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9F72C" w14:textId="77777777" w:rsidR="00992A90" w:rsidRPr="004A4388" w:rsidRDefault="00992A90">
      <w:pPr>
        <w:kinsoku w:val="0"/>
        <w:overflowPunct w:val="0"/>
        <w:spacing w:before="6" w:line="120" w:lineRule="exact"/>
        <w:rPr>
          <w:rFonts w:asciiTheme="minorHAnsi" w:hAnsiTheme="minorHAnsi" w:cstheme="minorHAnsi"/>
          <w:sz w:val="12"/>
          <w:szCs w:val="12"/>
        </w:rPr>
      </w:pPr>
      <w:bookmarkStart w:id="0" w:name="_GoBack"/>
      <w:bookmarkEnd w:id="0"/>
    </w:p>
    <w:p w14:paraId="4B2C197E" w14:textId="77777777" w:rsidR="00992A90" w:rsidRPr="004A4388" w:rsidRDefault="00992A90">
      <w:pPr>
        <w:kinsoku w:val="0"/>
        <w:overflowPunct w:val="0"/>
        <w:spacing w:line="200" w:lineRule="exact"/>
        <w:rPr>
          <w:rFonts w:asciiTheme="minorHAnsi" w:hAnsiTheme="minorHAnsi" w:cstheme="minorHAnsi"/>
          <w:sz w:val="20"/>
          <w:szCs w:val="20"/>
        </w:rPr>
      </w:pPr>
    </w:p>
    <w:p w14:paraId="75DACDB0" w14:textId="77777777" w:rsidR="00992A90" w:rsidRPr="004A4388" w:rsidRDefault="00992A90">
      <w:pPr>
        <w:kinsoku w:val="0"/>
        <w:overflowPunct w:val="0"/>
        <w:spacing w:line="200" w:lineRule="exact"/>
        <w:rPr>
          <w:rFonts w:asciiTheme="minorHAnsi" w:hAnsiTheme="minorHAnsi" w:cstheme="minorHAnsi"/>
          <w:sz w:val="20"/>
          <w:szCs w:val="20"/>
        </w:rPr>
      </w:pPr>
    </w:p>
    <w:p w14:paraId="6611CDC0" w14:textId="380D35A6" w:rsidR="000D7503" w:rsidRPr="004A4388" w:rsidRDefault="0076532A" w:rsidP="00157E56">
      <w:pPr>
        <w:kinsoku w:val="0"/>
        <w:overflowPunct w:val="0"/>
        <w:spacing w:before="38" w:line="480" w:lineRule="auto"/>
        <w:ind w:left="2445" w:right="1708" w:hanging="1365"/>
        <w:rPr>
          <w:rFonts w:asciiTheme="minorHAnsi" w:hAnsiTheme="minorHAnsi" w:cstheme="minorHAnsi"/>
          <w:b/>
          <w:bCs/>
          <w:sz w:val="48"/>
          <w:szCs w:val="48"/>
        </w:rPr>
      </w:pPr>
      <w:r w:rsidRPr="004A4388">
        <w:rPr>
          <w:rFonts w:asciiTheme="minorHAnsi" w:hAnsiTheme="minorHAnsi" w:cstheme="minorHAnsi"/>
          <w:noProof/>
        </w:rPr>
        <mc:AlternateContent>
          <mc:Choice Requires="wps">
            <w:drawing>
              <wp:anchor distT="0" distB="0" distL="114300" distR="114300" simplePos="0" relativeHeight="251649024" behindDoc="1" locked="0" layoutInCell="0" allowOverlap="1" wp14:anchorId="1D5B1CCE" wp14:editId="208561FF">
                <wp:simplePos x="0" y="0"/>
                <wp:positionH relativeFrom="page">
                  <wp:posOffset>2548890</wp:posOffset>
                </wp:positionH>
                <wp:positionV relativeFrom="paragraph">
                  <wp:posOffset>1400175</wp:posOffset>
                </wp:positionV>
                <wp:extent cx="2667000" cy="2908300"/>
                <wp:effectExtent l="0" t="0" r="0" b="12700"/>
                <wp:wrapNone/>
                <wp:docPr id="2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EE49" w14:textId="77777777" w:rsidR="00E671D1" w:rsidRDefault="00E671D1">
                            <w:pPr>
                              <w:widowControl/>
                              <w:autoSpaceDE/>
                              <w:autoSpaceDN/>
                              <w:adjustRightInd/>
                              <w:spacing w:line="4580" w:lineRule="atLeast"/>
                            </w:pPr>
                          </w:p>
                          <w:p w14:paraId="4E195317" w14:textId="77777777" w:rsidR="00E671D1" w:rsidRDefault="00E671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B1CCE" id="Rectangle 4" o:spid="_x0000_s1026" style="position:absolute;left:0;text-align:left;margin-left:200.7pt;margin-top:110.25pt;width:210pt;height:22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" o:allowincell="f" filled="f" stroked="f">
                <v:textbox inset="0,0,0,0">
                  <w:txbxContent>
                    <w:p w14:paraId="4943EE49" w14:textId="77777777" w:rsidR="00E671D1" w:rsidRDefault="00E671D1">
                      <w:pPr>
                        <w:widowControl/>
                        <w:autoSpaceDE/>
                        <w:autoSpaceDN/>
                        <w:adjustRightInd/>
                        <w:spacing w:line="4580" w:lineRule="atLeast"/>
                      </w:pPr>
                    </w:p>
                    <w:p w14:paraId="4E195317" w14:textId="77777777" w:rsidR="00E671D1" w:rsidRDefault="00E671D1"/>
                  </w:txbxContent>
                </v:textbox>
                <w10:wrap anchorx="page"/>
              </v:rect>
            </w:pict>
          </mc:Fallback>
        </mc:AlternateContent>
      </w:r>
      <w:r w:rsidR="000D7503" w:rsidRPr="004A4388">
        <w:rPr>
          <w:rFonts w:asciiTheme="minorHAnsi" w:hAnsiTheme="minorHAnsi" w:cstheme="minorHAnsi"/>
          <w:noProof/>
        </w:rPr>
        <w:drawing>
          <wp:inline distT="0" distB="0" distL="0" distR="0" wp14:anchorId="4B6CDEC1" wp14:editId="2AAA7CBD">
            <wp:extent cx="3943350" cy="394335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43350" cy="3943350"/>
                    </a:xfrm>
                    <a:prstGeom prst="rect">
                      <a:avLst/>
                    </a:prstGeom>
                    <a:noFill/>
                    <a:ln>
                      <a:noFill/>
                    </a:ln>
                  </pic:spPr>
                </pic:pic>
              </a:graphicData>
            </a:graphic>
          </wp:inline>
        </w:drawing>
      </w:r>
    </w:p>
    <w:p w14:paraId="540F1F7B" w14:textId="77777777" w:rsidR="000D7503" w:rsidRPr="004A4388" w:rsidRDefault="000D7503" w:rsidP="000D7503">
      <w:pPr>
        <w:kinsoku w:val="0"/>
        <w:overflowPunct w:val="0"/>
        <w:spacing w:before="38" w:line="480" w:lineRule="auto"/>
        <w:ind w:left="2445" w:right="1708" w:firstLine="28"/>
        <w:jc w:val="center"/>
        <w:rPr>
          <w:rFonts w:asciiTheme="minorHAnsi" w:hAnsiTheme="minorHAnsi" w:cstheme="minorHAnsi"/>
          <w:b/>
          <w:bCs/>
          <w:sz w:val="48"/>
          <w:szCs w:val="48"/>
        </w:rPr>
      </w:pPr>
    </w:p>
    <w:p w14:paraId="63379EA1" w14:textId="77777777" w:rsidR="000D7503" w:rsidRDefault="000D7503" w:rsidP="00157E56">
      <w:pPr>
        <w:kinsoku w:val="0"/>
        <w:overflowPunct w:val="0"/>
        <w:spacing w:before="38" w:line="480" w:lineRule="auto"/>
        <w:ind w:left="1440" w:right="1708" w:hanging="720"/>
        <w:jc w:val="center"/>
        <w:rPr>
          <w:rFonts w:asciiTheme="minorHAnsi" w:hAnsiTheme="minorHAnsi" w:cstheme="minorHAnsi"/>
          <w:b/>
          <w:bCs/>
          <w:sz w:val="44"/>
          <w:szCs w:val="44"/>
        </w:rPr>
      </w:pPr>
      <w:r w:rsidRPr="004A4388">
        <w:rPr>
          <w:rFonts w:asciiTheme="minorHAnsi" w:hAnsiTheme="minorHAnsi" w:cstheme="minorHAnsi"/>
          <w:b/>
          <w:bCs/>
          <w:sz w:val="44"/>
          <w:szCs w:val="44"/>
        </w:rPr>
        <w:t>OPE</w:t>
      </w:r>
      <w:r w:rsidRPr="004A4388">
        <w:rPr>
          <w:rFonts w:asciiTheme="minorHAnsi" w:hAnsiTheme="minorHAnsi" w:cstheme="minorHAnsi"/>
          <w:b/>
          <w:bCs/>
          <w:spacing w:val="-2"/>
          <w:sz w:val="44"/>
          <w:szCs w:val="44"/>
        </w:rPr>
        <w:t>R</w:t>
      </w:r>
      <w:r w:rsidRPr="004A4388">
        <w:rPr>
          <w:rFonts w:asciiTheme="minorHAnsi" w:hAnsiTheme="minorHAnsi" w:cstheme="minorHAnsi"/>
          <w:b/>
          <w:bCs/>
          <w:sz w:val="44"/>
          <w:szCs w:val="44"/>
        </w:rPr>
        <w:t>AT</w:t>
      </w:r>
      <w:r w:rsidRPr="004A4388">
        <w:rPr>
          <w:rFonts w:asciiTheme="minorHAnsi" w:hAnsiTheme="minorHAnsi" w:cstheme="minorHAnsi"/>
          <w:b/>
          <w:bCs/>
          <w:spacing w:val="1"/>
          <w:sz w:val="44"/>
          <w:szCs w:val="44"/>
        </w:rPr>
        <w:t>I</w:t>
      </w:r>
      <w:r w:rsidRPr="004A4388">
        <w:rPr>
          <w:rFonts w:asciiTheme="minorHAnsi" w:hAnsiTheme="minorHAnsi" w:cstheme="minorHAnsi"/>
          <w:b/>
          <w:bCs/>
          <w:sz w:val="44"/>
          <w:szCs w:val="44"/>
        </w:rPr>
        <w:t>ONS MANUAL</w:t>
      </w:r>
    </w:p>
    <w:p w14:paraId="1672B7AD" w14:textId="77777777" w:rsidR="0088642B" w:rsidRDefault="0088642B" w:rsidP="00157E56">
      <w:pPr>
        <w:kinsoku w:val="0"/>
        <w:overflowPunct w:val="0"/>
        <w:spacing w:before="38" w:line="480" w:lineRule="auto"/>
        <w:ind w:left="1440" w:right="1708" w:hanging="720"/>
        <w:jc w:val="center"/>
        <w:rPr>
          <w:rFonts w:asciiTheme="minorHAnsi" w:hAnsiTheme="minorHAnsi" w:cstheme="minorHAnsi"/>
          <w:b/>
          <w:bCs/>
          <w:sz w:val="44"/>
          <w:szCs w:val="44"/>
        </w:rPr>
      </w:pPr>
    </w:p>
    <w:p w14:paraId="49FD32B3" w14:textId="118EE87A" w:rsidR="0088642B" w:rsidRPr="004A4388" w:rsidRDefault="0088642B" w:rsidP="00157E56">
      <w:pPr>
        <w:kinsoku w:val="0"/>
        <w:overflowPunct w:val="0"/>
        <w:spacing w:before="38" w:line="480" w:lineRule="auto"/>
        <w:ind w:left="1440" w:right="1708" w:hanging="720"/>
        <w:jc w:val="center"/>
        <w:rPr>
          <w:rFonts w:asciiTheme="minorHAnsi" w:hAnsiTheme="minorHAnsi" w:cstheme="minorHAnsi"/>
          <w:sz w:val="44"/>
          <w:szCs w:val="44"/>
        </w:rPr>
        <w:sectPr w:rsidR="0088642B" w:rsidRPr="004A4388">
          <w:footerReference w:type="default" r:id="rId9"/>
          <w:pgSz w:w="12240" w:h="15840"/>
          <w:pgMar w:top="1480" w:right="1720" w:bottom="920" w:left="980" w:header="0" w:footer="725" w:gutter="0"/>
          <w:pgNumType w:start="1"/>
          <w:cols w:space="720"/>
          <w:noEndnote/>
        </w:sectPr>
      </w:pPr>
      <w:r>
        <w:rPr>
          <w:rFonts w:asciiTheme="minorHAnsi" w:hAnsiTheme="minorHAnsi" w:cstheme="minorHAnsi"/>
          <w:b/>
          <w:bCs/>
          <w:sz w:val="44"/>
          <w:szCs w:val="44"/>
        </w:rPr>
        <w:t>2018-2019</w:t>
      </w:r>
    </w:p>
    <w:p w14:paraId="67CD645F" w14:textId="77777777" w:rsidR="00992A90" w:rsidRPr="004A4388" w:rsidRDefault="00992A90">
      <w:pPr>
        <w:kinsoku w:val="0"/>
        <w:overflowPunct w:val="0"/>
        <w:spacing w:line="200" w:lineRule="exact"/>
        <w:rPr>
          <w:rFonts w:asciiTheme="minorHAnsi" w:hAnsiTheme="minorHAnsi" w:cstheme="minorHAnsi"/>
          <w:sz w:val="32"/>
          <w:szCs w:val="32"/>
        </w:rPr>
      </w:pPr>
    </w:p>
    <w:p w14:paraId="4D908134" w14:textId="77777777" w:rsidR="00992A90" w:rsidRPr="004A4388" w:rsidRDefault="00992A90">
      <w:pPr>
        <w:kinsoku w:val="0"/>
        <w:overflowPunct w:val="0"/>
        <w:spacing w:line="200" w:lineRule="exact"/>
        <w:rPr>
          <w:rFonts w:asciiTheme="minorHAnsi" w:hAnsiTheme="minorHAnsi" w:cstheme="minorHAnsi"/>
          <w:sz w:val="20"/>
          <w:szCs w:val="20"/>
        </w:rPr>
      </w:pPr>
    </w:p>
    <w:p w14:paraId="3BB988EC" w14:textId="77777777" w:rsidR="00992A90" w:rsidRPr="004A4388" w:rsidRDefault="00992A90">
      <w:pPr>
        <w:kinsoku w:val="0"/>
        <w:overflowPunct w:val="0"/>
        <w:spacing w:line="200" w:lineRule="exact"/>
        <w:rPr>
          <w:rFonts w:asciiTheme="minorHAnsi" w:hAnsiTheme="minorHAnsi" w:cstheme="minorHAnsi"/>
          <w:sz w:val="20"/>
          <w:szCs w:val="20"/>
        </w:rPr>
      </w:pPr>
    </w:p>
    <w:p w14:paraId="57C6A830" w14:textId="77777777" w:rsidR="00992A90" w:rsidRPr="004A4388" w:rsidRDefault="00992A90">
      <w:pPr>
        <w:kinsoku w:val="0"/>
        <w:overflowPunct w:val="0"/>
        <w:spacing w:before="12" w:line="280" w:lineRule="exact"/>
        <w:rPr>
          <w:rFonts w:asciiTheme="minorHAnsi" w:hAnsiTheme="minorHAnsi" w:cstheme="minorHAnsi"/>
          <w:sz w:val="28"/>
          <w:szCs w:val="28"/>
        </w:rPr>
      </w:pPr>
    </w:p>
    <w:tbl>
      <w:tblPr>
        <w:tblW w:w="0" w:type="auto"/>
        <w:tblInd w:w="642" w:type="dxa"/>
        <w:tblLayout w:type="fixed"/>
        <w:tblCellMar>
          <w:left w:w="0" w:type="dxa"/>
          <w:right w:w="0" w:type="dxa"/>
        </w:tblCellMar>
        <w:tblLook w:val="0000" w:firstRow="0" w:lastRow="0" w:firstColumn="0" w:lastColumn="0" w:noHBand="0" w:noVBand="0"/>
      </w:tblPr>
      <w:tblGrid>
        <w:gridCol w:w="1351"/>
        <w:gridCol w:w="2096"/>
        <w:gridCol w:w="235"/>
        <w:gridCol w:w="1352"/>
        <w:gridCol w:w="2484"/>
        <w:gridCol w:w="1025"/>
      </w:tblGrid>
      <w:tr w:rsidR="00CE2000" w:rsidRPr="00C15EF1" w14:paraId="71D3A93B"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0D1B8B83" w14:textId="03A999B1" w:rsidR="00CE2000" w:rsidRPr="00C15EF1" w:rsidRDefault="00CE2000">
            <w:pPr>
              <w:pStyle w:val="TableParagraph"/>
              <w:kinsoku w:val="0"/>
              <w:overflowPunct w:val="0"/>
              <w:spacing w:line="226" w:lineRule="exact"/>
              <w:ind w:left="99"/>
              <w:rPr>
                <w:rFonts w:asciiTheme="minorHAnsi" w:hAnsiTheme="minorHAnsi" w:cstheme="minorHAnsi"/>
                <w:sz w:val="20"/>
                <w:szCs w:val="20"/>
              </w:rPr>
            </w:pPr>
            <w:r>
              <w:rPr>
                <w:rFonts w:asciiTheme="minorHAnsi" w:hAnsiTheme="minorHAnsi" w:cstheme="minorHAnsi"/>
                <w:sz w:val="20"/>
                <w:szCs w:val="20"/>
              </w:rPr>
              <w:t>Revision 8</w:t>
            </w:r>
          </w:p>
        </w:tc>
        <w:tc>
          <w:tcPr>
            <w:tcW w:w="2096" w:type="dxa"/>
            <w:tcBorders>
              <w:top w:val="single" w:sz="4" w:space="0" w:color="000000"/>
              <w:left w:val="single" w:sz="4" w:space="0" w:color="000000"/>
              <w:bottom w:val="single" w:sz="4" w:space="0" w:color="000000"/>
              <w:right w:val="single" w:sz="4" w:space="0" w:color="000000"/>
            </w:tcBorders>
          </w:tcPr>
          <w:p w14:paraId="74C3D63C" w14:textId="7D8D6C14" w:rsidR="00CE2000" w:rsidRPr="00C15EF1" w:rsidRDefault="00CE2000">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February 2019</w:t>
            </w:r>
          </w:p>
        </w:tc>
        <w:tc>
          <w:tcPr>
            <w:tcW w:w="235" w:type="dxa"/>
            <w:tcBorders>
              <w:top w:val="single" w:sz="4" w:space="0" w:color="000000"/>
              <w:left w:val="single" w:sz="4" w:space="0" w:color="000000"/>
              <w:bottom w:val="single" w:sz="4" w:space="0" w:color="000000"/>
              <w:right w:val="single" w:sz="4" w:space="0" w:color="000000"/>
            </w:tcBorders>
          </w:tcPr>
          <w:p w14:paraId="17FEBE1A" w14:textId="77777777" w:rsidR="00CE2000" w:rsidRPr="00C15EF1" w:rsidRDefault="00CE2000">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22CF9A21" w14:textId="40ED66DB" w:rsidR="00CE2000" w:rsidRPr="00C15EF1" w:rsidRDefault="00CE2000">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 xml:space="preserve">Approved: </w:t>
            </w:r>
          </w:p>
        </w:tc>
        <w:tc>
          <w:tcPr>
            <w:tcW w:w="2484" w:type="dxa"/>
            <w:tcBorders>
              <w:top w:val="single" w:sz="4" w:space="0" w:color="000000"/>
              <w:left w:val="single" w:sz="4" w:space="0" w:color="000000"/>
              <w:bottom w:val="single" w:sz="4" w:space="0" w:color="000000"/>
              <w:right w:val="single" w:sz="4" w:space="0" w:color="000000"/>
            </w:tcBorders>
          </w:tcPr>
          <w:p w14:paraId="11589DB0" w14:textId="32638C98" w:rsidR="00CE2000" w:rsidRDefault="00CE2000">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February 5, 2019</w:t>
            </w:r>
          </w:p>
        </w:tc>
        <w:tc>
          <w:tcPr>
            <w:tcW w:w="1025" w:type="dxa"/>
            <w:tcBorders>
              <w:top w:val="single" w:sz="4" w:space="0" w:color="000000"/>
              <w:left w:val="single" w:sz="4" w:space="0" w:color="000000"/>
              <w:bottom w:val="single" w:sz="4" w:space="0" w:color="000000"/>
              <w:right w:val="single" w:sz="4" w:space="0" w:color="000000"/>
            </w:tcBorders>
          </w:tcPr>
          <w:p w14:paraId="0FA6172C" w14:textId="63D2BE06" w:rsidR="00CE2000" w:rsidRDefault="00CE2000">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7C7A77" w:rsidRPr="00C15EF1" w14:paraId="2E27577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19069E5" w14:textId="6DF930EE" w:rsidR="007C7A77" w:rsidRPr="00C15EF1" w:rsidRDefault="007D4431">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7</w:t>
            </w:r>
          </w:p>
        </w:tc>
        <w:tc>
          <w:tcPr>
            <w:tcW w:w="2096" w:type="dxa"/>
            <w:tcBorders>
              <w:top w:val="single" w:sz="4" w:space="0" w:color="000000"/>
              <w:left w:val="single" w:sz="4" w:space="0" w:color="000000"/>
              <w:bottom w:val="single" w:sz="4" w:space="0" w:color="000000"/>
              <w:right w:val="single" w:sz="4" w:space="0" w:color="000000"/>
            </w:tcBorders>
          </w:tcPr>
          <w:p w14:paraId="7C3B641C" w14:textId="0BD71A98" w:rsidR="007C7A77" w:rsidRPr="00C15EF1" w:rsidRDefault="007D4431">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2018</w:t>
            </w:r>
          </w:p>
        </w:tc>
        <w:tc>
          <w:tcPr>
            <w:tcW w:w="235" w:type="dxa"/>
            <w:tcBorders>
              <w:top w:val="single" w:sz="4" w:space="0" w:color="000000"/>
              <w:left w:val="single" w:sz="4" w:space="0" w:color="000000"/>
              <w:bottom w:val="single" w:sz="4" w:space="0" w:color="000000"/>
              <w:right w:val="single" w:sz="4" w:space="0" w:color="000000"/>
            </w:tcBorders>
          </w:tcPr>
          <w:p w14:paraId="0D7C71EC" w14:textId="77777777" w:rsidR="007C7A77" w:rsidRPr="00C15EF1" w:rsidRDefault="007C7A77">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7A2B2600" w14:textId="5623DD8F" w:rsidR="007C7A77" w:rsidRPr="00C15EF1" w:rsidRDefault="007D4431">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45DC1D6" w14:textId="4B77642C" w:rsidR="007C7A77" w:rsidRPr="00C15EF1" w:rsidRDefault="004D0F62">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21, 2018</w:t>
            </w:r>
          </w:p>
        </w:tc>
        <w:tc>
          <w:tcPr>
            <w:tcW w:w="1025" w:type="dxa"/>
            <w:tcBorders>
              <w:top w:val="single" w:sz="4" w:space="0" w:color="000000"/>
              <w:left w:val="single" w:sz="4" w:space="0" w:color="000000"/>
              <w:bottom w:val="single" w:sz="4" w:space="0" w:color="000000"/>
              <w:right w:val="single" w:sz="4" w:space="0" w:color="000000"/>
            </w:tcBorders>
          </w:tcPr>
          <w:p w14:paraId="7BE2280C" w14:textId="60D912B8" w:rsidR="007C7A77" w:rsidRPr="00C15EF1" w:rsidRDefault="004D0F62">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7D4431" w:rsidRPr="00C15EF1" w14:paraId="03CF658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36540517" w14:textId="0CB6FC59"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6.1:</w:t>
            </w:r>
          </w:p>
        </w:tc>
        <w:tc>
          <w:tcPr>
            <w:tcW w:w="2096" w:type="dxa"/>
            <w:tcBorders>
              <w:top w:val="single" w:sz="4" w:space="0" w:color="000000"/>
              <w:left w:val="single" w:sz="4" w:space="0" w:color="000000"/>
              <w:bottom w:val="single" w:sz="4" w:space="0" w:color="000000"/>
              <w:right w:val="single" w:sz="4" w:space="0" w:color="000000"/>
            </w:tcBorders>
          </w:tcPr>
          <w:p w14:paraId="5054236A" w14:textId="62FB9E0C"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2017</w:t>
            </w:r>
          </w:p>
        </w:tc>
        <w:tc>
          <w:tcPr>
            <w:tcW w:w="235" w:type="dxa"/>
            <w:tcBorders>
              <w:top w:val="single" w:sz="4" w:space="0" w:color="000000"/>
              <w:left w:val="single" w:sz="4" w:space="0" w:color="000000"/>
              <w:bottom w:val="single" w:sz="4" w:space="0" w:color="000000"/>
              <w:right w:val="single" w:sz="4" w:space="0" w:color="000000"/>
            </w:tcBorders>
          </w:tcPr>
          <w:p w14:paraId="46DF6E1A"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48FB810" w14:textId="69EB29A5"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894DE69" w14:textId="7DA97F5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 21, 2017</w:t>
            </w:r>
          </w:p>
        </w:tc>
        <w:tc>
          <w:tcPr>
            <w:tcW w:w="1025" w:type="dxa"/>
            <w:tcBorders>
              <w:top w:val="single" w:sz="4" w:space="0" w:color="000000"/>
              <w:left w:val="single" w:sz="4" w:space="0" w:color="000000"/>
              <w:bottom w:val="single" w:sz="4" w:space="0" w:color="000000"/>
              <w:right w:val="single" w:sz="4" w:space="0" w:color="000000"/>
            </w:tcBorders>
          </w:tcPr>
          <w:p w14:paraId="22251626" w14:textId="6A8856F2"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7D4431" w:rsidRPr="00C15EF1" w14:paraId="216CCE15"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676CEF3" w14:textId="0B7C7049"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 xml:space="preserve">Revision 6: </w:t>
            </w:r>
          </w:p>
        </w:tc>
        <w:tc>
          <w:tcPr>
            <w:tcW w:w="2096" w:type="dxa"/>
            <w:tcBorders>
              <w:top w:val="single" w:sz="4" w:space="0" w:color="000000"/>
              <w:left w:val="single" w:sz="4" w:space="0" w:color="000000"/>
              <w:bottom w:val="single" w:sz="4" w:space="0" w:color="000000"/>
              <w:right w:val="single" w:sz="4" w:space="0" w:color="000000"/>
            </w:tcBorders>
          </w:tcPr>
          <w:p w14:paraId="56EE1120" w14:textId="3FEC695A"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2017</w:t>
            </w:r>
          </w:p>
        </w:tc>
        <w:tc>
          <w:tcPr>
            <w:tcW w:w="235" w:type="dxa"/>
            <w:tcBorders>
              <w:top w:val="single" w:sz="4" w:space="0" w:color="000000"/>
              <w:left w:val="single" w:sz="4" w:space="0" w:color="000000"/>
              <w:bottom w:val="single" w:sz="4" w:space="0" w:color="000000"/>
              <w:right w:val="single" w:sz="4" w:space="0" w:color="000000"/>
            </w:tcBorders>
          </w:tcPr>
          <w:p w14:paraId="0613D218"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16F918D" w14:textId="6B926A73"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702F95DA" w14:textId="6B0AA5ED"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26, 2017</w:t>
            </w:r>
          </w:p>
        </w:tc>
        <w:tc>
          <w:tcPr>
            <w:tcW w:w="1025" w:type="dxa"/>
            <w:tcBorders>
              <w:top w:val="single" w:sz="4" w:space="0" w:color="000000"/>
              <w:left w:val="single" w:sz="4" w:space="0" w:color="000000"/>
              <w:bottom w:val="single" w:sz="4" w:space="0" w:color="000000"/>
              <w:right w:val="single" w:sz="4" w:space="0" w:color="000000"/>
            </w:tcBorders>
          </w:tcPr>
          <w:p w14:paraId="6C94BEE8" w14:textId="128C615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7D4431" w:rsidRPr="00C15EF1" w14:paraId="525E3A0A"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62AC296" w14:textId="2E803F1F"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5:</w:t>
            </w:r>
          </w:p>
        </w:tc>
        <w:tc>
          <w:tcPr>
            <w:tcW w:w="2096" w:type="dxa"/>
            <w:tcBorders>
              <w:top w:val="single" w:sz="4" w:space="0" w:color="000000"/>
              <w:left w:val="single" w:sz="4" w:space="0" w:color="000000"/>
              <w:bottom w:val="single" w:sz="4" w:space="0" w:color="000000"/>
              <w:right w:val="single" w:sz="4" w:space="0" w:color="000000"/>
            </w:tcBorders>
          </w:tcPr>
          <w:p w14:paraId="1177CEDC" w14:textId="0902584A"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15, 2016</w:t>
            </w:r>
          </w:p>
        </w:tc>
        <w:tc>
          <w:tcPr>
            <w:tcW w:w="235" w:type="dxa"/>
            <w:tcBorders>
              <w:top w:val="single" w:sz="4" w:space="0" w:color="000000"/>
              <w:left w:val="single" w:sz="4" w:space="0" w:color="000000"/>
              <w:bottom w:val="single" w:sz="4" w:space="0" w:color="000000"/>
              <w:right w:val="single" w:sz="4" w:space="0" w:color="000000"/>
            </w:tcBorders>
          </w:tcPr>
          <w:p w14:paraId="3C4783A5"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E9233D9" w14:textId="3A01C20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9DBDCAD" w14:textId="707E959C"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27, 2016</w:t>
            </w:r>
          </w:p>
        </w:tc>
        <w:tc>
          <w:tcPr>
            <w:tcW w:w="1025" w:type="dxa"/>
            <w:tcBorders>
              <w:top w:val="single" w:sz="4" w:space="0" w:color="000000"/>
              <w:left w:val="single" w:sz="4" w:space="0" w:color="000000"/>
              <w:bottom w:val="single" w:sz="4" w:space="0" w:color="000000"/>
              <w:right w:val="single" w:sz="4" w:space="0" w:color="000000"/>
            </w:tcBorders>
          </w:tcPr>
          <w:p w14:paraId="32ADD8AD" w14:textId="433E6B8C"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7D4431" w:rsidRPr="00C15EF1" w14:paraId="0B37C09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03E57FA2" w14:textId="4CB0A6A9"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4:</w:t>
            </w:r>
          </w:p>
        </w:tc>
        <w:tc>
          <w:tcPr>
            <w:tcW w:w="2096" w:type="dxa"/>
            <w:tcBorders>
              <w:top w:val="single" w:sz="4" w:space="0" w:color="000000"/>
              <w:left w:val="single" w:sz="4" w:space="0" w:color="000000"/>
              <w:bottom w:val="single" w:sz="4" w:space="0" w:color="000000"/>
              <w:right w:val="single" w:sz="4" w:space="0" w:color="000000"/>
            </w:tcBorders>
          </w:tcPr>
          <w:p w14:paraId="165E0FD8" w14:textId="2FF68234"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23, 2014</w:t>
            </w:r>
          </w:p>
        </w:tc>
        <w:tc>
          <w:tcPr>
            <w:tcW w:w="235" w:type="dxa"/>
            <w:tcBorders>
              <w:top w:val="single" w:sz="4" w:space="0" w:color="000000"/>
              <w:left w:val="single" w:sz="4" w:space="0" w:color="000000"/>
              <w:bottom w:val="single" w:sz="4" w:space="0" w:color="000000"/>
              <w:right w:val="single" w:sz="4" w:space="0" w:color="000000"/>
            </w:tcBorders>
          </w:tcPr>
          <w:p w14:paraId="31928878"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D8A2382" w14:textId="1EEDD272"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78109BF" w14:textId="24AF12D1"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19, 2014</w:t>
            </w:r>
          </w:p>
        </w:tc>
        <w:tc>
          <w:tcPr>
            <w:tcW w:w="1025" w:type="dxa"/>
            <w:tcBorders>
              <w:top w:val="single" w:sz="4" w:space="0" w:color="000000"/>
              <w:left w:val="single" w:sz="4" w:space="0" w:color="000000"/>
              <w:bottom w:val="single" w:sz="4" w:space="0" w:color="000000"/>
              <w:right w:val="single" w:sz="4" w:space="0" w:color="000000"/>
            </w:tcBorders>
          </w:tcPr>
          <w:p w14:paraId="4C5F9DDB" w14:textId="6B71A6A1"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SARA</w:t>
            </w:r>
          </w:p>
        </w:tc>
      </w:tr>
      <w:tr w:rsidR="007D4431" w:rsidRPr="00C15EF1" w14:paraId="4A288E3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4E509A5" w14:textId="02124C01"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11AFEB24" w14:textId="12FA69DB"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u</w:t>
            </w:r>
            <w:r w:rsidRPr="00C15EF1">
              <w:rPr>
                <w:rFonts w:asciiTheme="minorHAnsi" w:hAnsiTheme="minorHAnsi" w:cstheme="minorHAnsi"/>
                <w:spacing w:val="1"/>
                <w:sz w:val="20"/>
                <w:szCs w:val="20"/>
              </w:rPr>
              <w:t>g</w:t>
            </w:r>
            <w:r w:rsidRPr="00C15EF1">
              <w:rPr>
                <w:rFonts w:asciiTheme="minorHAnsi" w:hAnsiTheme="minorHAnsi" w:cstheme="minorHAnsi"/>
                <w:sz w:val="20"/>
                <w:szCs w:val="20"/>
              </w:rPr>
              <w:t>ust</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12</w:t>
            </w:r>
          </w:p>
        </w:tc>
        <w:tc>
          <w:tcPr>
            <w:tcW w:w="235" w:type="dxa"/>
            <w:tcBorders>
              <w:top w:val="single" w:sz="4" w:space="0" w:color="000000"/>
              <w:left w:val="single" w:sz="4" w:space="0" w:color="000000"/>
              <w:bottom w:val="single" w:sz="4" w:space="0" w:color="000000"/>
              <w:right w:val="single" w:sz="4" w:space="0" w:color="000000"/>
            </w:tcBorders>
          </w:tcPr>
          <w:p w14:paraId="24DC82A5"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A8CC11E" w14:textId="2BBB9F79"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44D9792F" w14:textId="57E1B62E"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2</w:t>
            </w:r>
          </w:p>
        </w:tc>
        <w:tc>
          <w:tcPr>
            <w:tcW w:w="1025" w:type="dxa"/>
            <w:tcBorders>
              <w:top w:val="single" w:sz="4" w:space="0" w:color="000000"/>
              <w:left w:val="single" w:sz="4" w:space="0" w:color="000000"/>
              <w:bottom w:val="single" w:sz="4" w:space="0" w:color="000000"/>
              <w:right w:val="single" w:sz="4" w:space="0" w:color="000000"/>
            </w:tcBorders>
          </w:tcPr>
          <w:p w14:paraId="660ADF62" w14:textId="0916D8A8"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7D4431" w:rsidRPr="00C15EF1" w14:paraId="65044F9F"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B2F2D33" w14:textId="4C82659E"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BE5EFB7" w14:textId="41814E44"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11</w:t>
            </w:r>
          </w:p>
        </w:tc>
        <w:tc>
          <w:tcPr>
            <w:tcW w:w="235" w:type="dxa"/>
            <w:tcBorders>
              <w:top w:val="single" w:sz="4" w:space="0" w:color="000000"/>
              <w:left w:val="single" w:sz="4" w:space="0" w:color="000000"/>
              <w:bottom w:val="single" w:sz="4" w:space="0" w:color="000000"/>
              <w:right w:val="single" w:sz="4" w:space="0" w:color="000000"/>
            </w:tcBorders>
          </w:tcPr>
          <w:p w14:paraId="1F2A38CB"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1D17A25" w14:textId="18A467D0"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4C47B256" w14:textId="762F599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9,</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1</w:t>
            </w:r>
          </w:p>
        </w:tc>
        <w:tc>
          <w:tcPr>
            <w:tcW w:w="1025" w:type="dxa"/>
            <w:tcBorders>
              <w:top w:val="single" w:sz="4" w:space="0" w:color="000000"/>
              <w:left w:val="single" w:sz="4" w:space="0" w:color="000000"/>
              <w:bottom w:val="single" w:sz="4" w:space="0" w:color="000000"/>
              <w:right w:val="single" w:sz="4" w:space="0" w:color="000000"/>
            </w:tcBorders>
          </w:tcPr>
          <w:p w14:paraId="75915F5C" w14:textId="118E1868"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7D4431" w:rsidRPr="00C15EF1" w14:paraId="29B94A59"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16F62B2" w14:textId="134B19FD"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92A41FF" w14:textId="4330A7F9"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10</w:t>
            </w:r>
          </w:p>
        </w:tc>
        <w:tc>
          <w:tcPr>
            <w:tcW w:w="235" w:type="dxa"/>
            <w:tcBorders>
              <w:top w:val="single" w:sz="4" w:space="0" w:color="000000"/>
              <w:left w:val="single" w:sz="4" w:space="0" w:color="000000"/>
              <w:bottom w:val="single" w:sz="4" w:space="0" w:color="000000"/>
              <w:right w:val="single" w:sz="4" w:space="0" w:color="000000"/>
            </w:tcBorders>
          </w:tcPr>
          <w:p w14:paraId="4532ACE0"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41EF407" w14:textId="3CA8C39D"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72848489" w14:textId="316534CE"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2"/>
                <w:sz w:val="20"/>
                <w:szCs w:val="20"/>
              </w:rPr>
              <w:t>1</w:t>
            </w:r>
            <w:r w:rsidRPr="00C15EF1">
              <w:rPr>
                <w:rFonts w:asciiTheme="minorHAnsi" w:hAnsiTheme="minorHAnsi" w:cstheme="minorHAnsi"/>
                <w:spacing w:val="-1"/>
                <w:sz w:val="20"/>
                <w:szCs w:val="20"/>
              </w:rPr>
              <w:t>7</w:t>
            </w:r>
            <w:r w:rsidRPr="00C15EF1">
              <w:rPr>
                <w:rFonts w:asciiTheme="minorHAnsi" w:hAnsiTheme="minorHAnsi" w:cstheme="minorHAnsi"/>
                <w:sz w:val="20"/>
                <w:szCs w:val="20"/>
              </w:rPr>
              <w:t>,</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0</w:t>
            </w:r>
          </w:p>
        </w:tc>
        <w:tc>
          <w:tcPr>
            <w:tcW w:w="1025" w:type="dxa"/>
            <w:tcBorders>
              <w:top w:val="single" w:sz="4" w:space="0" w:color="000000"/>
              <w:left w:val="single" w:sz="4" w:space="0" w:color="000000"/>
              <w:bottom w:val="single" w:sz="4" w:space="0" w:color="000000"/>
              <w:right w:val="single" w:sz="4" w:space="0" w:color="000000"/>
            </w:tcBorders>
          </w:tcPr>
          <w:p w14:paraId="60DD6D5C" w14:textId="12A7835A"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7D4431" w:rsidRPr="00C15EF1" w14:paraId="6BBDC971"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4660FB3" w14:textId="3F66D63B" w:rsidR="007D4431" w:rsidRPr="00C15EF1" w:rsidRDefault="007D4431" w:rsidP="002F764A">
            <w:pPr>
              <w:pStyle w:val="TableParagraph"/>
              <w:kinsoku w:val="0"/>
              <w:overflowPunct w:val="0"/>
              <w:spacing w:line="226" w:lineRule="exact"/>
              <w:ind w:left="99"/>
              <w:rPr>
                <w:rFonts w:asciiTheme="minorHAnsi" w:hAnsiTheme="minorHAnsi" w:cstheme="minorHAnsi"/>
              </w:rPr>
            </w:pPr>
            <w:r w:rsidRPr="00C15EF1">
              <w:rPr>
                <w:rFonts w:asciiTheme="minorHAnsi" w:hAnsiTheme="minorHAnsi" w:cstheme="minorHAnsi"/>
                <w:sz w:val="20"/>
                <w:szCs w:val="20"/>
              </w:rPr>
              <w:t>Dra</w:t>
            </w:r>
            <w:r w:rsidRPr="00C15EF1">
              <w:rPr>
                <w:rFonts w:asciiTheme="minorHAnsi" w:hAnsiTheme="minorHAnsi" w:cstheme="minorHAnsi"/>
                <w:spacing w:val="1"/>
                <w:sz w:val="20"/>
                <w:szCs w:val="20"/>
              </w:rPr>
              <w:t>f</w:t>
            </w:r>
            <w:r w:rsidRPr="00C15EF1">
              <w:rPr>
                <w:rFonts w:asciiTheme="minorHAnsi" w:hAnsiTheme="minorHAnsi" w:cstheme="minorHAnsi"/>
                <w:sz w:val="20"/>
                <w:szCs w:val="20"/>
              </w:rPr>
              <w:t>t:</w:t>
            </w:r>
          </w:p>
        </w:tc>
        <w:tc>
          <w:tcPr>
            <w:tcW w:w="2096" w:type="dxa"/>
            <w:tcBorders>
              <w:top w:val="single" w:sz="4" w:space="0" w:color="000000"/>
              <w:left w:val="single" w:sz="4" w:space="0" w:color="000000"/>
              <w:bottom w:val="single" w:sz="4" w:space="0" w:color="000000"/>
              <w:right w:val="single" w:sz="4" w:space="0" w:color="000000"/>
            </w:tcBorders>
          </w:tcPr>
          <w:p w14:paraId="1A7517ED" w14:textId="67357AA9"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J</w:t>
            </w:r>
            <w:r w:rsidRPr="00C15EF1">
              <w:rPr>
                <w:rFonts w:asciiTheme="minorHAnsi" w:hAnsiTheme="minorHAnsi" w:cstheme="minorHAnsi"/>
                <w:sz w:val="20"/>
                <w:szCs w:val="20"/>
              </w:rPr>
              <w:t>uly</w:t>
            </w:r>
            <w:r w:rsidRPr="00C15EF1">
              <w:rPr>
                <w:rFonts w:asciiTheme="minorHAnsi" w:hAnsiTheme="minorHAnsi" w:cstheme="minorHAnsi"/>
                <w:spacing w:val="-8"/>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5</w:t>
            </w:r>
            <w:r w:rsidRPr="00C15EF1">
              <w:rPr>
                <w:rFonts w:asciiTheme="minorHAnsi" w:hAnsiTheme="minorHAnsi" w:cstheme="minorHAnsi"/>
                <w:sz w:val="20"/>
                <w:szCs w:val="20"/>
              </w:rPr>
              <w:t>,</w:t>
            </w:r>
            <w:r w:rsidRPr="00C15EF1">
              <w:rPr>
                <w:rFonts w:asciiTheme="minorHAnsi" w:hAnsiTheme="minorHAnsi" w:cstheme="minorHAnsi"/>
                <w:spacing w:val="-4"/>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235" w:type="dxa"/>
            <w:tcBorders>
              <w:top w:val="single" w:sz="4" w:space="0" w:color="000000"/>
              <w:left w:val="single" w:sz="4" w:space="0" w:color="000000"/>
              <w:bottom w:val="single" w:sz="4" w:space="0" w:color="000000"/>
              <w:right w:val="single" w:sz="4" w:space="0" w:color="000000"/>
            </w:tcBorders>
          </w:tcPr>
          <w:p w14:paraId="1923A708"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7CB9FC6" w14:textId="09AF8E73"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29BD1572" w14:textId="2EF87838"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GL</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S</w:t>
            </w:r>
            <w:r w:rsidRPr="00C15EF1">
              <w:rPr>
                <w:rFonts w:asciiTheme="minorHAnsi" w:hAnsiTheme="minorHAnsi" w:cstheme="minorHAnsi"/>
                <w:sz w:val="20"/>
                <w:szCs w:val="20"/>
              </w:rPr>
              <w:t>e</w:t>
            </w:r>
            <w:r w:rsidRPr="00C15EF1">
              <w:rPr>
                <w:rFonts w:asciiTheme="minorHAnsi" w:hAnsiTheme="minorHAnsi" w:cstheme="minorHAnsi"/>
                <w:spacing w:val="-1"/>
                <w:sz w:val="20"/>
                <w:szCs w:val="20"/>
              </w:rPr>
              <w:t>p</w:t>
            </w:r>
            <w:r w:rsidRPr="00C15EF1">
              <w:rPr>
                <w:rFonts w:asciiTheme="minorHAnsi" w:hAnsiTheme="minorHAnsi" w:cstheme="minorHAnsi"/>
                <w:spacing w:val="2"/>
                <w:sz w:val="20"/>
                <w:szCs w:val="20"/>
              </w:rPr>
              <w:t>t</w:t>
            </w:r>
            <w:r w:rsidRPr="00C15EF1">
              <w:rPr>
                <w:rFonts w:asciiTheme="minorHAnsi" w:hAnsiTheme="minorHAnsi" w:cstheme="minorHAnsi"/>
                <w:sz w:val="20"/>
                <w:szCs w:val="20"/>
              </w:rPr>
              <w:t>e</w:t>
            </w:r>
            <w:r w:rsidRPr="00C15EF1">
              <w:rPr>
                <w:rFonts w:asciiTheme="minorHAnsi" w:hAnsiTheme="minorHAnsi" w:cstheme="minorHAnsi"/>
                <w:spacing w:val="4"/>
                <w:sz w:val="20"/>
                <w:szCs w:val="20"/>
              </w:rPr>
              <w:t>m</w:t>
            </w:r>
            <w:r w:rsidRPr="00C15EF1">
              <w:rPr>
                <w:rFonts w:asciiTheme="minorHAnsi" w:hAnsiTheme="minorHAnsi" w:cstheme="minorHAnsi"/>
                <w:sz w:val="20"/>
                <w:szCs w:val="20"/>
              </w:rPr>
              <w:t>b</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r</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1025" w:type="dxa"/>
            <w:tcBorders>
              <w:top w:val="single" w:sz="4" w:space="0" w:color="000000"/>
              <w:left w:val="single" w:sz="4" w:space="0" w:color="000000"/>
              <w:bottom w:val="single" w:sz="4" w:space="0" w:color="000000"/>
              <w:right w:val="single" w:sz="4" w:space="0" w:color="000000"/>
            </w:tcBorders>
          </w:tcPr>
          <w:p w14:paraId="55EC77D3" w14:textId="0D28B6CB"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S</w:t>
            </w:r>
            <w:r w:rsidRPr="00C15EF1">
              <w:rPr>
                <w:rFonts w:asciiTheme="minorHAnsi" w:hAnsiTheme="minorHAnsi" w:cstheme="minorHAnsi"/>
                <w:sz w:val="20"/>
                <w:szCs w:val="20"/>
              </w:rPr>
              <w:t>GV</w:t>
            </w:r>
          </w:p>
        </w:tc>
      </w:tr>
      <w:tr w:rsidR="007D4431" w:rsidRPr="00C15EF1" w14:paraId="5FDEAD5B"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AE5F48D" w14:textId="788EC609" w:rsidR="007D4431" w:rsidRPr="00C15EF1" w:rsidRDefault="007D4431" w:rsidP="002F764A">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12E3B2D9" w14:textId="155BA9D3"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4450D86B"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6C8B5371" w14:textId="120999BD"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380CF656" w14:textId="5DC963E1"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64530473" w14:textId="1FC4D919"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r>
      <w:tr w:rsidR="007D4431" w:rsidRPr="00C15EF1" w14:paraId="6A201C6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CAD6661" w14:textId="6C300D23" w:rsidR="007D4431" w:rsidRPr="00C15EF1" w:rsidRDefault="007D4431" w:rsidP="002F764A">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233D8DC7" w14:textId="1A73EBF6"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0B74CC8F"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AD84572" w14:textId="3C90CF77"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75ECE26E" w14:textId="5A710319"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1BB782C2" w14:textId="185044ED"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r>
      <w:tr w:rsidR="007D4431" w:rsidRPr="00C15EF1" w14:paraId="6E71FEB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CEF542B" w14:textId="2E2C2099" w:rsidR="007D4431" w:rsidRPr="00C15EF1" w:rsidRDefault="007D4431" w:rsidP="002F764A">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347CD5E8" w14:textId="71E66135"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3426E87E"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3B200FD" w14:textId="3F1709F9"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6EDCD43B" w14:textId="433E10CB"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28C6D1F9" w14:textId="0A74F094"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r>
    </w:tbl>
    <w:p w14:paraId="2645BAB4" w14:textId="77777777" w:rsidR="00992A90" w:rsidRPr="00C15EF1" w:rsidRDefault="00992A90">
      <w:pPr>
        <w:rPr>
          <w:rFonts w:asciiTheme="minorHAnsi" w:hAnsiTheme="minorHAnsi" w:cstheme="minorHAnsi"/>
        </w:rPr>
        <w:sectPr w:rsidR="00992A90" w:rsidRPr="00C15EF1">
          <w:headerReference w:type="even" r:id="rId10"/>
          <w:headerReference w:type="default" r:id="rId11"/>
          <w:headerReference w:type="first" r:id="rId12"/>
          <w:pgSz w:w="12240" w:h="15840"/>
          <w:pgMar w:top="1440" w:right="1620" w:bottom="920" w:left="980" w:header="741" w:footer="725" w:gutter="0"/>
          <w:cols w:space="720" w:equalWidth="0">
            <w:col w:w="9640"/>
          </w:cols>
          <w:noEndnote/>
        </w:sectPr>
      </w:pPr>
    </w:p>
    <w:bookmarkStart w:id="1" w:name="bookmark0"/>
    <w:bookmarkStart w:id="2" w:name="_Toc458682382"/>
    <w:bookmarkStart w:id="3" w:name="_Toc458864034"/>
    <w:bookmarkStart w:id="4" w:name="_Toc458864563"/>
    <w:bookmarkStart w:id="5" w:name="_Toc458927359"/>
    <w:bookmarkEnd w:id="1"/>
    <w:p w14:paraId="4DFD5859" w14:textId="77777777" w:rsidR="00327858" w:rsidRDefault="00DE7062">
      <w:pPr>
        <w:pStyle w:val="TOC1"/>
        <w:tabs>
          <w:tab w:val="left" w:pos="480"/>
          <w:tab w:val="right" w:leader="underscore" w:pos="10270"/>
        </w:tabs>
        <w:rPr>
          <w:rFonts w:eastAsiaTheme="minorEastAsia" w:cstheme="minorBidi"/>
          <w:b w:val="0"/>
          <w:bCs w:val="0"/>
          <w:i w:val="0"/>
          <w:iCs w:val="0"/>
          <w:noProof/>
          <w:sz w:val="22"/>
          <w:szCs w:val="22"/>
        </w:rPr>
      </w:pPr>
      <w:r>
        <w:fldChar w:fldCharType="begin"/>
      </w:r>
      <w:r>
        <w:instrText xml:space="preserve"> TOC \o "1-2" \h \z \u </w:instrText>
      </w:r>
      <w:r>
        <w:fldChar w:fldCharType="separate"/>
      </w:r>
      <w:hyperlink w:anchor="_Toc529270582" w:history="1">
        <w:r w:rsidR="00327858" w:rsidRPr="00B04AF1">
          <w:rPr>
            <w:rStyle w:val="Hyperlink"/>
            <w:noProof/>
          </w:rPr>
          <w:t>1.</w:t>
        </w:r>
        <w:r w:rsidR="00327858">
          <w:rPr>
            <w:rFonts w:eastAsiaTheme="minorEastAsia" w:cstheme="minorBidi"/>
            <w:b w:val="0"/>
            <w:bCs w:val="0"/>
            <w:i w:val="0"/>
            <w:iCs w:val="0"/>
            <w:noProof/>
            <w:sz w:val="22"/>
            <w:szCs w:val="22"/>
          </w:rPr>
          <w:tab/>
        </w:r>
        <w:r w:rsidR="00327858" w:rsidRPr="00B04AF1">
          <w:rPr>
            <w:rStyle w:val="Hyperlink"/>
            <w:noProof/>
          </w:rPr>
          <w:t>OVERVIEW</w:t>
        </w:r>
        <w:r w:rsidR="00327858">
          <w:rPr>
            <w:noProof/>
            <w:webHidden/>
          </w:rPr>
          <w:tab/>
        </w:r>
        <w:r w:rsidR="00327858">
          <w:rPr>
            <w:noProof/>
            <w:webHidden/>
          </w:rPr>
          <w:fldChar w:fldCharType="begin"/>
        </w:r>
        <w:r w:rsidR="00327858">
          <w:rPr>
            <w:noProof/>
            <w:webHidden/>
          </w:rPr>
          <w:instrText xml:space="preserve"> PAGEREF _Toc529270582 \h </w:instrText>
        </w:r>
        <w:r w:rsidR="00327858">
          <w:rPr>
            <w:noProof/>
            <w:webHidden/>
          </w:rPr>
        </w:r>
        <w:r w:rsidR="00327858">
          <w:rPr>
            <w:noProof/>
            <w:webHidden/>
          </w:rPr>
          <w:fldChar w:fldCharType="separate"/>
        </w:r>
        <w:r w:rsidR="00327858">
          <w:rPr>
            <w:noProof/>
            <w:webHidden/>
          </w:rPr>
          <w:t>11</w:t>
        </w:r>
        <w:r w:rsidR="00327858">
          <w:rPr>
            <w:noProof/>
            <w:webHidden/>
          </w:rPr>
          <w:fldChar w:fldCharType="end"/>
        </w:r>
      </w:hyperlink>
    </w:p>
    <w:p w14:paraId="0B33404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83" w:history="1">
        <w:r w:rsidR="00327858" w:rsidRPr="00B04AF1">
          <w:rPr>
            <w:rStyle w:val="Hyperlink"/>
            <w:rFonts w:ascii="Arial" w:hAnsi="Arial" w:cs="Arial"/>
            <w:noProof/>
          </w:rPr>
          <w:t>101</w:t>
        </w:r>
        <w:r w:rsidR="00327858">
          <w:rPr>
            <w:rFonts w:eastAsiaTheme="minorEastAsia" w:cstheme="minorBidi"/>
            <w:b w:val="0"/>
            <w:bCs w:val="0"/>
            <w:noProof/>
          </w:rPr>
          <w:tab/>
        </w:r>
        <w:r w:rsidR="00327858" w:rsidRPr="00B04AF1">
          <w:rPr>
            <w:rStyle w:val="Hyperlink"/>
            <w:noProof/>
          </w:rPr>
          <w:t>League Name</w:t>
        </w:r>
        <w:r w:rsidR="00327858">
          <w:rPr>
            <w:noProof/>
            <w:webHidden/>
          </w:rPr>
          <w:tab/>
        </w:r>
        <w:r w:rsidR="00327858">
          <w:rPr>
            <w:noProof/>
            <w:webHidden/>
          </w:rPr>
          <w:fldChar w:fldCharType="begin"/>
        </w:r>
        <w:r w:rsidR="00327858">
          <w:rPr>
            <w:noProof/>
            <w:webHidden/>
          </w:rPr>
          <w:instrText xml:space="preserve"> PAGEREF _Toc529270583 \h </w:instrText>
        </w:r>
        <w:r w:rsidR="00327858">
          <w:rPr>
            <w:noProof/>
            <w:webHidden/>
          </w:rPr>
        </w:r>
        <w:r w:rsidR="00327858">
          <w:rPr>
            <w:noProof/>
            <w:webHidden/>
          </w:rPr>
          <w:fldChar w:fldCharType="separate"/>
        </w:r>
        <w:r w:rsidR="00327858">
          <w:rPr>
            <w:noProof/>
            <w:webHidden/>
          </w:rPr>
          <w:t>11</w:t>
        </w:r>
        <w:r w:rsidR="00327858">
          <w:rPr>
            <w:noProof/>
            <w:webHidden/>
          </w:rPr>
          <w:fldChar w:fldCharType="end"/>
        </w:r>
      </w:hyperlink>
    </w:p>
    <w:p w14:paraId="4836880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84" w:history="1">
        <w:r w:rsidR="00327858" w:rsidRPr="00B04AF1">
          <w:rPr>
            <w:rStyle w:val="Hyperlink"/>
            <w:rFonts w:ascii="Arial" w:hAnsi="Arial" w:cs="Arial"/>
            <w:noProof/>
          </w:rPr>
          <w:t>102</w:t>
        </w:r>
        <w:r w:rsidR="00327858">
          <w:rPr>
            <w:rFonts w:eastAsiaTheme="minorEastAsia" w:cstheme="minorBidi"/>
            <w:b w:val="0"/>
            <w:bCs w:val="0"/>
            <w:noProof/>
          </w:rPr>
          <w:tab/>
        </w:r>
        <w:r w:rsidR="00327858" w:rsidRPr="00B04AF1">
          <w:rPr>
            <w:rStyle w:val="Hyperlink"/>
            <w:noProof/>
          </w:rPr>
          <w:t>Go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rPr>
          <w:t>nance</w:t>
        </w:r>
        <w:r w:rsidR="00327858">
          <w:rPr>
            <w:noProof/>
            <w:webHidden/>
          </w:rPr>
          <w:tab/>
        </w:r>
        <w:r w:rsidR="00327858">
          <w:rPr>
            <w:noProof/>
            <w:webHidden/>
          </w:rPr>
          <w:fldChar w:fldCharType="begin"/>
        </w:r>
        <w:r w:rsidR="00327858">
          <w:rPr>
            <w:noProof/>
            <w:webHidden/>
          </w:rPr>
          <w:instrText xml:space="preserve"> PAGEREF _Toc529270584 \h </w:instrText>
        </w:r>
        <w:r w:rsidR="00327858">
          <w:rPr>
            <w:noProof/>
            <w:webHidden/>
          </w:rPr>
        </w:r>
        <w:r w:rsidR="00327858">
          <w:rPr>
            <w:noProof/>
            <w:webHidden/>
          </w:rPr>
          <w:fldChar w:fldCharType="separate"/>
        </w:r>
        <w:r w:rsidR="00327858">
          <w:rPr>
            <w:noProof/>
            <w:webHidden/>
          </w:rPr>
          <w:t>11</w:t>
        </w:r>
        <w:r w:rsidR="00327858">
          <w:rPr>
            <w:noProof/>
            <w:webHidden/>
          </w:rPr>
          <w:fldChar w:fldCharType="end"/>
        </w:r>
      </w:hyperlink>
    </w:p>
    <w:p w14:paraId="6F0CC43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85" w:history="1">
        <w:r w:rsidR="00327858" w:rsidRPr="00B04AF1">
          <w:rPr>
            <w:rStyle w:val="Hyperlink"/>
            <w:rFonts w:ascii="Arial" w:hAnsi="Arial" w:cs="Arial"/>
            <w:noProof/>
          </w:rPr>
          <w:t>103</w:t>
        </w:r>
        <w:r w:rsidR="00327858">
          <w:rPr>
            <w:rFonts w:eastAsiaTheme="minorEastAsia" w:cstheme="minorBidi"/>
            <w:b w:val="0"/>
            <w:bCs w:val="0"/>
            <w:noProof/>
          </w:rPr>
          <w:tab/>
        </w:r>
        <w:r w:rsidR="00327858" w:rsidRPr="00B04AF1">
          <w:rPr>
            <w:rStyle w:val="Hyperlink"/>
            <w:noProof/>
          </w:rPr>
          <w:t>Le</w:t>
        </w:r>
        <w:r w:rsidR="00327858" w:rsidRPr="00B04AF1">
          <w:rPr>
            <w:rStyle w:val="Hyperlink"/>
            <w:noProof/>
            <w:spacing w:val="-1"/>
          </w:rPr>
          <w:t>a</w:t>
        </w:r>
        <w:r w:rsidR="00327858" w:rsidRPr="00B04AF1">
          <w:rPr>
            <w:rStyle w:val="Hyperlink"/>
            <w:noProof/>
          </w:rPr>
          <w:t>gue</w:t>
        </w:r>
        <w:r w:rsidR="00327858" w:rsidRPr="00B04AF1">
          <w:rPr>
            <w:rStyle w:val="Hyperlink"/>
            <w:noProof/>
            <w:spacing w:val="-20"/>
          </w:rPr>
          <w:t xml:space="preserve"> </w:t>
        </w:r>
        <w:r w:rsidR="00327858" w:rsidRPr="00B04AF1">
          <w:rPr>
            <w:rStyle w:val="Hyperlink"/>
            <w:noProof/>
            <w:spacing w:val="3"/>
          </w:rPr>
          <w:t>M</w:t>
        </w:r>
        <w:r w:rsidR="00327858" w:rsidRPr="00B04AF1">
          <w:rPr>
            <w:rStyle w:val="Hyperlink"/>
            <w:noProof/>
          </w:rPr>
          <w:t>anagement</w:t>
        </w:r>
        <w:r w:rsidR="00327858">
          <w:rPr>
            <w:noProof/>
            <w:webHidden/>
          </w:rPr>
          <w:tab/>
        </w:r>
        <w:r w:rsidR="00327858">
          <w:rPr>
            <w:noProof/>
            <w:webHidden/>
          </w:rPr>
          <w:fldChar w:fldCharType="begin"/>
        </w:r>
        <w:r w:rsidR="00327858">
          <w:rPr>
            <w:noProof/>
            <w:webHidden/>
          </w:rPr>
          <w:instrText xml:space="preserve"> PAGEREF _Toc529270585 \h </w:instrText>
        </w:r>
        <w:r w:rsidR="00327858">
          <w:rPr>
            <w:noProof/>
            <w:webHidden/>
          </w:rPr>
        </w:r>
        <w:r w:rsidR="00327858">
          <w:rPr>
            <w:noProof/>
            <w:webHidden/>
          </w:rPr>
          <w:fldChar w:fldCharType="separate"/>
        </w:r>
        <w:r w:rsidR="00327858">
          <w:rPr>
            <w:noProof/>
            <w:webHidden/>
          </w:rPr>
          <w:t>11</w:t>
        </w:r>
        <w:r w:rsidR="00327858">
          <w:rPr>
            <w:noProof/>
            <w:webHidden/>
          </w:rPr>
          <w:fldChar w:fldCharType="end"/>
        </w:r>
      </w:hyperlink>
    </w:p>
    <w:p w14:paraId="57D045C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86" w:history="1">
        <w:r w:rsidR="00327858" w:rsidRPr="00B04AF1">
          <w:rPr>
            <w:rStyle w:val="Hyperlink"/>
            <w:rFonts w:ascii="Arial" w:hAnsi="Arial" w:cs="Arial"/>
            <w:noProof/>
          </w:rPr>
          <w:t>104</w:t>
        </w:r>
        <w:r w:rsidR="00327858">
          <w:rPr>
            <w:rFonts w:eastAsiaTheme="minorEastAsia" w:cstheme="minorBidi"/>
            <w:b w:val="0"/>
            <w:bCs w:val="0"/>
            <w:noProof/>
          </w:rPr>
          <w:tab/>
        </w:r>
        <w:r w:rsidR="00327858" w:rsidRPr="00B04AF1">
          <w:rPr>
            <w:rStyle w:val="Hyperlink"/>
            <w:noProof/>
            <w:spacing w:val="-6"/>
          </w:rPr>
          <w:t>A</w:t>
        </w:r>
        <w:r w:rsidR="00327858" w:rsidRPr="00B04AF1">
          <w:rPr>
            <w:rStyle w:val="Hyperlink"/>
            <w:noProof/>
            <w:spacing w:val="2"/>
          </w:rPr>
          <w:t>m</w:t>
        </w:r>
        <w:r w:rsidR="00327858" w:rsidRPr="00B04AF1">
          <w:rPr>
            <w:rStyle w:val="Hyperlink"/>
            <w:noProof/>
            <w:spacing w:val="1"/>
          </w:rPr>
          <w:t>e</w:t>
        </w:r>
        <w:r w:rsidR="00327858" w:rsidRPr="00B04AF1">
          <w:rPr>
            <w:rStyle w:val="Hyperlink"/>
            <w:noProof/>
          </w:rPr>
          <w:t>ndment</w:t>
        </w:r>
        <w:r w:rsidR="00327858">
          <w:rPr>
            <w:noProof/>
            <w:webHidden/>
          </w:rPr>
          <w:tab/>
        </w:r>
        <w:r w:rsidR="00327858">
          <w:rPr>
            <w:noProof/>
            <w:webHidden/>
          </w:rPr>
          <w:fldChar w:fldCharType="begin"/>
        </w:r>
        <w:r w:rsidR="00327858">
          <w:rPr>
            <w:noProof/>
            <w:webHidden/>
          </w:rPr>
          <w:instrText xml:space="preserve"> PAGEREF _Toc529270586 \h </w:instrText>
        </w:r>
        <w:r w:rsidR="00327858">
          <w:rPr>
            <w:noProof/>
            <w:webHidden/>
          </w:rPr>
        </w:r>
        <w:r w:rsidR="00327858">
          <w:rPr>
            <w:noProof/>
            <w:webHidden/>
          </w:rPr>
          <w:fldChar w:fldCharType="separate"/>
        </w:r>
        <w:r w:rsidR="00327858">
          <w:rPr>
            <w:noProof/>
            <w:webHidden/>
          </w:rPr>
          <w:t>12</w:t>
        </w:r>
        <w:r w:rsidR="00327858">
          <w:rPr>
            <w:noProof/>
            <w:webHidden/>
          </w:rPr>
          <w:fldChar w:fldCharType="end"/>
        </w:r>
      </w:hyperlink>
    </w:p>
    <w:p w14:paraId="6C10B36F"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87" w:history="1">
        <w:r w:rsidR="00327858" w:rsidRPr="00B04AF1">
          <w:rPr>
            <w:rStyle w:val="Hyperlink"/>
            <w:rFonts w:ascii="Arial" w:hAnsi="Arial" w:cs="Arial"/>
            <w:noProof/>
          </w:rPr>
          <w:t>105</w:t>
        </w:r>
        <w:r w:rsidR="00327858">
          <w:rPr>
            <w:rFonts w:eastAsiaTheme="minorEastAsia" w:cstheme="minorBidi"/>
            <w:b w:val="0"/>
            <w:bCs w:val="0"/>
            <w:noProof/>
          </w:rPr>
          <w:tab/>
        </w:r>
        <w:r w:rsidR="00327858" w:rsidRPr="00B04AF1">
          <w:rPr>
            <w:rStyle w:val="Hyperlink"/>
            <w:noProof/>
            <w:spacing w:val="4"/>
          </w:rPr>
          <w:t>M</w:t>
        </w:r>
        <w:r w:rsidR="00327858" w:rsidRPr="00B04AF1">
          <w:rPr>
            <w:rStyle w:val="Hyperlink"/>
            <w:noProof/>
          </w:rPr>
          <w:t>andate</w:t>
        </w:r>
        <w:r w:rsidR="00327858">
          <w:rPr>
            <w:noProof/>
            <w:webHidden/>
          </w:rPr>
          <w:tab/>
        </w:r>
        <w:r w:rsidR="00327858">
          <w:rPr>
            <w:noProof/>
            <w:webHidden/>
          </w:rPr>
          <w:fldChar w:fldCharType="begin"/>
        </w:r>
        <w:r w:rsidR="00327858">
          <w:rPr>
            <w:noProof/>
            <w:webHidden/>
          </w:rPr>
          <w:instrText xml:space="preserve"> PAGEREF _Toc529270587 \h </w:instrText>
        </w:r>
        <w:r w:rsidR="00327858">
          <w:rPr>
            <w:noProof/>
            <w:webHidden/>
          </w:rPr>
        </w:r>
        <w:r w:rsidR="00327858">
          <w:rPr>
            <w:noProof/>
            <w:webHidden/>
          </w:rPr>
          <w:fldChar w:fldCharType="separate"/>
        </w:r>
        <w:r w:rsidR="00327858">
          <w:rPr>
            <w:noProof/>
            <w:webHidden/>
          </w:rPr>
          <w:t>12</w:t>
        </w:r>
        <w:r w:rsidR="00327858">
          <w:rPr>
            <w:noProof/>
            <w:webHidden/>
          </w:rPr>
          <w:fldChar w:fldCharType="end"/>
        </w:r>
      </w:hyperlink>
    </w:p>
    <w:p w14:paraId="57C09D9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88" w:history="1">
        <w:r w:rsidR="00327858" w:rsidRPr="00B04AF1">
          <w:rPr>
            <w:rStyle w:val="Hyperlink"/>
            <w:rFonts w:ascii="Arial" w:hAnsi="Arial" w:cs="Arial"/>
            <w:noProof/>
          </w:rPr>
          <w:t>106</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cope</w:t>
        </w:r>
        <w:r w:rsidR="00327858">
          <w:rPr>
            <w:noProof/>
            <w:webHidden/>
          </w:rPr>
          <w:tab/>
        </w:r>
        <w:r w:rsidR="00327858">
          <w:rPr>
            <w:noProof/>
            <w:webHidden/>
          </w:rPr>
          <w:fldChar w:fldCharType="begin"/>
        </w:r>
        <w:r w:rsidR="00327858">
          <w:rPr>
            <w:noProof/>
            <w:webHidden/>
          </w:rPr>
          <w:instrText xml:space="preserve"> PAGEREF _Toc529270588 \h </w:instrText>
        </w:r>
        <w:r w:rsidR="00327858">
          <w:rPr>
            <w:noProof/>
            <w:webHidden/>
          </w:rPr>
        </w:r>
        <w:r w:rsidR="00327858">
          <w:rPr>
            <w:noProof/>
            <w:webHidden/>
          </w:rPr>
          <w:fldChar w:fldCharType="separate"/>
        </w:r>
        <w:r w:rsidR="00327858">
          <w:rPr>
            <w:noProof/>
            <w:webHidden/>
          </w:rPr>
          <w:t>12</w:t>
        </w:r>
        <w:r w:rsidR="00327858">
          <w:rPr>
            <w:noProof/>
            <w:webHidden/>
          </w:rPr>
          <w:fldChar w:fldCharType="end"/>
        </w:r>
      </w:hyperlink>
    </w:p>
    <w:p w14:paraId="136B664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89" w:history="1">
        <w:r w:rsidR="00327858" w:rsidRPr="00B04AF1">
          <w:rPr>
            <w:rStyle w:val="Hyperlink"/>
            <w:rFonts w:ascii="Arial" w:hAnsi="Arial" w:cs="Arial"/>
            <w:noProof/>
          </w:rPr>
          <w:t>107</w:t>
        </w:r>
        <w:r w:rsidR="00327858">
          <w:rPr>
            <w:rFonts w:eastAsiaTheme="minorEastAsia" w:cstheme="minorBidi"/>
            <w:b w:val="0"/>
            <w:bCs w:val="0"/>
            <w:noProof/>
          </w:rPr>
          <w:tab/>
        </w:r>
        <w:r w:rsidR="00327858" w:rsidRPr="00B04AF1">
          <w:rPr>
            <w:rStyle w:val="Hyperlink"/>
            <w:noProof/>
          </w:rPr>
          <w:t>Cal</w:t>
        </w:r>
        <w:r w:rsidR="00327858" w:rsidRPr="00B04AF1">
          <w:rPr>
            <w:rStyle w:val="Hyperlink"/>
            <w:noProof/>
            <w:spacing w:val="-1"/>
          </w:rPr>
          <w:t>e</w:t>
        </w:r>
        <w:r w:rsidR="00327858" w:rsidRPr="00B04AF1">
          <w:rPr>
            <w:rStyle w:val="Hyperlink"/>
            <w:noProof/>
          </w:rPr>
          <w:t>nd</w:t>
        </w:r>
        <w:r w:rsidR="00327858" w:rsidRPr="00B04AF1">
          <w:rPr>
            <w:rStyle w:val="Hyperlink"/>
            <w:noProof/>
            <w:spacing w:val="1"/>
          </w:rPr>
          <w:t>a</w:t>
        </w:r>
        <w:r w:rsidR="00327858" w:rsidRPr="00B04AF1">
          <w:rPr>
            <w:rStyle w:val="Hyperlink"/>
            <w:noProof/>
          </w:rPr>
          <w:t>r</w:t>
        </w:r>
        <w:r w:rsidR="00327858" w:rsidRPr="00B04AF1">
          <w:rPr>
            <w:rStyle w:val="Hyperlink"/>
            <w:noProof/>
            <w:spacing w:val="-13"/>
          </w:rPr>
          <w:t xml:space="preserve"> </w:t>
        </w:r>
        <w:r w:rsidR="00327858" w:rsidRPr="00B04AF1">
          <w:rPr>
            <w:rStyle w:val="Hyperlink"/>
            <w:noProof/>
          </w:rPr>
          <w:t>and</w:t>
        </w:r>
        <w:r w:rsidR="00327858" w:rsidRPr="00B04AF1">
          <w:rPr>
            <w:rStyle w:val="Hyperlink"/>
            <w:noProof/>
            <w:spacing w:val="-12"/>
          </w:rPr>
          <w:t xml:space="preserve"> </w:t>
        </w:r>
        <w:r w:rsidR="00327858" w:rsidRPr="00B04AF1">
          <w:rPr>
            <w:rStyle w:val="Hyperlink"/>
            <w:noProof/>
            <w:spacing w:val="2"/>
          </w:rPr>
          <w:t>R</w:t>
        </w:r>
        <w:r w:rsidR="00327858" w:rsidRPr="00B04AF1">
          <w:rPr>
            <w:rStyle w:val="Hyperlink"/>
            <w:noProof/>
          </w:rPr>
          <w:t>efe</w:t>
        </w:r>
        <w:r w:rsidR="00327858" w:rsidRPr="00B04AF1">
          <w:rPr>
            <w:rStyle w:val="Hyperlink"/>
            <w:noProof/>
            <w:spacing w:val="1"/>
          </w:rPr>
          <w:t>r</w:t>
        </w:r>
        <w:r w:rsidR="00327858" w:rsidRPr="00B04AF1">
          <w:rPr>
            <w:rStyle w:val="Hyperlink"/>
            <w:noProof/>
          </w:rPr>
          <w:t>ences</w:t>
        </w:r>
        <w:r w:rsidR="00327858">
          <w:rPr>
            <w:noProof/>
            <w:webHidden/>
          </w:rPr>
          <w:tab/>
        </w:r>
        <w:r w:rsidR="00327858">
          <w:rPr>
            <w:noProof/>
            <w:webHidden/>
          </w:rPr>
          <w:fldChar w:fldCharType="begin"/>
        </w:r>
        <w:r w:rsidR="00327858">
          <w:rPr>
            <w:noProof/>
            <w:webHidden/>
          </w:rPr>
          <w:instrText xml:space="preserve"> PAGEREF _Toc529270589 \h </w:instrText>
        </w:r>
        <w:r w:rsidR="00327858">
          <w:rPr>
            <w:noProof/>
            <w:webHidden/>
          </w:rPr>
        </w:r>
        <w:r w:rsidR="00327858">
          <w:rPr>
            <w:noProof/>
            <w:webHidden/>
          </w:rPr>
          <w:fldChar w:fldCharType="separate"/>
        </w:r>
        <w:r w:rsidR="00327858">
          <w:rPr>
            <w:noProof/>
            <w:webHidden/>
          </w:rPr>
          <w:t>12</w:t>
        </w:r>
        <w:r w:rsidR="00327858">
          <w:rPr>
            <w:noProof/>
            <w:webHidden/>
          </w:rPr>
          <w:fldChar w:fldCharType="end"/>
        </w:r>
      </w:hyperlink>
    </w:p>
    <w:p w14:paraId="1A3F8E42"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590" w:history="1">
        <w:r w:rsidR="00327858" w:rsidRPr="00B04AF1">
          <w:rPr>
            <w:rStyle w:val="Hyperlink"/>
            <w:noProof/>
          </w:rPr>
          <w:t>2.</w:t>
        </w:r>
        <w:r w:rsidR="00327858">
          <w:rPr>
            <w:rFonts w:eastAsiaTheme="minorEastAsia" w:cstheme="minorBidi"/>
            <w:b w:val="0"/>
            <w:bCs w:val="0"/>
            <w:i w:val="0"/>
            <w:iCs w:val="0"/>
            <w:noProof/>
            <w:sz w:val="22"/>
            <w:szCs w:val="22"/>
          </w:rPr>
          <w:tab/>
        </w:r>
        <w:r w:rsidR="00327858" w:rsidRPr="00B04AF1">
          <w:rPr>
            <w:rStyle w:val="Hyperlink"/>
            <w:noProof/>
          </w:rPr>
          <w:t>LINE OF COMMUNICATION FLOWCHART</w:t>
        </w:r>
        <w:r w:rsidR="00327858">
          <w:rPr>
            <w:noProof/>
            <w:webHidden/>
          </w:rPr>
          <w:tab/>
        </w:r>
        <w:r w:rsidR="00327858">
          <w:rPr>
            <w:noProof/>
            <w:webHidden/>
          </w:rPr>
          <w:fldChar w:fldCharType="begin"/>
        </w:r>
        <w:r w:rsidR="00327858">
          <w:rPr>
            <w:noProof/>
            <w:webHidden/>
          </w:rPr>
          <w:instrText xml:space="preserve"> PAGEREF _Toc529270590 \h </w:instrText>
        </w:r>
        <w:r w:rsidR="00327858">
          <w:rPr>
            <w:noProof/>
            <w:webHidden/>
          </w:rPr>
        </w:r>
        <w:r w:rsidR="00327858">
          <w:rPr>
            <w:noProof/>
            <w:webHidden/>
          </w:rPr>
          <w:fldChar w:fldCharType="separate"/>
        </w:r>
        <w:r w:rsidR="00327858">
          <w:rPr>
            <w:noProof/>
            <w:webHidden/>
          </w:rPr>
          <w:t>12</w:t>
        </w:r>
        <w:r w:rsidR="00327858">
          <w:rPr>
            <w:noProof/>
            <w:webHidden/>
          </w:rPr>
          <w:fldChar w:fldCharType="end"/>
        </w:r>
      </w:hyperlink>
    </w:p>
    <w:p w14:paraId="13413300" w14:textId="77777777" w:rsidR="00327858" w:rsidRDefault="00804A5E">
      <w:pPr>
        <w:pStyle w:val="TOC1"/>
        <w:tabs>
          <w:tab w:val="right" w:leader="underscore" w:pos="10270"/>
        </w:tabs>
        <w:rPr>
          <w:rFonts w:eastAsiaTheme="minorEastAsia" w:cstheme="minorBidi"/>
          <w:b w:val="0"/>
          <w:bCs w:val="0"/>
          <w:i w:val="0"/>
          <w:iCs w:val="0"/>
          <w:noProof/>
          <w:sz w:val="22"/>
          <w:szCs w:val="22"/>
        </w:rPr>
      </w:pPr>
      <w:hyperlink w:anchor="_Toc529270591" w:history="1">
        <w:r w:rsidR="00327858">
          <w:rPr>
            <w:noProof/>
            <w:webHidden/>
          </w:rPr>
          <w:tab/>
        </w:r>
        <w:r w:rsidR="00327858">
          <w:rPr>
            <w:noProof/>
            <w:webHidden/>
          </w:rPr>
          <w:fldChar w:fldCharType="begin"/>
        </w:r>
        <w:r w:rsidR="00327858">
          <w:rPr>
            <w:noProof/>
            <w:webHidden/>
          </w:rPr>
          <w:instrText xml:space="preserve"> PAGEREF _Toc529270591 \h </w:instrText>
        </w:r>
        <w:r w:rsidR="00327858">
          <w:rPr>
            <w:noProof/>
            <w:webHidden/>
          </w:rPr>
        </w:r>
        <w:r w:rsidR="00327858">
          <w:rPr>
            <w:noProof/>
            <w:webHidden/>
          </w:rPr>
          <w:fldChar w:fldCharType="separate"/>
        </w:r>
        <w:r w:rsidR="00327858">
          <w:rPr>
            <w:noProof/>
            <w:webHidden/>
          </w:rPr>
          <w:t>13</w:t>
        </w:r>
        <w:r w:rsidR="00327858">
          <w:rPr>
            <w:noProof/>
            <w:webHidden/>
          </w:rPr>
          <w:fldChar w:fldCharType="end"/>
        </w:r>
      </w:hyperlink>
    </w:p>
    <w:p w14:paraId="474E433E"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592" w:history="1">
        <w:r w:rsidR="00327858" w:rsidRPr="00B04AF1">
          <w:rPr>
            <w:rStyle w:val="Hyperlink"/>
            <w:noProof/>
          </w:rPr>
          <w:t>3.</w:t>
        </w:r>
        <w:r w:rsidR="00327858">
          <w:rPr>
            <w:rFonts w:eastAsiaTheme="minorEastAsia" w:cstheme="minorBidi"/>
            <w:b w:val="0"/>
            <w:bCs w:val="0"/>
            <w:i w:val="0"/>
            <w:iCs w:val="0"/>
            <w:noProof/>
            <w:sz w:val="22"/>
            <w:szCs w:val="22"/>
          </w:rPr>
          <w:tab/>
        </w:r>
        <w:r w:rsidR="00327858" w:rsidRPr="00B04AF1">
          <w:rPr>
            <w:rStyle w:val="Hyperlink"/>
            <w:noProof/>
          </w:rPr>
          <w:t>RINGETTE ZONES OF ALBERTA</w:t>
        </w:r>
        <w:r w:rsidR="00327858">
          <w:rPr>
            <w:noProof/>
            <w:webHidden/>
          </w:rPr>
          <w:tab/>
        </w:r>
        <w:r w:rsidR="00327858">
          <w:rPr>
            <w:noProof/>
            <w:webHidden/>
          </w:rPr>
          <w:fldChar w:fldCharType="begin"/>
        </w:r>
        <w:r w:rsidR="00327858">
          <w:rPr>
            <w:noProof/>
            <w:webHidden/>
          </w:rPr>
          <w:instrText xml:space="preserve"> PAGEREF _Toc529270592 \h </w:instrText>
        </w:r>
        <w:r w:rsidR="00327858">
          <w:rPr>
            <w:noProof/>
            <w:webHidden/>
          </w:rPr>
        </w:r>
        <w:r w:rsidR="00327858">
          <w:rPr>
            <w:noProof/>
            <w:webHidden/>
          </w:rPr>
          <w:fldChar w:fldCharType="separate"/>
        </w:r>
        <w:r w:rsidR="00327858">
          <w:rPr>
            <w:noProof/>
            <w:webHidden/>
          </w:rPr>
          <w:t>13</w:t>
        </w:r>
        <w:r w:rsidR="00327858">
          <w:rPr>
            <w:noProof/>
            <w:webHidden/>
          </w:rPr>
          <w:fldChar w:fldCharType="end"/>
        </w:r>
      </w:hyperlink>
    </w:p>
    <w:p w14:paraId="20767CDD" w14:textId="0045173A" w:rsidR="00327858" w:rsidRDefault="00804A5E">
      <w:pPr>
        <w:pStyle w:val="TOC1"/>
        <w:tabs>
          <w:tab w:val="right" w:leader="underscore" w:pos="10270"/>
        </w:tabs>
        <w:rPr>
          <w:rFonts w:eastAsiaTheme="minorEastAsia" w:cstheme="minorBidi"/>
          <w:b w:val="0"/>
          <w:bCs w:val="0"/>
          <w:i w:val="0"/>
          <w:iCs w:val="0"/>
          <w:noProof/>
          <w:sz w:val="22"/>
          <w:szCs w:val="22"/>
        </w:rPr>
      </w:pPr>
      <w:hyperlink w:anchor="_Toc529270593" w:history="1">
        <w:r w:rsidR="00327858">
          <w:rPr>
            <w:noProof/>
            <w:webHidden/>
          </w:rPr>
          <w:tab/>
        </w:r>
        <w:r w:rsidR="00327858">
          <w:rPr>
            <w:noProof/>
            <w:webHidden/>
          </w:rPr>
          <w:fldChar w:fldCharType="begin"/>
        </w:r>
        <w:r w:rsidR="00327858">
          <w:rPr>
            <w:noProof/>
            <w:webHidden/>
          </w:rPr>
          <w:instrText xml:space="preserve"> PAGEREF _Toc529270593 \h </w:instrText>
        </w:r>
        <w:r w:rsidR="00327858">
          <w:rPr>
            <w:noProof/>
            <w:webHidden/>
          </w:rPr>
        </w:r>
        <w:r w:rsidR="00327858">
          <w:rPr>
            <w:noProof/>
            <w:webHidden/>
          </w:rPr>
          <w:fldChar w:fldCharType="separate"/>
        </w:r>
        <w:r w:rsidR="00327858">
          <w:rPr>
            <w:noProof/>
            <w:webHidden/>
          </w:rPr>
          <w:t>14</w:t>
        </w:r>
        <w:r w:rsidR="00327858">
          <w:rPr>
            <w:noProof/>
            <w:webHidden/>
          </w:rPr>
          <w:fldChar w:fldCharType="end"/>
        </w:r>
      </w:hyperlink>
    </w:p>
    <w:p w14:paraId="7CA0EDDE"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594" w:history="1">
        <w:r w:rsidR="00327858" w:rsidRPr="00B04AF1">
          <w:rPr>
            <w:rStyle w:val="Hyperlink"/>
            <w:noProof/>
          </w:rPr>
          <w:t>4.</w:t>
        </w:r>
        <w:r w:rsidR="00327858">
          <w:rPr>
            <w:rFonts w:eastAsiaTheme="minorEastAsia" w:cstheme="minorBidi"/>
            <w:b w:val="0"/>
            <w:bCs w:val="0"/>
            <w:i w:val="0"/>
            <w:iCs w:val="0"/>
            <w:noProof/>
            <w:sz w:val="22"/>
            <w:szCs w:val="22"/>
          </w:rPr>
          <w:tab/>
        </w:r>
        <w:r w:rsidR="00327858" w:rsidRPr="00B04AF1">
          <w:rPr>
            <w:rStyle w:val="Hyperlink"/>
            <w:noProof/>
          </w:rPr>
          <w:t>DEFINITIONS AND INTERPRETATION</w:t>
        </w:r>
        <w:r w:rsidR="00327858">
          <w:rPr>
            <w:noProof/>
            <w:webHidden/>
          </w:rPr>
          <w:tab/>
        </w:r>
        <w:r w:rsidR="00327858">
          <w:rPr>
            <w:noProof/>
            <w:webHidden/>
          </w:rPr>
          <w:fldChar w:fldCharType="begin"/>
        </w:r>
        <w:r w:rsidR="00327858">
          <w:rPr>
            <w:noProof/>
            <w:webHidden/>
          </w:rPr>
          <w:instrText xml:space="preserve"> PAGEREF _Toc529270594 \h </w:instrText>
        </w:r>
        <w:r w:rsidR="00327858">
          <w:rPr>
            <w:noProof/>
            <w:webHidden/>
          </w:rPr>
        </w:r>
        <w:r w:rsidR="00327858">
          <w:rPr>
            <w:noProof/>
            <w:webHidden/>
          </w:rPr>
          <w:fldChar w:fldCharType="separate"/>
        </w:r>
        <w:r w:rsidR="00327858">
          <w:rPr>
            <w:noProof/>
            <w:webHidden/>
          </w:rPr>
          <w:t>14</w:t>
        </w:r>
        <w:r w:rsidR="00327858">
          <w:rPr>
            <w:noProof/>
            <w:webHidden/>
          </w:rPr>
          <w:fldChar w:fldCharType="end"/>
        </w:r>
      </w:hyperlink>
    </w:p>
    <w:p w14:paraId="44D257B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95" w:history="1">
        <w:r w:rsidR="00327858" w:rsidRPr="00B04AF1">
          <w:rPr>
            <w:rStyle w:val="Hyperlink"/>
            <w:rFonts w:ascii="Arial" w:hAnsi="Arial" w:cs="Arial"/>
            <w:noProof/>
          </w:rPr>
          <w:t>401</w:t>
        </w:r>
        <w:r w:rsidR="00327858">
          <w:rPr>
            <w:rFonts w:eastAsiaTheme="minorEastAsia" w:cstheme="minorBidi"/>
            <w:b w:val="0"/>
            <w:bCs w:val="0"/>
            <w:noProof/>
          </w:rPr>
          <w:tab/>
        </w:r>
        <w:r w:rsidR="00327858" w:rsidRPr="00B04AF1">
          <w:rPr>
            <w:rStyle w:val="Hyperlink"/>
            <w:noProof/>
          </w:rPr>
          <w:t>Overview</w:t>
        </w:r>
        <w:r w:rsidR="00327858">
          <w:rPr>
            <w:noProof/>
            <w:webHidden/>
          </w:rPr>
          <w:tab/>
        </w:r>
        <w:r w:rsidR="00327858">
          <w:rPr>
            <w:noProof/>
            <w:webHidden/>
          </w:rPr>
          <w:fldChar w:fldCharType="begin"/>
        </w:r>
        <w:r w:rsidR="00327858">
          <w:rPr>
            <w:noProof/>
            <w:webHidden/>
          </w:rPr>
          <w:instrText xml:space="preserve"> PAGEREF _Toc529270595 \h </w:instrText>
        </w:r>
        <w:r w:rsidR="00327858">
          <w:rPr>
            <w:noProof/>
            <w:webHidden/>
          </w:rPr>
        </w:r>
        <w:r w:rsidR="00327858">
          <w:rPr>
            <w:noProof/>
            <w:webHidden/>
          </w:rPr>
          <w:fldChar w:fldCharType="separate"/>
        </w:r>
        <w:r w:rsidR="00327858">
          <w:rPr>
            <w:noProof/>
            <w:webHidden/>
          </w:rPr>
          <w:t>15</w:t>
        </w:r>
        <w:r w:rsidR="00327858">
          <w:rPr>
            <w:noProof/>
            <w:webHidden/>
          </w:rPr>
          <w:fldChar w:fldCharType="end"/>
        </w:r>
      </w:hyperlink>
    </w:p>
    <w:p w14:paraId="547B908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96" w:history="1">
        <w:r w:rsidR="00327858" w:rsidRPr="00B04AF1">
          <w:rPr>
            <w:rStyle w:val="Hyperlink"/>
            <w:rFonts w:ascii="Arial" w:hAnsi="Arial" w:cs="Arial"/>
            <w:noProof/>
          </w:rPr>
          <w:t>402</w:t>
        </w:r>
        <w:r w:rsidR="00327858">
          <w:rPr>
            <w:rFonts w:eastAsiaTheme="minorEastAsia" w:cstheme="minorBidi"/>
            <w:b w:val="0"/>
            <w:bCs w:val="0"/>
            <w:noProof/>
          </w:rPr>
          <w:tab/>
        </w:r>
        <w:r w:rsidR="00327858" w:rsidRPr="00B04AF1">
          <w:rPr>
            <w:rStyle w:val="Hyperlink"/>
            <w:noProof/>
          </w:rPr>
          <w:t>Association</w:t>
        </w:r>
        <w:r w:rsidR="00327858">
          <w:rPr>
            <w:noProof/>
            <w:webHidden/>
          </w:rPr>
          <w:tab/>
        </w:r>
        <w:r w:rsidR="00327858">
          <w:rPr>
            <w:noProof/>
            <w:webHidden/>
          </w:rPr>
          <w:fldChar w:fldCharType="begin"/>
        </w:r>
        <w:r w:rsidR="00327858">
          <w:rPr>
            <w:noProof/>
            <w:webHidden/>
          </w:rPr>
          <w:instrText xml:space="preserve"> PAGEREF _Toc529270596 \h </w:instrText>
        </w:r>
        <w:r w:rsidR="00327858">
          <w:rPr>
            <w:noProof/>
            <w:webHidden/>
          </w:rPr>
        </w:r>
        <w:r w:rsidR="00327858">
          <w:rPr>
            <w:noProof/>
            <w:webHidden/>
          </w:rPr>
          <w:fldChar w:fldCharType="separate"/>
        </w:r>
        <w:r w:rsidR="00327858">
          <w:rPr>
            <w:noProof/>
            <w:webHidden/>
          </w:rPr>
          <w:t>15</w:t>
        </w:r>
        <w:r w:rsidR="00327858">
          <w:rPr>
            <w:noProof/>
            <w:webHidden/>
          </w:rPr>
          <w:fldChar w:fldCharType="end"/>
        </w:r>
      </w:hyperlink>
    </w:p>
    <w:p w14:paraId="236523E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97" w:history="1">
        <w:r w:rsidR="00327858" w:rsidRPr="00B04AF1">
          <w:rPr>
            <w:rStyle w:val="Hyperlink"/>
            <w:rFonts w:ascii="Arial" w:hAnsi="Arial" w:cs="Arial"/>
            <w:noProof/>
          </w:rPr>
          <w:t>403</w:t>
        </w:r>
        <w:r w:rsidR="00327858">
          <w:rPr>
            <w:rFonts w:eastAsiaTheme="minorEastAsia" w:cstheme="minorBidi"/>
            <w:b w:val="0"/>
            <w:bCs w:val="0"/>
            <w:noProof/>
          </w:rPr>
          <w:tab/>
        </w:r>
        <w:r w:rsidR="00327858" w:rsidRPr="00B04AF1">
          <w:rPr>
            <w:rStyle w:val="Hyperlink"/>
            <w:noProof/>
          </w:rPr>
          <w:t>Bla</w:t>
        </w:r>
        <w:r w:rsidR="00327858" w:rsidRPr="00B04AF1">
          <w:rPr>
            <w:rStyle w:val="Hyperlink"/>
            <w:noProof/>
            <w:spacing w:val="-1"/>
          </w:rPr>
          <w:t>c</w:t>
        </w:r>
        <w:r w:rsidR="00327858" w:rsidRPr="00B04AF1">
          <w:rPr>
            <w:rStyle w:val="Hyperlink"/>
            <w:noProof/>
          </w:rPr>
          <w:t>k</w:t>
        </w:r>
        <w:r w:rsidR="00327858" w:rsidRPr="00B04AF1">
          <w:rPr>
            <w:rStyle w:val="Hyperlink"/>
            <w:noProof/>
            <w:spacing w:val="-8"/>
          </w:rPr>
          <w:t xml:space="preserve"> </w:t>
        </w:r>
        <w:r w:rsidR="00327858" w:rsidRPr="00B04AF1">
          <w:rPr>
            <w:rStyle w:val="Hyperlink"/>
            <w:noProof/>
          </w:rPr>
          <w:t>Gold</w:t>
        </w:r>
        <w:r w:rsidR="00327858" w:rsidRPr="00B04AF1">
          <w:rPr>
            <w:rStyle w:val="Hyperlink"/>
            <w:noProof/>
            <w:spacing w:val="-8"/>
          </w:rPr>
          <w:t xml:space="preserve"> </w:t>
        </w:r>
        <w:r w:rsidR="00327858" w:rsidRPr="00B04AF1">
          <w:rPr>
            <w:rStyle w:val="Hyperlink"/>
            <w:noProof/>
          </w:rPr>
          <w:t>Le</w:t>
        </w:r>
        <w:r w:rsidR="00327858" w:rsidRPr="00B04AF1">
          <w:rPr>
            <w:rStyle w:val="Hyperlink"/>
            <w:noProof/>
            <w:spacing w:val="-1"/>
          </w:rPr>
          <w:t>a</w:t>
        </w:r>
        <w:r w:rsidR="00327858" w:rsidRPr="00B04AF1">
          <w:rPr>
            <w:rStyle w:val="Hyperlink"/>
            <w:noProof/>
          </w:rPr>
          <w:t>gue</w:t>
        </w:r>
        <w:r w:rsidR="00327858" w:rsidRPr="00B04AF1">
          <w:rPr>
            <w:rStyle w:val="Hyperlink"/>
            <w:noProof/>
            <w:spacing w:val="-8"/>
          </w:rPr>
          <w:t xml:space="preserve"> </w:t>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3"/>
          </w:rPr>
          <w:t>)</w:t>
        </w:r>
        <w:r w:rsidR="00327858" w:rsidRPr="00B04AF1">
          <w:rPr>
            <w:rStyle w:val="Hyperlink"/>
            <w:noProof/>
          </w:rPr>
          <w:t>:</w:t>
        </w:r>
        <w:r w:rsidR="00327858">
          <w:rPr>
            <w:noProof/>
            <w:webHidden/>
          </w:rPr>
          <w:tab/>
        </w:r>
        <w:r w:rsidR="00327858">
          <w:rPr>
            <w:noProof/>
            <w:webHidden/>
          </w:rPr>
          <w:fldChar w:fldCharType="begin"/>
        </w:r>
        <w:r w:rsidR="00327858">
          <w:rPr>
            <w:noProof/>
            <w:webHidden/>
          </w:rPr>
          <w:instrText xml:space="preserve"> PAGEREF _Toc529270597 \h </w:instrText>
        </w:r>
        <w:r w:rsidR="00327858">
          <w:rPr>
            <w:noProof/>
            <w:webHidden/>
          </w:rPr>
        </w:r>
        <w:r w:rsidR="00327858">
          <w:rPr>
            <w:noProof/>
            <w:webHidden/>
          </w:rPr>
          <w:fldChar w:fldCharType="separate"/>
        </w:r>
        <w:r w:rsidR="00327858">
          <w:rPr>
            <w:noProof/>
            <w:webHidden/>
          </w:rPr>
          <w:t>15</w:t>
        </w:r>
        <w:r w:rsidR="00327858">
          <w:rPr>
            <w:noProof/>
            <w:webHidden/>
          </w:rPr>
          <w:fldChar w:fldCharType="end"/>
        </w:r>
      </w:hyperlink>
    </w:p>
    <w:p w14:paraId="7A1E1A1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98" w:history="1">
        <w:r w:rsidR="00327858" w:rsidRPr="00B04AF1">
          <w:rPr>
            <w:rStyle w:val="Hyperlink"/>
            <w:rFonts w:ascii="Arial" w:hAnsi="Arial" w:cs="Arial"/>
            <w:noProof/>
          </w:rPr>
          <w:t>404</w:t>
        </w:r>
        <w:r w:rsidR="00327858">
          <w:rPr>
            <w:rFonts w:eastAsiaTheme="minorEastAsia" w:cstheme="minorBidi"/>
            <w:b w:val="0"/>
            <w:bCs w:val="0"/>
            <w:noProof/>
          </w:rPr>
          <w:tab/>
        </w:r>
        <w:r w:rsidR="00327858" w:rsidRPr="00B04AF1">
          <w:rPr>
            <w:rStyle w:val="Hyperlink"/>
            <w:noProof/>
            <w:spacing w:val="4"/>
          </w:rPr>
          <w:t>M</w:t>
        </w:r>
        <w:r w:rsidR="00327858" w:rsidRPr="00B04AF1">
          <w:rPr>
            <w:rStyle w:val="Hyperlink"/>
            <w:noProof/>
          </w:rPr>
          <w:t>ember</w:t>
        </w:r>
        <w:r w:rsidR="00327858">
          <w:rPr>
            <w:noProof/>
            <w:webHidden/>
          </w:rPr>
          <w:tab/>
        </w:r>
        <w:r w:rsidR="00327858">
          <w:rPr>
            <w:noProof/>
            <w:webHidden/>
          </w:rPr>
          <w:fldChar w:fldCharType="begin"/>
        </w:r>
        <w:r w:rsidR="00327858">
          <w:rPr>
            <w:noProof/>
            <w:webHidden/>
          </w:rPr>
          <w:instrText xml:space="preserve"> PAGEREF _Toc529270598 \h </w:instrText>
        </w:r>
        <w:r w:rsidR="00327858">
          <w:rPr>
            <w:noProof/>
            <w:webHidden/>
          </w:rPr>
        </w:r>
        <w:r w:rsidR="00327858">
          <w:rPr>
            <w:noProof/>
            <w:webHidden/>
          </w:rPr>
          <w:fldChar w:fldCharType="separate"/>
        </w:r>
        <w:r w:rsidR="00327858">
          <w:rPr>
            <w:noProof/>
            <w:webHidden/>
          </w:rPr>
          <w:t>15</w:t>
        </w:r>
        <w:r w:rsidR="00327858">
          <w:rPr>
            <w:noProof/>
            <w:webHidden/>
          </w:rPr>
          <w:fldChar w:fldCharType="end"/>
        </w:r>
      </w:hyperlink>
    </w:p>
    <w:p w14:paraId="6FDCF79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599" w:history="1">
        <w:r w:rsidR="00327858" w:rsidRPr="00B04AF1">
          <w:rPr>
            <w:rStyle w:val="Hyperlink"/>
            <w:rFonts w:ascii="Arial" w:hAnsi="Arial" w:cs="Arial"/>
            <w:noProof/>
          </w:rPr>
          <w:t>405</w:t>
        </w:r>
        <w:r w:rsidR="00327858">
          <w:rPr>
            <w:rFonts w:eastAsiaTheme="minorEastAsia" w:cstheme="minorBidi"/>
            <w:b w:val="0"/>
            <w:bCs w:val="0"/>
            <w:noProof/>
          </w:rPr>
          <w:tab/>
        </w:r>
        <w:r w:rsidR="00327858" w:rsidRPr="00B04AF1">
          <w:rPr>
            <w:rStyle w:val="Hyperlink"/>
            <w:noProof/>
            <w:spacing w:val="3"/>
          </w:rPr>
          <w:t>T</w:t>
        </w:r>
        <w:r w:rsidR="00327858" w:rsidRPr="00B04AF1">
          <w:rPr>
            <w:rStyle w:val="Hyperlink"/>
            <w:noProof/>
          </w:rPr>
          <w:t>he</w:t>
        </w:r>
        <w:r w:rsidR="00327858" w:rsidRPr="00B04AF1">
          <w:rPr>
            <w:rStyle w:val="Hyperlink"/>
            <w:noProof/>
            <w:spacing w:val="-14"/>
          </w:rPr>
          <w:t xml:space="preserve"> </w:t>
        </w:r>
        <w:r w:rsidR="00327858" w:rsidRPr="00B04AF1">
          <w:rPr>
            <w:rStyle w:val="Hyperlink"/>
            <w:noProof/>
            <w:spacing w:val="-2"/>
          </w:rPr>
          <w:t>E</w:t>
        </w:r>
        <w:r w:rsidR="00327858" w:rsidRPr="00B04AF1">
          <w:rPr>
            <w:rStyle w:val="Hyperlink"/>
            <w:noProof/>
          </w:rPr>
          <w:t>x</w:t>
        </w:r>
        <w:r w:rsidR="00327858" w:rsidRPr="00B04AF1">
          <w:rPr>
            <w:rStyle w:val="Hyperlink"/>
            <w:noProof/>
            <w:spacing w:val="-1"/>
          </w:rPr>
          <w:t>e</w:t>
        </w:r>
        <w:r w:rsidR="00327858" w:rsidRPr="00B04AF1">
          <w:rPr>
            <w:rStyle w:val="Hyperlink"/>
            <w:noProof/>
          </w:rPr>
          <w:t>cu</w:t>
        </w:r>
        <w:r w:rsidR="00327858" w:rsidRPr="00B04AF1">
          <w:rPr>
            <w:rStyle w:val="Hyperlink"/>
            <w:noProof/>
            <w:spacing w:val="1"/>
          </w:rPr>
          <w:t>t</w:t>
        </w:r>
        <w:r w:rsidR="00327858" w:rsidRPr="00B04AF1">
          <w:rPr>
            <w:rStyle w:val="Hyperlink"/>
            <w:noProof/>
          </w:rPr>
          <w:t>i</w:t>
        </w:r>
        <w:r w:rsidR="00327858" w:rsidRPr="00B04AF1">
          <w:rPr>
            <w:rStyle w:val="Hyperlink"/>
            <w:noProof/>
            <w:spacing w:val="1"/>
          </w:rPr>
          <w:t>v</w:t>
        </w:r>
        <w:r w:rsidR="00327858" w:rsidRPr="00B04AF1">
          <w:rPr>
            <w:rStyle w:val="Hyperlink"/>
            <w:noProof/>
          </w:rPr>
          <w:t>e</w:t>
        </w:r>
        <w:r w:rsidR="00327858">
          <w:rPr>
            <w:noProof/>
            <w:webHidden/>
          </w:rPr>
          <w:tab/>
        </w:r>
        <w:r w:rsidR="00327858">
          <w:rPr>
            <w:noProof/>
            <w:webHidden/>
          </w:rPr>
          <w:fldChar w:fldCharType="begin"/>
        </w:r>
        <w:r w:rsidR="00327858">
          <w:rPr>
            <w:noProof/>
            <w:webHidden/>
          </w:rPr>
          <w:instrText xml:space="preserve"> PAGEREF _Toc529270599 \h </w:instrText>
        </w:r>
        <w:r w:rsidR="00327858">
          <w:rPr>
            <w:noProof/>
            <w:webHidden/>
          </w:rPr>
        </w:r>
        <w:r w:rsidR="00327858">
          <w:rPr>
            <w:noProof/>
            <w:webHidden/>
          </w:rPr>
          <w:fldChar w:fldCharType="separate"/>
        </w:r>
        <w:r w:rsidR="00327858">
          <w:rPr>
            <w:noProof/>
            <w:webHidden/>
          </w:rPr>
          <w:t>15</w:t>
        </w:r>
        <w:r w:rsidR="00327858">
          <w:rPr>
            <w:noProof/>
            <w:webHidden/>
          </w:rPr>
          <w:fldChar w:fldCharType="end"/>
        </w:r>
      </w:hyperlink>
    </w:p>
    <w:p w14:paraId="0B1458DF"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0" w:history="1">
        <w:r w:rsidR="00327858" w:rsidRPr="00B04AF1">
          <w:rPr>
            <w:rStyle w:val="Hyperlink"/>
            <w:rFonts w:ascii="Arial" w:hAnsi="Arial" w:cs="Arial"/>
            <w:noProof/>
          </w:rPr>
          <w:t>406</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27"/>
          </w:rPr>
          <w:t xml:space="preserve"> </w:t>
        </w:r>
        <w:r w:rsidR="00327858" w:rsidRPr="00B04AF1">
          <w:rPr>
            <w:rStyle w:val="Hyperlink"/>
            <w:noProof/>
          </w:rPr>
          <w:t>Rep</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en</w:t>
        </w:r>
        <w:r w:rsidR="00327858" w:rsidRPr="00B04AF1">
          <w:rPr>
            <w:rStyle w:val="Hyperlink"/>
            <w:noProof/>
            <w:spacing w:val="1"/>
          </w:rPr>
          <w:t>t</w:t>
        </w:r>
        <w:r w:rsidR="00327858" w:rsidRPr="00B04AF1">
          <w:rPr>
            <w:rStyle w:val="Hyperlink"/>
            <w:noProof/>
          </w:rPr>
          <w:t>at</w:t>
        </w:r>
        <w:r w:rsidR="00327858" w:rsidRPr="00B04AF1">
          <w:rPr>
            <w:rStyle w:val="Hyperlink"/>
            <w:noProof/>
            <w:spacing w:val="2"/>
          </w:rPr>
          <w:t>i</w:t>
        </w:r>
        <w:r w:rsidR="00327858" w:rsidRPr="00B04AF1">
          <w:rPr>
            <w:rStyle w:val="Hyperlink"/>
            <w:noProof/>
            <w:spacing w:val="1"/>
          </w:rPr>
          <w:t>v</w:t>
        </w:r>
        <w:r w:rsidR="00327858" w:rsidRPr="00B04AF1">
          <w:rPr>
            <w:rStyle w:val="Hyperlink"/>
            <w:noProof/>
          </w:rPr>
          <w:t>e</w:t>
        </w:r>
        <w:r w:rsidR="00327858">
          <w:rPr>
            <w:noProof/>
            <w:webHidden/>
          </w:rPr>
          <w:tab/>
        </w:r>
        <w:r w:rsidR="00327858">
          <w:rPr>
            <w:noProof/>
            <w:webHidden/>
          </w:rPr>
          <w:fldChar w:fldCharType="begin"/>
        </w:r>
        <w:r w:rsidR="00327858">
          <w:rPr>
            <w:noProof/>
            <w:webHidden/>
          </w:rPr>
          <w:instrText xml:space="preserve"> PAGEREF _Toc529270600 \h </w:instrText>
        </w:r>
        <w:r w:rsidR="00327858">
          <w:rPr>
            <w:noProof/>
            <w:webHidden/>
          </w:rPr>
        </w:r>
        <w:r w:rsidR="00327858">
          <w:rPr>
            <w:noProof/>
            <w:webHidden/>
          </w:rPr>
          <w:fldChar w:fldCharType="separate"/>
        </w:r>
        <w:r w:rsidR="00327858">
          <w:rPr>
            <w:noProof/>
            <w:webHidden/>
          </w:rPr>
          <w:t>15</w:t>
        </w:r>
        <w:r w:rsidR="00327858">
          <w:rPr>
            <w:noProof/>
            <w:webHidden/>
          </w:rPr>
          <w:fldChar w:fldCharType="end"/>
        </w:r>
      </w:hyperlink>
    </w:p>
    <w:p w14:paraId="26A208D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1" w:history="1">
        <w:r w:rsidR="00327858" w:rsidRPr="00B04AF1">
          <w:rPr>
            <w:rStyle w:val="Hyperlink"/>
            <w:rFonts w:ascii="Arial" w:hAnsi="Arial" w:cs="Arial"/>
            <w:noProof/>
          </w:rPr>
          <w:t>407</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rPr>
          <w:t>y</w:t>
        </w:r>
        <w:r w:rsidR="00327858" w:rsidRPr="00B04AF1">
          <w:rPr>
            <w:rStyle w:val="Hyperlink"/>
            <w:noProof/>
            <w:spacing w:val="-1"/>
          </w:rPr>
          <w:t>e</w:t>
        </w:r>
        <w:r w:rsidR="00327858" w:rsidRPr="00B04AF1">
          <w:rPr>
            <w:rStyle w:val="Hyperlink"/>
            <w:noProof/>
          </w:rPr>
          <w:t>r</w:t>
        </w:r>
        <w:r w:rsidR="00327858">
          <w:rPr>
            <w:noProof/>
            <w:webHidden/>
          </w:rPr>
          <w:tab/>
        </w:r>
        <w:r w:rsidR="00327858">
          <w:rPr>
            <w:noProof/>
            <w:webHidden/>
          </w:rPr>
          <w:fldChar w:fldCharType="begin"/>
        </w:r>
        <w:r w:rsidR="00327858">
          <w:rPr>
            <w:noProof/>
            <w:webHidden/>
          </w:rPr>
          <w:instrText xml:space="preserve"> PAGEREF _Toc529270601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313A629F"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2" w:history="1">
        <w:r w:rsidR="00327858" w:rsidRPr="00B04AF1">
          <w:rPr>
            <w:rStyle w:val="Hyperlink"/>
            <w:rFonts w:ascii="Arial" w:hAnsi="Arial" w:cs="Arial"/>
            <w:noProof/>
          </w:rPr>
          <w:t>408</w:t>
        </w:r>
        <w:r w:rsidR="00327858">
          <w:rPr>
            <w:rFonts w:eastAsiaTheme="minorEastAsia" w:cstheme="minorBidi"/>
            <w:b w:val="0"/>
            <w:bCs w:val="0"/>
            <w:noProof/>
          </w:rPr>
          <w:tab/>
        </w:r>
        <w:r w:rsidR="00327858" w:rsidRPr="00B04AF1">
          <w:rPr>
            <w:rStyle w:val="Hyperlink"/>
            <w:noProof/>
            <w:spacing w:val="3"/>
          </w:rPr>
          <w:t>T</w:t>
        </w:r>
        <w:r w:rsidR="00327858" w:rsidRPr="00B04AF1">
          <w:rPr>
            <w:rStyle w:val="Hyperlink"/>
            <w:noProof/>
          </w:rPr>
          <w:t>e</w:t>
        </w:r>
        <w:r w:rsidR="00327858" w:rsidRPr="00B04AF1">
          <w:rPr>
            <w:rStyle w:val="Hyperlink"/>
            <w:noProof/>
            <w:spacing w:val="-1"/>
          </w:rPr>
          <w:t>a</w:t>
        </w:r>
        <w:r w:rsidR="00327858" w:rsidRPr="00B04AF1">
          <w:rPr>
            <w:rStyle w:val="Hyperlink"/>
            <w:noProof/>
          </w:rPr>
          <w:t>m</w:t>
        </w:r>
        <w:r w:rsidR="00327858">
          <w:rPr>
            <w:noProof/>
            <w:webHidden/>
          </w:rPr>
          <w:tab/>
        </w:r>
        <w:r w:rsidR="00327858">
          <w:rPr>
            <w:noProof/>
            <w:webHidden/>
          </w:rPr>
          <w:fldChar w:fldCharType="begin"/>
        </w:r>
        <w:r w:rsidR="00327858">
          <w:rPr>
            <w:noProof/>
            <w:webHidden/>
          </w:rPr>
          <w:instrText xml:space="preserve"> PAGEREF _Toc529270602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27E635E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3" w:history="1">
        <w:r w:rsidR="00327858" w:rsidRPr="00B04AF1">
          <w:rPr>
            <w:rStyle w:val="Hyperlink"/>
            <w:rFonts w:ascii="Arial" w:hAnsi="Arial" w:cs="Arial"/>
            <w:noProof/>
          </w:rPr>
          <w:t>409</w:t>
        </w:r>
        <w:r w:rsidR="00327858">
          <w:rPr>
            <w:rFonts w:eastAsiaTheme="minorEastAsia" w:cstheme="minorBidi"/>
            <w:b w:val="0"/>
            <w:bCs w:val="0"/>
            <w:noProof/>
          </w:rPr>
          <w:tab/>
        </w:r>
        <w:r w:rsidR="00327858" w:rsidRPr="00B04AF1">
          <w:rPr>
            <w:rStyle w:val="Hyperlink"/>
            <w:noProof/>
            <w:spacing w:val="-6"/>
          </w:rPr>
          <w:t>A</w:t>
        </w:r>
        <w:r w:rsidR="00327858" w:rsidRPr="00B04AF1">
          <w:rPr>
            <w:rStyle w:val="Hyperlink"/>
            <w:noProof/>
            <w:spacing w:val="3"/>
          </w:rPr>
          <w:t>n</w:t>
        </w:r>
        <w:r w:rsidR="00327858" w:rsidRPr="00B04AF1">
          <w:rPr>
            <w:rStyle w:val="Hyperlink"/>
            <w:noProof/>
          </w:rPr>
          <w:t>nual</w:t>
        </w:r>
        <w:r w:rsidR="00327858" w:rsidRPr="00B04AF1">
          <w:rPr>
            <w:rStyle w:val="Hyperlink"/>
            <w:noProof/>
            <w:spacing w:val="-9"/>
          </w:rPr>
          <w:t xml:space="preserve"> </w:t>
        </w:r>
        <w:r w:rsidR="00327858" w:rsidRPr="00B04AF1">
          <w:rPr>
            <w:rStyle w:val="Hyperlink"/>
            <w:noProof/>
          </w:rPr>
          <w:t>Gene</w:t>
        </w:r>
        <w:r w:rsidR="00327858" w:rsidRPr="00B04AF1">
          <w:rPr>
            <w:rStyle w:val="Hyperlink"/>
            <w:noProof/>
            <w:spacing w:val="1"/>
          </w:rPr>
          <w:t>r</w:t>
        </w:r>
        <w:r w:rsidR="00327858" w:rsidRPr="00B04AF1">
          <w:rPr>
            <w:rStyle w:val="Hyperlink"/>
            <w:noProof/>
          </w:rPr>
          <w:t>al</w:t>
        </w:r>
        <w:r w:rsidR="00327858" w:rsidRPr="00B04AF1">
          <w:rPr>
            <w:rStyle w:val="Hyperlink"/>
            <w:noProof/>
            <w:spacing w:val="-9"/>
          </w:rPr>
          <w:t xml:space="preserve"> </w:t>
        </w:r>
        <w:r w:rsidR="00327858" w:rsidRPr="00B04AF1">
          <w:rPr>
            <w:rStyle w:val="Hyperlink"/>
            <w:noProof/>
            <w:spacing w:val="4"/>
          </w:rPr>
          <w:t>M</w:t>
        </w:r>
        <w:r w:rsidR="00327858" w:rsidRPr="00B04AF1">
          <w:rPr>
            <w:rStyle w:val="Hyperlink"/>
            <w:noProof/>
          </w:rPr>
          <w:t>e</w:t>
        </w:r>
        <w:r w:rsidR="00327858" w:rsidRPr="00B04AF1">
          <w:rPr>
            <w:rStyle w:val="Hyperlink"/>
            <w:noProof/>
            <w:spacing w:val="-1"/>
          </w:rPr>
          <w:t>e</w:t>
        </w:r>
        <w:r w:rsidR="00327858" w:rsidRPr="00B04AF1">
          <w:rPr>
            <w:rStyle w:val="Hyperlink"/>
            <w:noProof/>
          </w:rPr>
          <w:t>ting</w:t>
        </w:r>
        <w:r w:rsidR="00327858" w:rsidRPr="00B04AF1">
          <w:rPr>
            <w:rStyle w:val="Hyperlink"/>
            <w:noProof/>
            <w:spacing w:val="-6"/>
          </w:rPr>
          <w:t xml:space="preserve"> </w:t>
        </w:r>
        <w:r w:rsidR="00327858" w:rsidRPr="00B04AF1">
          <w:rPr>
            <w:rStyle w:val="Hyperlink"/>
            <w:noProof/>
          </w:rPr>
          <w:t>(</w:t>
        </w:r>
        <w:r w:rsidR="00327858" w:rsidRPr="00B04AF1">
          <w:rPr>
            <w:rStyle w:val="Hyperlink"/>
            <w:noProof/>
            <w:spacing w:val="-6"/>
          </w:rPr>
          <w:t>A</w:t>
        </w:r>
        <w:r w:rsidR="00327858" w:rsidRPr="00B04AF1">
          <w:rPr>
            <w:rStyle w:val="Hyperlink"/>
            <w:noProof/>
          </w:rPr>
          <w:t>G</w:t>
        </w:r>
        <w:r w:rsidR="00327858" w:rsidRPr="00B04AF1">
          <w:rPr>
            <w:rStyle w:val="Hyperlink"/>
            <w:noProof/>
            <w:spacing w:val="4"/>
          </w:rPr>
          <w:t>M</w:t>
        </w:r>
        <w:r w:rsidR="00327858" w:rsidRPr="00B04AF1">
          <w:rPr>
            <w:rStyle w:val="Hyperlink"/>
            <w:noProof/>
          </w:rPr>
          <w:t>)</w:t>
        </w:r>
        <w:r w:rsidR="00327858">
          <w:rPr>
            <w:noProof/>
            <w:webHidden/>
          </w:rPr>
          <w:tab/>
        </w:r>
        <w:r w:rsidR="00327858">
          <w:rPr>
            <w:noProof/>
            <w:webHidden/>
          </w:rPr>
          <w:fldChar w:fldCharType="begin"/>
        </w:r>
        <w:r w:rsidR="00327858">
          <w:rPr>
            <w:noProof/>
            <w:webHidden/>
          </w:rPr>
          <w:instrText xml:space="preserve"> PAGEREF _Toc529270603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45AF4F2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4" w:history="1">
        <w:r w:rsidR="00327858" w:rsidRPr="00B04AF1">
          <w:rPr>
            <w:rStyle w:val="Hyperlink"/>
            <w:rFonts w:ascii="Arial" w:hAnsi="Arial" w:cs="Arial"/>
            <w:noProof/>
          </w:rPr>
          <w:t>410</w:t>
        </w:r>
        <w:r w:rsidR="00327858">
          <w:rPr>
            <w:rFonts w:eastAsiaTheme="minorEastAsia" w:cstheme="minorBidi"/>
            <w:b w:val="0"/>
            <w:bCs w:val="0"/>
            <w:noProof/>
          </w:rPr>
          <w:tab/>
        </w:r>
        <w:r w:rsidR="00327858" w:rsidRPr="00B04AF1">
          <w:rPr>
            <w:rStyle w:val="Hyperlink"/>
            <w:noProof/>
            <w:spacing w:val="-1"/>
          </w:rPr>
          <w:t>E</w:t>
        </w:r>
        <w:r w:rsidR="00327858" w:rsidRPr="00B04AF1">
          <w:rPr>
            <w:rStyle w:val="Hyperlink"/>
            <w:noProof/>
          </w:rPr>
          <w:t>x</w:t>
        </w:r>
        <w:r w:rsidR="00327858" w:rsidRPr="00B04AF1">
          <w:rPr>
            <w:rStyle w:val="Hyperlink"/>
            <w:noProof/>
            <w:spacing w:val="1"/>
          </w:rPr>
          <w:t>e</w:t>
        </w:r>
        <w:r w:rsidR="00327858" w:rsidRPr="00B04AF1">
          <w:rPr>
            <w:rStyle w:val="Hyperlink"/>
            <w:noProof/>
          </w:rPr>
          <w:t>cu</w:t>
        </w:r>
        <w:r w:rsidR="00327858" w:rsidRPr="00B04AF1">
          <w:rPr>
            <w:rStyle w:val="Hyperlink"/>
            <w:noProof/>
            <w:spacing w:val="1"/>
          </w:rPr>
          <w:t>t</w:t>
        </w:r>
        <w:r w:rsidR="00327858" w:rsidRPr="00B04AF1">
          <w:rPr>
            <w:rStyle w:val="Hyperlink"/>
            <w:noProof/>
          </w:rPr>
          <w:t>i</w:t>
        </w:r>
        <w:r w:rsidR="00327858" w:rsidRPr="00B04AF1">
          <w:rPr>
            <w:rStyle w:val="Hyperlink"/>
            <w:noProof/>
            <w:spacing w:val="1"/>
          </w:rPr>
          <w:t>v</w:t>
        </w:r>
        <w:r w:rsidR="00327858" w:rsidRPr="00B04AF1">
          <w:rPr>
            <w:rStyle w:val="Hyperlink"/>
            <w:noProof/>
          </w:rPr>
          <w:t>e</w:t>
        </w:r>
        <w:r w:rsidR="00327858" w:rsidRPr="00B04AF1">
          <w:rPr>
            <w:rStyle w:val="Hyperlink"/>
            <w:noProof/>
            <w:spacing w:val="-18"/>
          </w:rPr>
          <w:t xml:space="preserve"> </w:t>
        </w:r>
        <w:r w:rsidR="00327858" w:rsidRPr="00B04AF1">
          <w:rPr>
            <w:rStyle w:val="Hyperlink"/>
            <w:noProof/>
            <w:spacing w:val="3"/>
          </w:rPr>
          <w:t>M</w:t>
        </w:r>
        <w:r w:rsidR="00327858" w:rsidRPr="00B04AF1">
          <w:rPr>
            <w:rStyle w:val="Hyperlink"/>
            <w:noProof/>
          </w:rPr>
          <w:t>e</w:t>
        </w:r>
        <w:r w:rsidR="00327858" w:rsidRPr="00B04AF1">
          <w:rPr>
            <w:rStyle w:val="Hyperlink"/>
            <w:noProof/>
            <w:spacing w:val="-1"/>
          </w:rPr>
          <w:t>e</w:t>
        </w:r>
        <w:r w:rsidR="00327858" w:rsidRPr="00B04AF1">
          <w:rPr>
            <w:rStyle w:val="Hyperlink"/>
            <w:noProof/>
          </w:rPr>
          <w:t>ting</w:t>
        </w:r>
        <w:r w:rsidR="00327858">
          <w:rPr>
            <w:noProof/>
            <w:webHidden/>
          </w:rPr>
          <w:tab/>
        </w:r>
        <w:r w:rsidR="00327858">
          <w:rPr>
            <w:noProof/>
            <w:webHidden/>
          </w:rPr>
          <w:fldChar w:fldCharType="begin"/>
        </w:r>
        <w:r w:rsidR="00327858">
          <w:rPr>
            <w:noProof/>
            <w:webHidden/>
          </w:rPr>
          <w:instrText xml:space="preserve"> PAGEREF _Toc529270604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717BD89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5" w:history="1">
        <w:r w:rsidR="00327858" w:rsidRPr="00B04AF1">
          <w:rPr>
            <w:rStyle w:val="Hyperlink"/>
            <w:rFonts w:ascii="Arial" w:hAnsi="Arial" w:cs="Arial"/>
            <w:noProof/>
          </w:rPr>
          <w:t>411</w:t>
        </w:r>
        <w:r w:rsidR="00327858">
          <w:rPr>
            <w:rFonts w:eastAsiaTheme="minorEastAsia" w:cstheme="minorBidi"/>
            <w:b w:val="0"/>
            <w:bCs w:val="0"/>
            <w:noProof/>
          </w:rPr>
          <w:tab/>
        </w:r>
        <w:r w:rsidR="00327858" w:rsidRPr="00B04AF1">
          <w:rPr>
            <w:rStyle w:val="Hyperlink"/>
            <w:noProof/>
          </w:rPr>
          <w:t>Committee</w:t>
        </w:r>
        <w:r w:rsidR="00327858">
          <w:rPr>
            <w:noProof/>
            <w:webHidden/>
          </w:rPr>
          <w:tab/>
        </w:r>
        <w:r w:rsidR="00327858">
          <w:rPr>
            <w:noProof/>
            <w:webHidden/>
          </w:rPr>
          <w:fldChar w:fldCharType="begin"/>
        </w:r>
        <w:r w:rsidR="00327858">
          <w:rPr>
            <w:noProof/>
            <w:webHidden/>
          </w:rPr>
          <w:instrText xml:space="preserve"> PAGEREF _Toc529270605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373101C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6" w:history="1">
        <w:r w:rsidR="00327858" w:rsidRPr="00B04AF1">
          <w:rPr>
            <w:rStyle w:val="Hyperlink"/>
            <w:rFonts w:ascii="Arial" w:hAnsi="Arial" w:cs="Arial"/>
            <w:noProof/>
          </w:rPr>
          <w:t>412</w:t>
        </w:r>
        <w:r w:rsidR="00327858">
          <w:rPr>
            <w:rFonts w:eastAsiaTheme="minorEastAsia" w:cstheme="minorBidi"/>
            <w:b w:val="0"/>
            <w:bCs w:val="0"/>
            <w:noProof/>
          </w:rPr>
          <w:tab/>
        </w:r>
        <w:r w:rsidR="00327858" w:rsidRPr="00B04AF1">
          <w:rPr>
            <w:rStyle w:val="Hyperlink"/>
            <w:noProof/>
          </w:rPr>
          <w:t>Committee</w:t>
        </w:r>
        <w:r w:rsidR="00327858" w:rsidRPr="00B04AF1">
          <w:rPr>
            <w:rStyle w:val="Hyperlink"/>
            <w:noProof/>
            <w:spacing w:val="-20"/>
          </w:rPr>
          <w:t xml:space="preserve"> </w:t>
        </w:r>
        <w:r w:rsidR="00327858" w:rsidRPr="00B04AF1">
          <w:rPr>
            <w:rStyle w:val="Hyperlink"/>
            <w:noProof/>
            <w:spacing w:val="4"/>
          </w:rPr>
          <w:t>M</w:t>
        </w:r>
        <w:r w:rsidR="00327858" w:rsidRPr="00B04AF1">
          <w:rPr>
            <w:rStyle w:val="Hyperlink"/>
            <w:noProof/>
          </w:rPr>
          <w:t>e</w:t>
        </w:r>
        <w:r w:rsidR="00327858" w:rsidRPr="00B04AF1">
          <w:rPr>
            <w:rStyle w:val="Hyperlink"/>
            <w:noProof/>
            <w:spacing w:val="-1"/>
          </w:rPr>
          <w:t>e</w:t>
        </w:r>
        <w:r w:rsidR="00327858" w:rsidRPr="00B04AF1">
          <w:rPr>
            <w:rStyle w:val="Hyperlink"/>
            <w:noProof/>
          </w:rPr>
          <w:t>ting</w:t>
        </w:r>
        <w:r w:rsidR="00327858">
          <w:rPr>
            <w:noProof/>
            <w:webHidden/>
          </w:rPr>
          <w:tab/>
        </w:r>
        <w:r w:rsidR="00327858">
          <w:rPr>
            <w:noProof/>
            <w:webHidden/>
          </w:rPr>
          <w:fldChar w:fldCharType="begin"/>
        </w:r>
        <w:r w:rsidR="00327858">
          <w:rPr>
            <w:noProof/>
            <w:webHidden/>
          </w:rPr>
          <w:instrText xml:space="preserve"> PAGEREF _Toc529270606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6E1D2E5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7" w:history="1">
        <w:r w:rsidR="00327858" w:rsidRPr="00B04AF1">
          <w:rPr>
            <w:rStyle w:val="Hyperlink"/>
            <w:rFonts w:ascii="Arial" w:hAnsi="Arial" w:cs="Arial"/>
            <w:noProof/>
          </w:rPr>
          <w:t>413</w:t>
        </w:r>
        <w:r w:rsidR="00327858">
          <w:rPr>
            <w:rFonts w:eastAsiaTheme="minorEastAsia" w:cstheme="minorBidi"/>
            <w:b w:val="0"/>
            <w:bCs w:val="0"/>
            <w:noProof/>
          </w:rPr>
          <w:tab/>
        </w:r>
        <w:r w:rsidR="00327858" w:rsidRPr="00B04AF1">
          <w:rPr>
            <w:rStyle w:val="Hyperlink"/>
            <w:noProof/>
            <w:spacing w:val="4"/>
          </w:rPr>
          <w:t>M</w:t>
        </w:r>
        <w:r w:rsidR="00327858" w:rsidRPr="00B04AF1">
          <w:rPr>
            <w:rStyle w:val="Hyperlink"/>
            <w:noProof/>
          </w:rPr>
          <w:t>e</w:t>
        </w:r>
        <w:r w:rsidR="00327858" w:rsidRPr="00B04AF1">
          <w:rPr>
            <w:rStyle w:val="Hyperlink"/>
            <w:noProof/>
            <w:spacing w:val="-1"/>
          </w:rPr>
          <w:t>e</w:t>
        </w:r>
        <w:r w:rsidR="00327858" w:rsidRPr="00B04AF1">
          <w:rPr>
            <w:rStyle w:val="Hyperlink"/>
            <w:noProof/>
          </w:rPr>
          <w:t>ting</w:t>
        </w:r>
        <w:r w:rsidR="00327858">
          <w:rPr>
            <w:noProof/>
            <w:webHidden/>
          </w:rPr>
          <w:tab/>
        </w:r>
        <w:r w:rsidR="00327858">
          <w:rPr>
            <w:noProof/>
            <w:webHidden/>
          </w:rPr>
          <w:fldChar w:fldCharType="begin"/>
        </w:r>
        <w:r w:rsidR="00327858">
          <w:rPr>
            <w:noProof/>
            <w:webHidden/>
          </w:rPr>
          <w:instrText xml:space="preserve"> PAGEREF _Toc529270607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7087A8A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8" w:history="1">
        <w:r w:rsidR="00327858" w:rsidRPr="00B04AF1">
          <w:rPr>
            <w:rStyle w:val="Hyperlink"/>
            <w:rFonts w:ascii="Arial" w:hAnsi="Arial" w:cs="Arial"/>
            <w:noProof/>
          </w:rPr>
          <w:t>414</w:t>
        </w:r>
        <w:r w:rsidR="00327858">
          <w:rPr>
            <w:rFonts w:eastAsiaTheme="minorEastAsia" w:cstheme="minorBidi"/>
            <w:b w:val="0"/>
            <w:bCs w:val="0"/>
            <w:noProof/>
          </w:rPr>
          <w:tab/>
        </w:r>
        <w:r w:rsidR="00327858" w:rsidRPr="00B04AF1">
          <w:rPr>
            <w:rStyle w:val="Hyperlink"/>
            <w:noProof/>
          </w:rPr>
          <w:t>Resolution</w:t>
        </w:r>
        <w:r w:rsidR="00327858">
          <w:rPr>
            <w:noProof/>
            <w:webHidden/>
          </w:rPr>
          <w:tab/>
        </w:r>
        <w:r w:rsidR="00327858">
          <w:rPr>
            <w:noProof/>
            <w:webHidden/>
          </w:rPr>
          <w:fldChar w:fldCharType="begin"/>
        </w:r>
        <w:r w:rsidR="00327858">
          <w:rPr>
            <w:noProof/>
            <w:webHidden/>
          </w:rPr>
          <w:instrText xml:space="preserve"> PAGEREF _Toc529270608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1F5E01D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09" w:history="1">
        <w:r w:rsidR="00327858" w:rsidRPr="00B04AF1">
          <w:rPr>
            <w:rStyle w:val="Hyperlink"/>
            <w:rFonts w:ascii="Arial" w:hAnsi="Arial" w:cs="Arial"/>
            <w:noProof/>
          </w:rPr>
          <w:t>415</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pe</w:t>
        </w:r>
        <w:r w:rsidR="00327858" w:rsidRPr="00B04AF1">
          <w:rPr>
            <w:rStyle w:val="Hyperlink"/>
            <w:noProof/>
            <w:spacing w:val="-1"/>
          </w:rPr>
          <w:t>c</w:t>
        </w:r>
        <w:r w:rsidR="00327858" w:rsidRPr="00B04AF1">
          <w:rPr>
            <w:rStyle w:val="Hyperlink"/>
            <w:noProof/>
            <w:spacing w:val="2"/>
          </w:rPr>
          <w:t>i</w:t>
        </w:r>
        <w:r w:rsidR="00327858" w:rsidRPr="00B04AF1">
          <w:rPr>
            <w:rStyle w:val="Hyperlink"/>
            <w:noProof/>
          </w:rPr>
          <w:t>al</w:t>
        </w:r>
        <w:r w:rsidR="00327858" w:rsidRPr="00B04AF1">
          <w:rPr>
            <w:rStyle w:val="Hyperlink"/>
            <w:noProof/>
            <w:spacing w:val="-19"/>
          </w:rPr>
          <w:t xml:space="preserve"> </w:t>
        </w:r>
        <w:r w:rsidR="00327858" w:rsidRPr="00B04AF1">
          <w:rPr>
            <w:rStyle w:val="Hyperlink"/>
            <w:noProof/>
            <w:spacing w:val="2"/>
          </w:rPr>
          <w:t>R</w:t>
        </w:r>
        <w:r w:rsidR="00327858" w:rsidRPr="00B04AF1">
          <w:rPr>
            <w:rStyle w:val="Hyperlink"/>
            <w:noProof/>
          </w:rPr>
          <w:t>e</w:t>
        </w:r>
        <w:r w:rsidR="00327858" w:rsidRPr="00B04AF1">
          <w:rPr>
            <w:rStyle w:val="Hyperlink"/>
            <w:noProof/>
            <w:spacing w:val="-1"/>
          </w:rPr>
          <w:t>s</w:t>
        </w:r>
        <w:r w:rsidR="00327858" w:rsidRPr="00B04AF1">
          <w:rPr>
            <w:rStyle w:val="Hyperlink"/>
            <w:noProof/>
          </w:rPr>
          <w:t>olu</w:t>
        </w:r>
        <w:r w:rsidR="00327858" w:rsidRPr="00B04AF1">
          <w:rPr>
            <w:rStyle w:val="Hyperlink"/>
            <w:noProof/>
            <w:spacing w:val="1"/>
          </w:rPr>
          <w:t>t</w:t>
        </w:r>
        <w:r w:rsidR="00327858" w:rsidRPr="00B04AF1">
          <w:rPr>
            <w:rStyle w:val="Hyperlink"/>
            <w:noProof/>
          </w:rPr>
          <w:t>ion</w:t>
        </w:r>
        <w:r w:rsidR="00327858">
          <w:rPr>
            <w:noProof/>
            <w:webHidden/>
          </w:rPr>
          <w:tab/>
        </w:r>
        <w:r w:rsidR="00327858">
          <w:rPr>
            <w:noProof/>
            <w:webHidden/>
          </w:rPr>
          <w:fldChar w:fldCharType="begin"/>
        </w:r>
        <w:r w:rsidR="00327858">
          <w:rPr>
            <w:noProof/>
            <w:webHidden/>
          </w:rPr>
          <w:instrText xml:space="preserve"> PAGEREF _Toc529270609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7479294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0" w:history="1">
        <w:r w:rsidR="00327858" w:rsidRPr="00B04AF1">
          <w:rPr>
            <w:rStyle w:val="Hyperlink"/>
            <w:rFonts w:ascii="Arial" w:hAnsi="Arial" w:cs="Arial"/>
            <w:noProof/>
          </w:rPr>
          <w:t>416</w:t>
        </w:r>
        <w:r w:rsidR="00327858">
          <w:rPr>
            <w:rFonts w:eastAsiaTheme="minorEastAsia" w:cstheme="minorBidi"/>
            <w:b w:val="0"/>
            <w:bCs w:val="0"/>
            <w:noProof/>
          </w:rPr>
          <w:tab/>
        </w:r>
        <w:r w:rsidR="00327858" w:rsidRPr="00B04AF1">
          <w:rPr>
            <w:rStyle w:val="Hyperlink"/>
            <w:noProof/>
          </w:rPr>
          <w:t>Due</w:t>
        </w:r>
        <w:r w:rsidR="00327858" w:rsidRPr="00B04AF1">
          <w:rPr>
            <w:rStyle w:val="Hyperlink"/>
            <w:noProof/>
            <w:spacing w:val="-11"/>
          </w:rPr>
          <w:t xml:space="preserve"> </w:t>
        </w:r>
        <w:r w:rsidR="00327858" w:rsidRPr="00B04AF1">
          <w:rPr>
            <w:rStyle w:val="Hyperlink"/>
            <w:noProof/>
          </w:rPr>
          <w:t>No</w:t>
        </w:r>
        <w:r w:rsidR="00327858" w:rsidRPr="00B04AF1">
          <w:rPr>
            <w:rStyle w:val="Hyperlink"/>
            <w:noProof/>
            <w:spacing w:val="1"/>
          </w:rPr>
          <w:t>t</w:t>
        </w:r>
        <w:r w:rsidR="00327858" w:rsidRPr="00B04AF1">
          <w:rPr>
            <w:rStyle w:val="Hyperlink"/>
            <w:noProof/>
          </w:rPr>
          <w:t>ice</w:t>
        </w:r>
        <w:r w:rsidR="00327858">
          <w:rPr>
            <w:noProof/>
            <w:webHidden/>
          </w:rPr>
          <w:tab/>
        </w:r>
        <w:r w:rsidR="00327858">
          <w:rPr>
            <w:noProof/>
            <w:webHidden/>
          </w:rPr>
          <w:fldChar w:fldCharType="begin"/>
        </w:r>
        <w:r w:rsidR="00327858">
          <w:rPr>
            <w:noProof/>
            <w:webHidden/>
          </w:rPr>
          <w:instrText xml:space="preserve"> PAGEREF _Toc529270610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6730C3D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1" w:history="1">
        <w:r w:rsidR="00327858" w:rsidRPr="00B04AF1">
          <w:rPr>
            <w:rStyle w:val="Hyperlink"/>
            <w:rFonts w:ascii="Arial" w:hAnsi="Arial" w:cs="Arial"/>
            <w:noProof/>
          </w:rPr>
          <w:t>417</w:t>
        </w:r>
        <w:r w:rsidR="00327858">
          <w:rPr>
            <w:rFonts w:eastAsiaTheme="minorEastAsia" w:cstheme="minorBidi"/>
            <w:b w:val="0"/>
            <w:bCs w:val="0"/>
            <w:noProof/>
          </w:rPr>
          <w:tab/>
        </w:r>
        <w:r w:rsidR="00327858" w:rsidRPr="00B04AF1">
          <w:rPr>
            <w:rStyle w:val="Hyperlink"/>
            <w:noProof/>
          </w:rPr>
          <w:t>In</w:t>
        </w:r>
        <w:r w:rsidR="00327858" w:rsidRPr="00B04AF1">
          <w:rPr>
            <w:rStyle w:val="Hyperlink"/>
            <w:noProof/>
            <w:spacing w:val="-10"/>
          </w:rPr>
          <w:t xml:space="preserve"> </w:t>
        </w:r>
        <w:r w:rsidR="00327858" w:rsidRPr="00B04AF1">
          <w:rPr>
            <w:rStyle w:val="Hyperlink"/>
            <w:noProof/>
            <w:spacing w:val="1"/>
          </w:rPr>
          <w:t>W</w:t>
        </w:r>
        <w:r w:rsidR="00327858" w:rsidRPr="00B04AF1">
          <w:rPr>
            <w:rStyle w:val="Hyperlink"/>
            <w:noProof/>
            <w:spacing w:val="-1"/>
          </w:rPr>
          <w:t>r</w:t>
        </w:r>
        <w:r w:rsidR="00327858" w:rsidRPr="00B04AF1">
          <w:rPr>
            <w:rStyle w:val="Hyperlink"/>
            <w:noProof/>
          </w:rPr>
          <w:t>iting</w:t>
        </w:r>
        <w:r w:rsidR="00327858">
          <w:rPr>
            <w:noProof/>
            <w:webHidden/>
          </w:rPr>
          <w:tab/>
        </w:r>
        <w:r w:rsidR="00327858">
          <w:rPr>
            <w:noProof/>
            <w:webHidden/>
          </w:rPr>
          <w:fldChar w:fldCharType="begin"/>
        </w:r>
        <w:r w:rsidR="00327858">
          <w:rPr>
            <w:noProof/>
            <w:webHidden/>
          </w:rPr>
          <w:instrText xml:space="preserve"> PAGEREF _Toc529270611 \h </w:instrText>
        </w:r>
        <w:r w:rsidR="00327858">
          <w:rPr>
            <w:noProof/>
            <w:webHidden/>
          </w:rPr>
        </w:r>
        <w:r w:rsidR="00327858">
          <w:rPr>
            <w:noProof/>
            <w:webHidden/>
          </w:rPr>
          <w:fldChar w:fldCharType="separate"/>
        </w:r>
        <w:r w:rsidR="00327858">
          <w:rPr>
            <w:noProof/>
            <w:webHidden/>
          </w:rPr>
          <w:t>16</w:t>
        </w:r>
        <w:r w:rsidR="00327858">
          <w:rPr>
            <w:noProof/>
            <w:webHidden/>
          </w:rPr>
          <w:fldChar w:fldCharType="end"/>
        </w:r>
      </w:hyperlink>
    </w:p>
    <w:p w14:paraId="54D6A49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2" w:history="1">
        <w:r w:rsidR="00327858" w:rsidRPr="00B04AF1">
          <w:rPr>
            <w:rStyle w:val="Hyperlink"/>
            <w:rFonts w:ascii="Arial" w:hAnsi="Arial" w:cs="Arial"/>
            <w:noProof/>
          </w:rPr>
          <w:t>418</w:t>
        </w:r>
        <w:r w:rsidR="00327858">
          <w:rPr>
            <w:rFonts w:eastAsiaTheme="minorEastAsia" w:cstheme="minorBidi"/>
            <w:b w:val="0"/>
            <w:bCs w:val="0"/>
            <w:noProof/>
          </w:rPr>
          <w:tab/>
        </w:r>
        <w:r w:rsidR="00327858" w:rsidRPr="00B04AF1">
          <w:rPr>
            <w:rStyle w:val="Hyperlink"/>
            <w:noProof/>
            <w:spacing w:val="-6"/>
          </w:rPr>
          <w:t>A</w:t>
        </w:r>
        <w:r w:rsidR="00327858" w:rsidRPr="00B04AF1">
          <w:rPr>
            <w:rStyle w:val="Hyperlink"/>
            <w:noProof/>
            <w:spacing w:val="3"/>
          </w:rPr>
          <w:t>f</w:t>
        </w:r>
        <w:r w:rsidR="00327858" w:rsidRPr="00B04AF1">
          <w:rPr>
            <w:rStyle w:val="Hyperlink"/>
            <w:noProof/>
          </w:rPr>
          <w:t>fa</w:t>
        </w:r>
        <w:r w:rsidR="00327858" w:rsidRPr="00B04AF1">
          <w:rPr>
            <w:rStyle w:val="Hyperlink"/>
            <w:noProof/>
            <w:spacing w:val="1"/>
          </w:rPr>
          <w:t>i</w:t>
        </w:r>
        <w:r w:rsidR="00327858" w:rsidRPr="00B04AF1">
          <w:rPr>
            <w:rStyle w:val="Hyperlink"/>
            <w:noProof/>
            <w:spacing w:val="-1"/>
          </w:rPr>
          <w:t>r</w:t>
        </w:r>
        <w:r w:rsidR="00327858" w:rsidRPr="00B04AF1">
          <w:rPr>
            <w:rStyle w:val="Hyperlink"/>
            <w:noProof/>
          </w:rPr>
          <w:t>s</w:t>
        </w:r>
        <w:r w:rsidR="00327858" w:rsidRPr="00B04AF1">
          <w:rPr>
            <w:rStyle w:val="Hyperlink"/>
            <w:noProof/>
            <w:spacing w:val="-20"/>
          </w:rPr>
          <w:t xml:space="preserve"> </w:t>
        </w:r>
        <w:r w:rsidR="00327858" w:rsidRPr="00B04AF1">
          <w:rPr>
            <w:rStyle w:val="Hyperlink"/>
            <w:noProof/>
            <w:spacing w:val="1"/>
          </w:rPr>
          <w:t>C</w:t>
        </w:r>
        <w:r w:rsidR="00327858" w:rsidRPr="00B04AF1">
          <w:rPr>
            <w:rStyle w:val="Hyperlink"/>
            <w:noProof/>
          </w:rPr>
          <w:t>atego</w:t>
        </w:r>
        <w:r w:rsidR="00327858" w:rsidRPr="00B04AF1">
          <w:rPr>
            <w:rStyle w:val="Hyperlink"/>
            <w:noProof/>
            <w:spacing w:val="-1"/>
          </w:rPr>
          <w:t>r</w:t>
        </w:r>
        <w:r w:rsidR="00327858" w:rsidRPr="00B04AF1">
          <w:rPr>
            <w:rStyle w:val="Hyperlink"/>
            <w:noProof/>
          </w:rPr>
          <w:t>ization</w:t>
        </w:r>
        <w:r w:rsidR="00327858">
          <w:rPr>
            <w:noProof/>
            <w:webHidden/>
          </w:rPr>
          <w:tab/>
        </w:r>
        <w:r w:rsidR="00327858">
          <w:rPr>
            <w:noProof/>
            <w:webHidden/>
          </w:rPr>
          <w:fldChar w:fldCharType="begin"/>
        </w:r>
        <w:r w:rsidR="00327858">
          <w:rPr>
            <w:noProof/>
            <w:webHidden/>
          </w:rPr>
          <w:instrText xml:space="preserve"> PAGEREF _Toc529270612 \h </w:instrText>
        </w:r>
        <w:r w:rsidR="00327858">
          <w:rPr>
            <w:noProof/>
            <w:webHidden/>
          </w:rPr>
        </w:r>
        <w:r w:rsidR="00327858">
          <w:rPr>
            <w:noProof/>
            <w:webHidden/>
          </w:rPr>
          <w:fldChar w:fldCharType="separate"/>
        </w:r>
        <w:r w:rsidR="00327858">
          <w:rPr>
            <w:noProof/>
            <w:webHidden/>
          </w:rPr>
          <w:t>17</w:t>
        </w:r>
        <w:r w:rsidR="00327858">
          <w:rPr>
            <w:noProof/>
            <w:webHidden/>
          </w:rPr>
          <w:fldChar w:fldCharType="end"/>
        </w:r>
      </w:hyperlink>
    </w:p>
    <w:p w14:paraId="497419C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3" w:history="1">
        <w:r w:rsidR="00327858" w:rsidRPr="00B04AF1">
          <w:rPr>
            <w:rStyle w:val="Hyperlink"/>
            <w:rFonts w:ascii="Arial" w:hAnsi="Arial" w:cs="Arial"/>
            <w:noProof/>
          </w:rPr>
          <w:t>419</w:t>
        </w:r>
        <w:r w:rsidR="00327858">
          <w:rPr>
            <w:rFonts w:eastAsiaTheme="minorEastAsia" w:cstheme="minorBidi"/>
            <w:b w:val="0"/>
            <w:bCs w:val="0"/>
            <w:noProof/>
          </w:rPr>
          <w:tab/>
        </w:r>
        <w:r w:rsidR="00327858" w:rsidRPr="00B04AF1">
          <w:rPr>
            <w:rStyle w:val="Hyperlink"/>
            <w:noProof/>
          </w:rPr>
          <w:t>Cen</w:t>
        </w:r>
        <w:r w:rsidR="00327858" w:rsidRPr="00B04AF1">
          <w:rPr>
            <w:rStyle w:val="Hyperlink"/>
            <w:noProof/>
            <w:spacing w:val="1"/>
          </w:rPr>
          <w:t>t</w:t>
        </w:r>
        <w:r w:rsidR="00327858" w:rsidRPr="00B04AF1">
          <w:rPr>
            <w:rStyle w:val="Hyperlink"/>
            <w:noProof/>
            <w:spacing w:val="-1"/>
          </w:rPr>
          <w:t>r</w:t>
        </w:r>
        <w:r w:rsidR="00327858" w:rsidRPr="00B04AF1">
          <w:rPr>
            <w:rStyle w:val="Hyperlink"/>
            <w:noProof/>
          </w:rPr>
          <w:t>al</w:t>
        </w:r>
        <w:r w:rsidR="00327858" w:rsidRPr="00B04AF1">
          <w:rPr>
            <w:rStyle w:val="Hyperlink"/>
            <w:noProof/>
            <w:spacing w:val="-16"/>
          </w:rPr>
          <w:t xml:space="preserve"> </w:t>
        </w:r>
        <w:r w:rsidR="00327858" w:rsidRPr="00B04AF1">
          <w:rPr>
            <w:rStyle w:val="Hyperlink"/>
            <w:noProof/>
            <w:spacing w:val="2"/>
          </w:rPr>
          <w:t>R</w:t>
        </w:r>
        <w:r w:rsidR="00327858" w:rsidRPr="00B04AF1">
          <w:rPr>
            <w:rStyle w:val="Hyperlink"/>
            <w:noProof/>
          </w:rPr>
          <w:t>egion</w:t>
        </w:r>
        <w:r w:rsidR="00327858">
          <w:rPr>
            <w:noProof/>
            <w:webHidden/>
          </w:rPr>
          <w:tab/>
        </w:r>
        <w:r w:rsidR="00327858">
          <w:rPr>
            <w:noProof/>
            <w:webHidden/>
          </w:rPr>
          <w:fldChar w:fldCharType="begin"/>
        </w:r>
        <w:r w:rsidR="00327858">
          <w:rPr>
            <w:noProof/>
            <w:webHidden/>
          </w:rPr>
          <w:instrText xml:space="preserve"> PAGEREF _Toc529270613 \h </w:instrText>
        </w:r>
        <w:r w:rsidR="00327858">
          <w:rPr>
            <w:noProof/>
            <w:webHidden/>
          </w:rPr>
        </w:r>
        <w:r w:rsidR="00327858">
          <w:rPr>
            <w:noProof/>
            <w:webHidden/>
          </w:rPr>
          <w:fldChar w:fldCharType="separate"/>
        </w:r>
        <w:r w:rsidR="00327858">
          <w:rPr>
            <w:noProof/>
            <w:webHidden/>
          </w:rPr>
          <w:t>17</w:t>
        </w:r>
        <w:r w:rsidR="00327858">
          <w:rPr>
            <w:noProof/>
            <w:webHidden/>
          </w:rPr>
          <w:fldChar w:fldCharType="end"/>
        </w:r>
      </w:hyperlink>
    </w:p>
    <w:p w14:paraId="060CDB1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4" w:history="1">
        <w:r w:rsidR="00327858" w:rsidRPr="00B04AF1">
          <w:rPr>
            <w:rStyle w:val="Hyperlink"/>
            <w:rFonts w:ascii="Arial" w:hAnsi="Arial" w:cs="Arial"/>
            <w:noProof/>
          </w:rPr>
          <w:t>420</w:t>
        </w:r>
        <w:r w:rsidR="00327858">
          <w:rPr>
            <w:rFonts w:eastAsiaTheme="minorEastAsia" w:cstheme="minorBidi"/>
            <w:b w:val="0"/>
            <w:bCs w:val="0"/>
            <w:noProof/>
          </w:rPr>
          <w:tab/>
        </w:r>
        <w:r w:rsidR="00327858" w:rsidRPr="00B04AF1">
          <w:rPr>
            <w:rStyle w:val="Hyperlink"/>
            <w:noProof/>
          </w:rPr>
          <w:t>Scheduled League Game</w:t>
        </w:r>
        <w:r w:rsidR="00327858">
          <w:rPr>
            <w:noProof/>
            <w:webHidden/>
          </w:rPr>
          <w:tab/>
        </w:r>
        <w:r w:rsidR="00327858">
          <w:rPr>
            <w:noProof/>
            <w:webHidden/>
          </w:rPr>
          <w:fldChar w:fldCharType="begin"/>
        </w:r>
        <w:r w:rsidR="00327858">
          <w:rPr>
            <w:noProof/>
            <w:webHidden/>
          </w:rPr>
          <w:instrText xml:space="preserve"> PAGEREF _Toc529270614 \h </w:instrText>
        </w:r>
        <w:r w:rsidR="00327858">
          <w:rPr>
            <w:noProof/>
            <w:webHidden/>
          </w:rPr>
        </w:r>
        <w:r w:rsidR="00327858">
          <w:rPr>
            <w:noProof/>
            <w:webHidden/>
          </w:rPr>
          <w:fldChar w:fldCharType="separate"/>
        </w:r>
        <w:r w:rsidR="00327858">
          <w:rPr>
            <w:noProof/>
            <w:webHidden/>
          </w:rPr>
          <w:t>17</w:t>
        </w:r>
        <w:r w:rsidR="00327858">
          <w:rPr>
            <w:noProof/>
            <w:webHidden/>
          </w:rPr>
          <w:fldChar w:fldCharType="end"/>
        </w:r>
      </w:hyperlink>
    </w:p>
    <w:p w14:paraId="363E540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5" w:history="1">
        <w:r w:rsidR="00327858" w:rsidRPr="00B04AF1">
          <w:rPr>
            <w:rStyle w:val="Hyperlink"/>
            <w:rFonts w:ascii="Arial" w:hAnsi="Arial" w:cs="Arial"/>
            <w:noProof/>
          </w:rPr>
          <w:t>421</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off</w:t>
        </w:r>
        <w:r w:rsidR="00327858" w:rsidRPr="00B04AF1">
          <w:rPr>
            <w:rStyle w:val="Hyperlink"/>
            <w:noProof/>
            <w:spacing w:val="-13"/>
          </w:rPr>
          <w:t xml:space="preserve"> </w:t>
        </w:r>
        <w:r w:rsidR="00327858" w:rsidRPr="00B04AF1">
          <w:rPr>
            <w:rStyle w:val="Hyperlink"/>
            <w:noProof/>
          </w:rPr>
          <w:t>Ga</w:t>
        </w:r>
        <w:r w:rsidR="00327858" w:rsidRPr="00B04AF1">
          <w:rPr>
            <w:rStyle w:val="Hyperlink"/>
            <w:noProof/>
            <w:spacing w:val="2"/>
          </w:rPr>
          <w:t>m</w:t>
        </w:r>
        <w:r w:rsidR="00327858" w:rsidRPr="00B04AF1">
          <w:rPr>
            <w:rStyle w:val="Hyperlink"/>
            <w:noProof/>
          </w:rPr>
          <w:t>e</w:t>
        </w:r>
        <w:r w:rsidR="00327858">
          <w:rPr>
            <w:noProof/>
            <w:webHidden/>
          </w:rPr>
          <w:tab/>
        </w:r>
        <w:r w:rsidR="00327858">
          <w:rPr>
            <w:noProof/>
            <w:webHidden/>
          </w:rPr>
          <w:fldChar w:fldCharType="begin"/>
        </w:r>
        <w:r w:rsidR="00327858">
          <w:rPr>
            <w:noProof/>
            <w:webHidden/>
          </w:rPr>
          <w:instrText xml:space="preserve"> PAGEREF _Toc529270615 \h </w:instrText>
        </w:r>
        <w:r w:rsidR="00327858">
          <w:rPr>
            <w:noProof/>
            <w:webHidden/>
          </w:rPr>
        </w:r>
        <w:r w:rsidR="00327858">
          <w:rPr>
            <w:noProof/>
            <w:webHidden/>
          </w:rPr>
          <w:fldChar w:fldCharType="separate"/>
        </w:r>
        <w:r w:rsidR="00327858">
          <w:rPr>
            <w:noProof/>
            <w:webHidden/>
          </w:rPr>
          <w:t>17</w:t>
        </w:r>
        <w:r w:rsidR="00327858">
          <w:rPr>
            <w:noProof/>
            <w:webHidden/>
          </w:rPr>
          <w:fldChar w:fldCharType="end"/>
        </w:r>
      </w:hyperlink>
    </w:p>
    <w:p w14:paraId="102B6E3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6" w:history="1">
        <w:r w:rsidR="00327858" w:rsidRPr="00B04AF1">
          <w:rPr>
            <w:rStyle w:val="Hyperlink"/>
            <w:rFonts w:ascii="Arial" w:hAnsi="Arial" w:cs="Arial"/>
            <w:noProof/>
          </w:rPr>
          <w:t>422</w:t>
        </w:r>
        <w:r w:rsidR="00327858">
          <w:rPr>
            <w:rFonts w:eastAsiaTheme="minorEastAsia" w:cstheme="minorBidi"/>
            <w:b w:val="0"/>
            <w:bCs w:val="0"/>
            <w:noProof/>
          </w:rPr>
          <w:tab/>
        </w:r>
        <w:r w:rsidR="00327858" w:rsidRPr="00B04AF1">
          <w:rPr>
            <w:rStyle w:val="Hyperlink"/>
            <w:noProof/>
          </w:rPr>
          <w:t>Offic</w:t>
        </w:r>
        <w:r w:rsidR="00327858" w:rsidRPr="00B04AF1">
          <w:rPr>
            <w:rStyle w:val="Hyperlink"/>
            <w:noProof/>
            <w:spacing w:val="-1"/>
          </w:rPr>
          <w:t>i</w:t>
        </w:r>
        <w:r w:rsidR="00327858" w:rsidRPr="00B04AF1">
          <w:rPr>
            <w:rStyle w:val="Hyperlink"/>
            <w:noProof/>
          </w:rPr>
          <w:t>al</w:t>
        </w:r>
        <w:r w:rsidR="00327858" w:rsidRPr="00B04AF1">
          <w:rPr>
            <w:rStyle w:val="Hyperlink"/>
            <w:noProof/>
            <w:spacing w:val="-11"/>
          </w:rPr>
          <w:t xml:space="preserve"> </w:t>
        </w:r>
        <w:r w:rsidR="00327858" w:rsidRPr="00B04AF1">
          <w:rPr>
            <w:rStyle w:val="Hyperlink"/>
            <w:noProof/>
          </w:rPr>
          <w:t>Game</w:t>
        </w:r>
        <w:r w:rsidR="00327858" w:rsidRPr="00B04AF1">
          <w:rPr>
            <w:rStyle w:val="Hyperlink"/>
            <w:noProof/>
            <w:spacing w:val="-9"/>
          </w:rPr>
          <w:t xml:space="preserve"> </w:t>
        </w:r>
        <w:r w:rsidR="00327858" w:rsidRPr="00B04AF1">
          <w:rPr>
            <w:rStyle w:val="Hyperlink"/>
            <w:noProof/>
          </w:rPr>
          <w:t>Rep</w:t>
        </w:r>
        <w:r w:rsidR="00327858" w:rsidRPr="00B04AF1">
          <w:rPr>
            <w:rStyle w:val="Hyperlink"/>
            <w:noProof/>
            <w:spacing w:val="1"/>
          </w:rPr>
          <w:t>o</w:t>
        </w:r>
        <w:r w:rsidR="00327858" w:rsidRPr="00B04AF1">
          <w:rPr>
            <w:rStyle w:val="Hyperlink"/>
            <w:noProof/>
            <w:spacing w:val="-1"/>
          </w:rPr>
          <w:t>r</w:t>
        </w:r>
        <w:r w:rsidR="00327858" w:rsidRPr="00B04AF1">
          <w:rPr>
            <w:rStyle w:val="Hyperlink"/>
            <w:noProof/>
          </w:rPr>
          <w:t>t</w:t>
        </w:r>
        <w:r w:rsidR="00327858">
          <w:rPr>
            <w:noProof/>
            <w:webHidden/>
          </w:rPr>
          <w:tab/>
        </w:r>
        <w:r w:rsidR="00327858">
          <w:rPr>
            <w:noProof/>
            <w:webHidden/>
          </w:rPr>
          <w:fldChar w:fldCharType="begin"/>
        </w:r>
        <w:r w:rsidR="00327858">
          <w:rPr>
            <w:noProof/>
            <w:webHidden/>
          </w:rPr>
          <w:instrText xml:space="preserve"> PAGEREF _Toc529270616 \h </w:instrText>
        </w:r>
        <w:r w:rsidR="00327858">
          <w:rPr>
            <w:noProof/>
            <w:webHidden/>
          </w:rPr>
        </w:r>
        <w:r w:rsidR="00327858">
          <w:rPr>
            <w:noProof/>
            <w:webHidden/>
          </w:rPr>
          <w:fldChar w:fldCharType="separate"/>
        </w:r>
        <w:r w:rsidR="00327858">
          <w:rPr>
            <w:noProof/>
            <w:webHidden/>
          </w:rPr>
          <w:t>17</w:t>
        </w:r>
        <w:r w:rsidR="00327858">
          <w:rPr>
            <w:noProof/>
            <w:webHidden/>
          </w:rPr>
          <w:fldChar w:fldCharType="end"/>
        </w:r>
      </w:hyperlink>
    </w:p>
    <w:p w14:paraId="6D30C2C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7" w:history="1">
        <w:r w:rsidR="00327858" w:rsidRPr="00B04AF1">
          <w:rPr>
            <w:rStyle w:val="Hyperlink"/>
            <w:rFonts w:ascii="Arial" w:hAnsi="Arial" w:cs="Arial"/>
            <w:noProof/>
          </w:rPr>
          <w:t>423</w:t>
        </w:r>
        <w:r w:rsidR="00327858">
          <w:rPr>
            <w:rFonts w:eastAsiaTheme="minorEastAsia" w:cstheme="minorBidi"/>
            <w:b w:val="0"/>
            <w:bCs w:val="0"/>
            <w:noProof/>
          </w:rPr>
          <w:tab/>
        </w:r>
        <w:r w:rsidR="00327858" w:rsidRPr="00B04AF1">
          <w:rPr>
            <w:rStyle w:val="Hyperlink"/>
            <w:noProof/>
          </w:rPr>
          <w:t>Offic</w:t>
        </w:r>
        <w:r w:rsidR="00327858" w:rsidRPr="00B04AF1">
          <w:rPr>
            <w:rStyle w:val="Hyperlink"/>
            <w:noProof/>
            <w:spacing w:val="-1"/>
          </w:rPr>
          <w:t>i</w:t>
        </w:r>
        <w:r w:rsidR="00327858" w:rsidRPr="00B04AF1">
          <w:rPr>
            <w:rStyle w:val="Hyperlink"/>
            <w:noProof/>
          </w:rPr>
          <w:t>al</w:t>
        </w:r>
        <w:r w:rsidR="00327858" w:rsidRPr="00B04AF1">
          <w:rPr>
            <w:rStyle w:val="Hyperlink"/>
            <w:noProof/>
            <w:spacing w:val="-1"/>
          </w:rPr>
          <w:t>’</w:t>
        </w:r>
        <w:r w:rsidR="00327858" w:rsidRPr="00B04AF1">
          <w:rPr>
            <w:rStyle w:val="Hyperlink"/>
            <w:noProof/>
          </w:rPr>
          <w:t>s</w:t>
        </w:r>
        <w:r w:rsidR="00327858" w:rsidRPr="00B04AF1">
          <w:rPr>
            <w:rStyle w:val="Hyperlink"/>
            <w:noProof/>
            <w:spacing w:val="50"/>
          </w:rPr>
          <w:t xml:space="preserve"> </w:t>
        </w:r>
        <w:r w:rsidR="00327858" w:rsidRPr="00B04AF1">
          <w:rPr>
            <w:rStyle w:val="Hyperlink"/>
            <w:noProof/>
          </w:rPr>
          <w:t>Game</w:t>
        </w:r>
        <w:r w:rsidR="00327858" w:rsidRPr="00B04AF1">
          <w:rPr>
            <w:rStyle w:val="Hyperlink"/>
            <w:noProof/>
            <w:spacing w:val="50"/>
          </w:rPr>
          <w:t xml:space="preserve"> </w:t>
        </w:r>
        <w:r w:rsidR="00327858" w:rsidRPr="00B04AF1">
          <w:rPr>
            <w:rStyle w:val="Hyperlink"/>
            <w:noProof/>
          </w:rPr>
          <w:t>R</w:t>
        </w:r>
        <w:r w:rsidR="00327858" w:rsidRPr="00B04AF1">
          <w:rPr>
            <w:rStyle w:val="Hyperlink"/>
            <w:noProof/>
            <w:spacing w:val="-1"/>
          </w:rPr>
          <w:t>e</w:t>
        </w:r>
        <w:r w:rsidR="00327858" w:rsidRPr="00B04AF1">
          <w:rPr>
            <w:rStyle w:val="Hyperlink"/>
            <w:noProof/>
          </w:rPr>
          <w:t>po</w:t>
        </w:r>
        <w:r w:rsidR="00327858" w:rsidRPr="00B04AF1">
          <w:rPr>
            <w:rStyle w:val="Hyperlink"/>
            <w:noProof/>
            <w:spacing w:val="-1"/>
          </w:rPr>
          <w:t>r</w:t>
        </w:r>
        <w:r w:rsidR="00327858" w:rsidRPr="00B04AF1">
          <w:rPr>
            <w:rStyle w:val="Hyperlink"/>
            <w:noProof/>
          </w:rPr>
          <w:t>t</w:t>
        </w:r>
        <w:r w:rsidR="00327858">
          <w:rPr>
            <w:noProof/>
            <w:webHidden/>
          </w:rPr>
          <w:tab/>
        </w:r>
        <w:r w:rsidR="00327858">
          <w:rPr>
            <w:noProof/>
            <w:webHidden/>
          </w:rPr>
          <w:fldChar w:fldCharType="begin"/>
        </w:r>
        <w:r w:rsidR="00327858">
          <w:rPr>
            <w:noProof/>
            <w:webHidden/>
          </w:rPr>
          <w:instrText xml:space="preserve"> PAGEREF _Toc529270617 \h </w:instrText>
        </w:r>
        <w:r w:rsidR="00327858">
          <w:rPr>
            <w:noProof/>
            <w:webHidden/>
          </w:rPr>
        </w:r>
        <w:r w:rsidR="00327858">
          <w:rPr>
            <w:noProof/>
            <w:webHidden/>
          </w:rPr>
          <w:fldChar w:fldCharType="separate"/>
        </w:r>
        <w:r w:rsidR="00327858">
          <w:rPr>
            <w:noProof/>
            <w:webHidden/>
          </w:rPr>
          <w:t>17</w:t>
        </w:r>
        <w:r w:rsidR="00327858">
          <w:rPr>
            <w:noProof/>
            <w:webHidden/>
          </w:rPr>
          <w:fldChar w:fldCharType="end"/>
        </w:r>
      </w:hyperlink>
    </w:p>
    <w:p w14:paraId="02ACEAA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8" w:history="1">
        <w:r w:rsidR="00327858" w:rsidRPr="00B04AF1">
          <w:rPr>
            <w:rStyle w:val="Hyperlink"/>
            <w:rFonts w:ascii="Arial" w:hAnsi="Arial" w:cs="Arial"/>
            <w:noProof/>
          </w:rPr>
          <w:t>424</w:t>
        </w:r>
        <w:r w:rsidR="00327858">
          <w:rPr>
            <w:rFonts w:eastAsiaTheme="minorEastAsia" w:cstheme="minorBidi"/>
            <w:b w:val="0"/>
            <w:bCs w:val="0"/>
            <w:noProof/>
          </w:rPr>
          <w:tab/>
        </w:r>
        <w:r w:rsidR="00327858" w:rsidRPr="00B04AF1">
          <w:rPr>
            <w:rStyle w:val="Hyperlink"/>
            <w:noProof/>
          </w:rPr>
          <w:t>Out</w:t>
        </w:r>
        <w:r w:rsidR="00327858" w:rsidRPr="00B04AF1">
          <w:rPr>
            <w:rStyle w:val="Hyperlink"/>
            <w:noProof/>
            <w:spacing w:val="-9"/>
          </w:rPr>
          <w:t xml:space="preserve"> </w:t>
        </w:r>
        <w:r w:rsidR="00327858" w:rsidRPr="00B04AF1">
          <w:rPr>
            <w:rStyle w:val="Hyperlink"/>
            <w:noProof/>
          </w:rPr>
          <w:t>of</w:t>
        </w:r>
        <w:r w:rsidR="00327858" w:rsidRPr="00B04AF1">
          <w:rPr>
            <w:rStyle w:val="Hyperlink"/>
            <w:noProof/>
            <w:spacing w:val="-10"/>
          </w:rPr>
          <w:t xml:space="preserve"> </w:t>
        </w:r>
        <w:r w:rsidR="00327858" w:rsidRPr="00B04AF1">
          <w:rPr>
            <w:rStyle w:val="Hyperlink"/>
            <w:noProof/>
            <w:spacing w:val="3"/>
          </w:rPr>
          <w:t>T</w:t>
        </w:r>
        <w:r w:rsidR="00327858" w:rsidRPr="00B04AF1">
          <w:rPr>
            <w:rStyle w:val="Hyperlink"/>
            <w:noProof/>
            <w:spacing w:val="-2"/>
          </w:rPr>
          <w:t>o</w:t>
        </w:r>
        <w:r w:rsidR="00327858" w:rsidRPr="00B04AF1">
          <w:rPr>
            <w:rStyle w:val="Hyperlink"/>
            <w:noProof/>
            <w:spacing w:val="3"/>
          </w:rPr>
          <w:t>w</w:t>
        </w:r>
        <w:r w:rsidR="00327858" w:rsidRPr="00B04AF1">
          <w:rPr>
            <w:rStyle w:val="Hyperlink"/>
            <w:noProof/>
          </w:rPr>
          <w:t>n</w:t>
        </w:r>
        <w:r w:rsidR="00327858" w:rsidRPr="00B04AF1">
          <w:rPr>
            <w:rStyle w:val="Hyperlink"/>
            <w:noProof/>
            <w:spacing w:val="-10"/>
          </w:rPr>
          <w:t xml:space="preserve"> </w:t>
        </w:r>
        <w:r w:rsidR="00327858" w:rsidRPr="00B04AF1">
          <w:rPr>
            <w:rStyle w:val="Hyperlink"/>
            <w:noProof/>
            <w:spacing w:val="3"/>
          </w:rPr>
          <w:t>T</w:t>
        </w:r>
        <w:r w:rsidR="00327858" w:rsidRPr="00B04AF1">
          <w:rPr>
            <w:rStyle w:val="Hyperlink"/>
            <w:noProof/>
          </w:rPr>
          <w:t>ou</w:t>
        </w:r>
        <w:r w:rsidR="00327858" w:rsidRPr="00B04AF1">
          <w:rPr>
            <w:rStyle w:val="Hyperlink"/>
            <w:noProof/>
            <w:spacing w:val="-1"/>
          </w:rPr>
          <w:t>r</w:t>
        </w:r>
        <w:r w:rsidR="00327858" w:rsidRPr="00B04AF1">
          <w:rPr>
            <w:rStyle w:val="Hyperlink"/>
            <w:noProof/>
          </w:rPr>
          <w:t>nament</w:t>
        </w:r>
        <w:r w:rsidR="00327858">
          <w:rPr>
            <w:noProof/>
            <w:webHidden/>
          </w:rPr>
          <w:tab/>
        </w:r>
        <w:r w:rsidR="00327858">
          <w:rPr>
            <w:noProof/>
            <w:webHidden/>
          </w:rPr>
          <w:fldChar w:fldCharType="begin"/>
        </w:r>
        <w:r w:rsidR="00327858">
          <w:rPr>
            <w:noProof/>
            <w:webHidden/>
          </w:rPr>
          <w:instrText xml:space="preserve"> PAGEREF _Toc529270618 \h </w:instrText>
        </w:r>
        <w:r w:rsidR="00327858">
          <w:rPr>
            <w:noProof/>
            <w:webHidden/>
          </w:rPr>
        </w:r>
        <w:r w:rsidR="00327858">
          <w:rPr>
            <w:noProof/>
            <w:webHidden/>
          </w:rPr>
          <w:fldChar w:fldCharType="separate"/>
        </w:r>
        <w:r w:rsidR="00327858">
          <w:rPr>
            <w:noProof/>
            <w:webHidden/>
          </w:rPr>
          <w:t>17</w:t>
        </w:r>
        <w:r w:rsidR="00327858">
          <w:rPr>
            <w:noProof/>
            <w:webHidden/>
          </w:rPr>
          <w:fldChar w:fldCharType="end"/>
        </w:r>
      </w:hyperlink>
    </w:p>
    <w:p w14:paraId="3EB25EC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19" w:history="1">
        <w:r w:rsidR="00327858" w:rsidRPr="00B04AF1">
          <w:rPr>
            <w:rStyle w:val="Hyperlink"/>
            <w:rFonts w:ascii="Arial" w:hAnsi="Arial" w:cs="Arial"/>
            <w:noProof/>
          </w:rPr>
          <w:t>425</w:t>
        </w:r>
        <w:r w:rsidR="00327858">
          <w:rPr>
            <w:rFonts w:eastAsiaTheme="minorEastAsia" w:cstheme="minorBidi"/>
            <w:b w:val="0"/>
            <w:bCs w:val="0"/>
            <w:noProof/>
          </w:rPr>
          <w:tab/>
        </w:r>
        <w:r w:rsidR="00327858" w:rsidRPr="00B04AF1">
          <w:rPr>
            <w:rStyle w:val="Hyperlink"/>
            <w:noProof/>
          </w:rPr>
          <w:t>Double</w:t>
        </w:r>
        <w:r w:rsidR="00327858" w:rsidRPr="00B04AF1">
          <w:rPr>
            <w:rStyle w:val="Hyperlink"/>
            <w:noProof/>
            <w:spacing w:val="-16"/>
          </w:rPr>
          <w:t xml:space="preserve"> </w:t>
        </w:r>
        <w:r w:rsidR="00327858" w:rsidRPr="00B04AF1">
          <w:rPr>
            <w:rStyle w:val="Hyperlink"/>
            <w:noProof/>
          </w:rPr>
          <w:t>Hea</w:t>
        </w:r>
        <w:r w:rsidR="00327858" w:rsidRPr="00B04AF1">
          <w:rPr>
            <w:rStyle w:val="Hyperlink"/>
            <w:noProof/>
            <w:spacing w:val="2"/>
          </w:rPr>
          <w:t>d</w:t>
        </w:r>
        <w:r w:rsidR="00327858" w:rsidRPr="00B04AF1">
          <w:rPr>
            <w:rStyle w:val="Hyperlink"/>
            <w:noProof/>
          </w:rPr>
          <w:t>er</w:t>
        </w:r>
        <w:r w:rsidR="00327858">
          <w:rPr>
            <w:noProof/>
            <w:webHidden/>
          </w:rPr>
          <w:tab/>
        </w:r>
        <w:r w:rsidR="00327858">
          <w:rPr>
            <w:noProof/>
            <w:webHidden/>
          </w:rPr>
          <w:fldChar w:fldCharType="begin"/>
        </w:r>
        <w:r w:rsidR="00327858">
          <w:rPr>
            <w:noProof/>
            <w:webHidden/>
          </w:rPr>
          <w:instrText xml:space="preserve"> PAGEREF _Toc529270619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5BEB0A4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0" w:history="1">
        <w:r w:rsidR="00327858" w:rsidRPr="00B04AF1">
          <w:rPr>
            <w:rStyle w:val="Hyperlink"/>
            <w:rFonts w:ascii="Arial" w:hAnsi="Arial" w:cs="Arial"/>
            <w:noProof/>
          </w:rPr>
          <w:t>426</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9"/>
          </w:rPr>
          <w:t xml:space="preserve"> </w:t>
        </w:r>
        <w:r w:rsidR="00327858" w:rsidRPr="00B04AF1">
          <w:rPr>
            <w:rStyle w:val="Hyperlink"/>
            <w:noProof/>
          </w:rPr>
          <w:t>Not</w:t>
        </w:r>
        <w:r w:rsidR="00327858" w:rsidRPr="00B04AF1">
          <w:rPr>
            <w:rStyle w:val="Hyperlink"/>
            <w:noProof/>
            <w:spacing w:val="-8"/>
          </w:rPr>
          <w:t xml:space="preserve"> </w:t>
        </w:r>
        <w:r w:rsidR="00327858" w:rsidRPr="00B04AF1">
          <w:rPr>
            <w:rStyle w:val="Hyperlink"/>
            <w:noProof/>
          </w:rPr>
          <w:t>in</w:t>
        </w:r>
        <w:r w:rsidR="00327858" w:rsidRPr="00B04AF1">
          <w:rPr>
            <w:rStyle w:val="Hyperlink"/>
            <w:noProof/>
            <w:spacing w:val="-8"/>
          </w:rPr>
          <w:t xml:space="preserve"> </w:t>
        </w:r>
        <w:r w:rsidR="00327858" w:rsidRPr="00B04AF1">
          <w:rPr>
            <w:rStyle w:val="Hyperlink"/>
            <w:noProof/>
            <w:spacing w:val="1"/>
          </w:rPr>
          <w:t>G</w:t>
        </w:r>
        <w:r w:rsidR="00327858" w:rsidRPr="00B04AF1">
          <w:rPr>
            <w:rStyle w:val="Hyperlink"/>
            <w:noProof/>
          </w:rPr>
          <w:t>ood</w:t>
        </w:r>
        <w:r w:rsidR="00327858" w:rsidRPr="00B04AF1">
          <w:rPr>
            <w:rStyle w:val="Hyperlink"/>
            <w:noProof/>
            <w:spacing w:val="-8"/>
          </w:rPr>
          <w:t xml:space="preserve"> </w:t>
        </w:r>
        <w:r w:rsidR="00327858" w:rsidRPr="00B04AF1">
          <w:rPr>
            <w:rStyle w:val="Hyperlink"/>
            <w:noProof/>
            <w:spacing w:val="-1"/>
          </w:rPr>
          <w:t>S</w:t>
        </w:r>
        <w:r w:rsidR="00327858" w:rsidRPr="00B04AF1">
          <w:rPr>
            <w:rStyle w:val="Hyperlink"/>
            <w:noProof/>
          </w:rPr>
          <w:t>tanding</w:t>
        </w:r>
        <w:r w:rsidR="00327858">
          <w:rPr>
            <w:noProof/>
            <w:webHidden/>
          </w:rPr>
          <w:tab/>
        </w:r>
        <w:r w:rsidR="00327858">
          <w:rPr>
            <w:noProof/>
            <w:webHidden/>
          </w:rPr>
          <w:fldChar w:fldCharType="begin"/>
        </w:r>
        <w:r w:rsidR="00327858">
          <w:rPr>
            <w:noProof/>
            <w:webHidden/>
          </w:rPr>
          <w:instrText xml:space="preserve"> PAGEREF _Toc529270620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62F54A2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1" w:history="1">
        <w:r w:rsidR="00327858" w:rsidRPr="00B04AF1">
          <w:rPr>
            <w:rStyle w:val="Hyperlink"/>
            <w:rFonts w:ascii="Arial" w:hAnsi="Arial" w:cs="Arial"/>
            <w:noProof/>
          </w:rPr>
          <w:t>427</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13"/>
          </w:rPr>
          <w:t xml:space="preserve"> </w:t>
        </w:r>
        <w:r w:rsidR="00327858" w:rsidRPr="00B04AF1">
          <w:rPr>
            <w:rStyle w:val="Hyperlink"/>
            <w:noProof/>
          </w:rPr>
          <w:t>Dis</w:t>
        </w:r>
        <w:r w:rsidR="00327858" w:rsidRPr="00B04AF1">
          <w:rPr>
            <w:rStyle w:val="Hyperlink"/>
            <w:noProof/>
            <w:spacing w:val="-1"/>
          </w:rPr>
          <w:t>c</w:t>
        </w:r>
        <w:r w:rsidR="00327858" w:rsidRPr="00B04AF1">
          <w:rPr>
            <w:rStyle w:val="Hyperlink"/>
            <w:noProof/>
          </w:rPr>
          <w:t>ipli</w:t>
        </w:r>
        <w:r w:rsidR="00327858" w:rsidRPr="00B04AF1">
          <w:rPr>
            <w:rStyle w:val="Hyperlink"/>
            <w:noProof/>
            <w:spacing w:val="3"/>
          </w:rPr>
          <w:t>n</w:t>
        </w:r>
        <w:r w:rsidR="00327858" w:rsidRPr="00B04AF1">
          <w:rPr>
            <w:rStyle w:val="Hyperlink"/>
            <w:noProof/>
          </w:rPr>
          <w:t>e</w:t>
        </w:r>
        <w:r w:rsidR="00327858" w:rsidRPr="00B04AF1">
          <w:rPr>
            <w:rStyle w:val="Hyperlink"/>
            <w:noProof/>
            <w:spacing w:val="-13"/>
          </w:rPr>
          <w:t xml:space="preserve"> </w:t>
        </w:r>
        <w:r w:rsidR="00327858" w:rsidRPr="00B04AF1">
          <w:rPr>
            <w:rStyle w:val="Hyperlink"/>
            <w:noProof/>
          </w:rPr>
          <w:t>Commi</w:t>
        </w:r>
        <w:r w:rsidR="00327858" w:rsidRPr="00B04AF1">
          <w:rPr>
            <w:rStyle w:val="Hyperlink"/>
            <w:noProof/>
            <w:spacing w:val="1"/>
          </w:rPr>
          <w:t>t</w:t>
        </w:r>
        <w:r w:rsidR="00327858" w:rsidRPr="00B04AF1">
          <w:rPr>
            <w:rStyle w:val="Hyperlink"/>
            <w:noProof/>
          </w:rPr>
          <w:t>t</w:t>
        </w:r>
        <w:r w:rsidR="00327858" w:rsidRPr="00B04AF1">
          <w:rPr>
            <w:rStyle w:val="Hyperlink"/>
            <w:noProof/>
            <w:spacing w:val="1"/>
          </w:rPr>
          <w:t>e</w:t>
        </w:r>
        <w:r w:rsidR="00327858" w:rsidRPr="00B04AF1">
          <w:rPr>
            <w:rStyle w:val="Hyperlink"/>
            <w:noProof/>
          </w:rPr>
          <w:t>e</w:t>
        </w:r>
        <w:r w:rsidR="00327858">
          <w:rPr>
            <w:noProof/>
            <w:webHidden/>
          </w:rPr>
          <w:tab/>
        </w:r>
        <w:r w:rsidR="00327858">
          <w:rPr>
            <w:noProof/>
            <w:webHidden/>
          </w:rPr>
          <w:fldChar w:fldCharType="begin"/>
        </w:r>
        <w:r w:rsidR="00327858">
          <w:rPr>
            <w:noProof/>
            <w:webHidden/>
          </w:rPr>
          <w:instrText xml:space="preserve"> PAGEREF _Toc529270621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772AEBF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2" w:history="1">
        <w:r w:rsidR="00327858" w:rsidRPr="00B04AF1">
          <w:rPr>
            <w:rStyle w:val="Hyperlink"/>
            <w:rFonts w:ascii="Arial" w:hAnsi="Arial" w:cs="Arial"/>
            <w:noProof/>
          </w:rPr>
          <w:t>428</w:t>
        </w:r>
        <w:r w:rsidR="00327858">
          <w:rPr>
            <w:rFonts w:eastAsiaTheme="minorEastAsia" w:cstheme="minorBidi"/>
            <w:b w:val="0"/>
            <w:bCs w:val="0"/>
            <w:noProof/>
          </w:rPr>
          <w:tab/>
        </w:r>
        <w:r w:rsidR="00327858" w:rsidRPr="00B04AF1">
          <w:rPr>
            <w:rStyle w:val="Hyperlink"/>
            <w:noProof/>
            <w:spacing w:val="-1"/>
          </w:rPr>
          <w:t>Pr</w:t>
        </w:r>
        <w:r w:rsidR="00327858" w:rsidRPr="00B04AF1">
          <w:rPr>
            <w:rStyle w:val="Hyperlink"/>
            <w:noProof/>
          </w:rPr>
          <w:t>ote</w:t>
        </w:r>
        <w:r w:rsidR="00327858" w:rsidRPr="00B04AF1">
          <w:rPr>
            <w:rStyle w:val="Hyperlink"/>
            <w:noProof/>
            <w:spacing w:val="-1"/>
          </w:rPr>
          <w:t>s</w:t>
        </w:r>
        <w:r w:rsidR="00327858" w:rsidRPr="00B04AF1">
          <w:rPr>
            <w:rStyle w:val="Hyperlink"/>
            <w:noProof/>
          </w:rPr>
          <w:t>t,</w:t>
        </w:r>
        <w:r w:rsidR="00327858" w:rsidRPr="00B04AF1">
          <w:rPr>
            <w:rStyle w:val="Hyperlink"/>
            <w:noProof/>
            <w:spacing w:val="-10"/>
          </w:rPr>
          <w:t xml:space="preserve"> </w:t>
        </w:r>
        <w:r w:rsidR="00327858" w:rsidRPr="00B04AF1">
          <w:rPr>
            <w:rStyle w:val="Hyperlink"/>
            <w:noProof/>
            <w:spacing w:val="2"/>
          </w:rPr>
          <w:t>G</w:t>
        </w:r>
        <w:r w:rsidR="00327858" w:rsidRPr="00B04AF1">
          <w:rPr>
            <w:rStyle w:val="Hyperlink"/>
            <w:noProof/>
            <w:spacing w:val="-1"/>
          </w:rPr>
          <w:t>r</w:t>
        </w:r>
        <w:r w:rsidR="00327858" w:rsidRPr="00B04AF1">
          <w:rPr>
            <w:rStyle w:val="Hyperlink"/>
            <w:noProof/>
          </w:rPr>
          <w:t>ie</w:t>
        </w:r>
        <w:r w:rsidR="00327858" w:rsidRPr="00B04AF1">
          <w:rPr>
            <w:rStyle w:val="Hyperlink"/>
            <w:noProof/>
            <w:spacing w:val="1"/>
          </w:rPr>
          <w:t>v</w:t>
        </w:r>
        <w:r w:rsidR="00327858" w:rsidRPr="00B04AF1">
          <w:rPr>
            <w:rStyle w:val="Hyperlink"/>
            <w:noProof/>
          </w:rPr>
          <w:t>an</w:t>
        </w:r>
        <w:r w:rsidR="00327858" w:rsidRPr="00B04AF1">
          <w:rPr>
            <w:rStyle w:val="Hyperlink"/>
            <w:noProof/>
            <w:spacing w:val="2"/>
          </w:rPr>
          <w:t>c</w:t>
        </w:r>
        <w:r w:rsidR="00327858" w:rsidRPr="00B04AF1">
          <w:rPr>
            <w:rStyle w:val="Hyperlink"/>
            <w:noProof/>
          </w:rPr>
          <w:t>e,</w:t>
        </w:r>
        <w:r w:rsidR="00327858" w:rsidRPr="00B04AF1">
          <w:rPr>
            <w:rStyle w:val="Hyperlink"/>
            <w:noProof/>
            <w:spacing w:val="-11"/>
          </w:rPr>
          <w:t xml:space="preserve"> </w:t>
        </w:r>
        <w:r w:rsidR="00327858" w:rsidRPr="00B04AF1">
          <w:rPr>
            <w:rStyle w:val="Hyperlink"/>
            <w:noProof/>
          </w:rPr>
          <w:t>and</w:t>
        </w:r>
        <w:r w:rsidR="00327858" w:rsidRPr="00B04AF1">
          <w:rPr>
            <w:rStyle w:val="Hyperlink"/>
            <w:noProof/>
            <w:spacing w:val="-6"/>
          </w:rPr>
          <w:t xml:space="preserve"> </w:t>
        </w:r>
        <w:r w:rsidR="00327858" w:rsidRPr="00B04AF1">
          <w:rPr>
            <w:rStyle w:val="Hyperlink"/>
            <w:noProof/>
            <w:spacing w:val="-3"/>
          </w:rPr>
          <w:t>A</w:t>
        </w:r>
        <w:r w:rsidR="00327858" w:rsidRPr="00B04AF1">
          <w:rPr>
            <w:rStyle w:val="Hyperlink"/>
            <w:noProof/>
          </w:rPr>
          <w:t>ppe</w:t>
        </w:r>
        <w:r w:rsidR="00327858" w:rsidRPr="00B04AF1">
          <w:rPr>
            <w:rStyle w:val="Hyperlink"/>
            <w:noProof/>
            <w:spacing w:val="-1"/>
          </w:rPr>
          <w:t>a</w:t>
        </w:r>
        <w:r w:rsidR="00327858" w:rsidRPr="00B04AF1">
          <w:rPr>
            <w:rStyle w:val="Hyperlink"/>
            <w:noProof/>
          </w:rPr>
          <w:t>l</w:t>
        </w:r>
        <w:r w:rsidR="00327858" w:rsidRPr="00B04AF1">
          <w:rPr>
            <w:rStyle w:val="Hyperlink"/>
            <w:noProof/>
            <w:spacing w:val="-8"/>
          </w:rPr>
          <w:t xml:space="preserve"> </w:t>
        </w:r>
        <w:r w:rsidR="00327858" w:rsidRPr="00B04AF1">
          <w:rPr>
            <w:rStyle w:val="Hyperlink"/>
            <w:noProof/>
          </w:rPr>
          <w:t>Committee</w:t>
        </w:r>
        <w:r w:rsidR="00327858">
          <w:rPr>
            <w:noProof/>
            <w:webHidden/>
          </w:rPr>
          <w:tab/>
        </w:r>
        <w:r w:rsidR="00327858">
          <w:rPr>
            <w:noProof/>
            <w:webHidden/>
          </w:rPr>
          <w:fldChar w:fldCharType="begin"/>
        </w:r>
        <w:r w:rsidR="00327858">
          <w:rPr>
            <w:noProof/>
            <w:webHidden/>
          </w:rPr>
          <w:instrText xml:space="preserve"> PAGEREF _Toc529270622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44AB8A9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3" w:history="1">
        <w:r w:rsidR="00327858" w:rsidRPr="00B04AF1">
          <w:rPr>
            <w:rStyle w:val="Hyperlink"/>
            <w:rFonts w:ascii="Arial" w:hAnsi="Arial" w:cs="Arial"/>
            <w:noProof/>
          </w:rPr>
          <w:t>429</w:t>
        </w:r>
        <w:r w:rsidR="00327858">
          <w:rPr>
            <w:rFonts w:eastAsiaTheme="minorEastAsia" w:cstheme="minorBidi"/>
            <w:b w:val="0"/>
            <w:bCs w:val="0"/>
            <w:noProof/>
          </w:rPr>
          <w:tab/>
        </w:r>
        <w:r w:rsidR="00327858" w:rsidRPr="00B04AF1">
          <w:rPr>
            <w:rStyle w:val="Hyperlink"/>
            <w:noProof/>
          </w:rPr>
          <w:t>Di</w:t>
        </w:r>
        <w:r w:rsidR="00327858" w:rsidRPr="00B04AF1">
          <w:rPr>
            <w:rStyle w:val="Hyperlink"/>
            <w:noProof/>
            <w:spacing w:val="1"/>
          </w:rPr>
          <w:t>v</w:t>
        </w:r>
        <w:r w:rsidR="00327858" w:rsidRPr="00B04AF1">
          <w:rPr>
            <w:rStyle w:val="Hyperlink"/>
            <w:noProof/>
          </w:rPr>
          <w:t>is</w:t>
        </w:r>
        <w:r w:rsidR="00327858" w:rsidRPr="00B04AF1">
          <w:rPr>
            <w:rStyle w:val="Hyperlink"/>
            <w:noProof/>
            <w:spacing w:val="-1"/>
          </w:rPr>
          <w:t>i</w:t>
        </w:r>
        <w:r w:rsidR="00327858" w:rsidRPr="00B04AF1">
          <w:rPr>
            <w:rStyle w:val="Hyperlink"/>
            <w:noProof/>
          </w:rPr>
          <w:t>on</w:t>
        </w:r>
        <w:r w:rsidR="00327858">
          <w:rPr>
            <w:noProof/>
            <w:webHidden/>
          </w:rPr>
          <w:tab/>
        </w:r>
        <w:r w:rsidR="00327858">
          <w:rPr>
            <w:noProof/>
            <w:webHidden/>
          </w:rPr>
          <w:fldChar w:fldCharType="begin"/>
        </w:r>
        <w:r w:rsidR="00327858">
          <w:rPr>
            <w:noProof/>
            <w:webHidden/>
          </w:rPr>
          <w:instrText xml:space="preserve"> PAGEREF _Toc529270623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03EFD81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4" w:history="1">
        <w:r w:rsidR="00327858" w:rsidRPr="00B04AF1">
          <w:rPr>
            <w:rStyle w:val="Hyperlink"/>
            <w:rFonts w:ascii="Arial" w:hAnsi="Arial" w:cs="Arial"/>
            <w:noProof/>
          </w:rPr>
          <w:t>430</w:t>
        </w:r>
        <w:r w:rsidR="00327858">
          <w:rPr>
            <w:rFonts w:eastAsiaTheme="minorEastAsia" w:cstheme="minorBidi"/>
            <w:b w:val="0"/>
            <w:bCs w:val="0"/>
            <w:noProof/>
          </w:rPr>
          <w:tab/>
        </w:r>
        <w:r w:rsidR="00327858" w:rsidRPr="00B04AF1">
          <w:rPr>
            <w:rStyle w:val="Hyperlink"/>
            <w:noProof/>
          </w:rPr>
          <w:t>Le</w:t>
        </w:r>
        <w:r w:rsidR="00327858" w:rsidRPr="00B04AF1">
          <w:rPr>
            <w:rStyle w:val="Hyperlink"/>
            <w:noProof/>
            <w:spacing w:val="1"/>
          </w:rPr>
          <w:t>v</w:t>
        </w:r>
        <w:r w:rsidR="00327858" w:rsidRPr="00B04AF1">
          <w:rPr>
            <w:rStyle w:val="Hyperlink"/>
            <w:noProof/>
          </w:rPr>
          <w:t>els</w:t>
        </w:r>
        <w:r w:rsidR="00327858">
          <w:rPr>
            <w:noProof/>
            <w:webHidden/>
          </w:rPr>
          <w:tab/>
        </w:r>
        <w:r w:rsidR="00327858">
          <w:rPr>
            <w:noProof/>
            <w:webHidden/>
          </w:rPr>
          <w:fldChar w:fldCharType="begin"/>
        </w:r>
        <w:r w:rsidR="00327858">
          <w:rPr>
            <w:noProof/>
            <w:webHidden/>
          </w:rPr>
          <w:instrText xml:space="preserve"> PAGEREF _Toc529270624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23417DB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5" w:history="1">
        <w:r w:rsidR="00327858" w:rsidRPr="00B04AF1">
          <w:rPr>
            <w:rStyle w:val="Hyperlink"/>
            <w:rFonts w:ascii="Arial" w:hAnsi="Arial" w:cs="Arial"/>
            <w:noProof/>
          </w:rPr>
          <w:t>431</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ools</w:t>
        </w:r>
        <w:r w:rsidR="00327858">
          <w:rPr>
            <w:noProof/>
            <w:webHidden/>
          </w:rPr>
          <w:tab/>
        </w:r>
        <w:r w:rsidR="00327858">
          <w:rPr>
            <w:noProof/>
            <w:webHidden/>
          </w:rPr>
          <w:fldChar w:fldCharType="begin"/>
        </w:r>
        <w:r w:rsidR="00327858">
          <w:rPr>
            <w:noProof/>
            <w:webHidden/>
          </w:rPr>
          <w:instrText xml:space="preserve"> PAGEREF _Toc529270625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227F9D8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6" w:history="1">
        <w:r w:rsidR="00327858" w:rsidRPr="00B04AF1">
          <w:rPr>
            <w:rStyle w:val="Hyperlink"/>
            <w:rFonts w:ascii="Arial" w:hAnsi="Arial" w:cs="Arial"/>
            <w:noProof/>
          </w:rPr>
          <w:t>432</w:t>
        </w:r>
        <w:r w:rsidR="00327858">
          <w:rPr>
            <w:rFonts w:eastAsiaTheme="minorEastAsia" w:cstheme="minorBidi"/>
            <w:b w:val="0"/>
            <w:bCs w:val="0"/>
            <w:noProof/>
          </w:rPr>
          <w:tab/>
        </w:r>
        <w:r w:rsidR="00327858" w:rsidRPr="00B04AF1">
          <w:rPr>
            <w:rStyle w:val="Hyperlink"/>
            <w:noProof/>
          </w:rPr>
          <w:t>Offic</w:t>
        </w:r>
        <w:r w:rsidR="00327858" w:rsidRPr="00B04AF1">
          <w:rPr>
            <w:rStyle w:val="Hyperlink"/>
            <w:noProof/>
            <w:spacing w:val="-1"/>
          </w:rPr>
          <w:t>i</w:t>
        </w:r>
        <w:r w:rsidR="00327858" w:rsidRPr="00B04AF1">
          <w:rPr>
            <w:rStyle w:val="Hyperlink"/>
            <w:noProof/>
          </w:rPr>
          <w:t>als</w:t>
        </w:r>
        <w:r w:rsidR="00327858">
          <w:rPr>
            <w:noProof/>
            <w:webHidden/>
          </w:rPr>
          <w:tab/>
        </w:r>
        <w:r w:rsidR="00327858">
          <w:rPr>
            <w:noProof/>
            <w:webHidden/>
          </w:rPr>
          <w:fldChar w:fldCharType="begin"/>
        </w:r>
        <w:r w:rsidR="00327858">
          <w:rPr>
            <w:noProof/>
            <w:webHidden/>
          </w:rPr>
          <w:instrText xml:space="preserve"> PAGEREF _Toc529270626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14CB470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7" w:history="1">
        <w:r w:rsidR="00327858" w:rsidRPr="00B04AF1">
          <w:rPr>
            <w:rStyle w:val="Hyperlink"/>
            <w:rFonts w:ascii="Arial" w:hAnsi="Arial" w:cs="Arial"/>
            <w:noProof/>
          </w:rPr>
          <w:t>433</w:t>
        </w:r>
        <w:r w:rsidR="00327858">
          <w:rPr>
            <w:rFonts w:eastAsiaTheme="minorEastAsia" w:cstheme="minorBidi"/>
            <w:b w:val="0"/>
            <w:bCs w:val="0"/>
            <w:noProof/>
          </w:rPr>
          <w:tab/>
        </w:r>
        <w:r w:rsidR="00327858" w:rsidRPr="00B04AF1">
          <w:rPr>
            <w:rStyle w:val="Hyperlink"/>
            <w:noProof/>
            <w:spacing w:val="1"/>
          </w:rPr>
          <w:t>O</w:t>
        </w:r>
        <w:r w:rsidR="00327858" w:rsidRPr="00B04AF1">
          <w:rPr>
            <w:rStyle w:val="Hyperlink"/>
            <w:noProof/>
          </w:rPr>
          <w:t>n-Ice</w:t>
        </w:r>
        <w:r w:rsidR="00327858" w:rsidRPr="00B04AF1">
          <w:rPr>
            <w:rStyle w:val="Hyperlink"/>
            <w:noProof/>
            <w:spacing w:val="-11"/>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als</w:t>
        </w:r>
        <w:r w:rsidR="00327858" w:rsidRPr="00B04AF1">
          <w:rPr>
            <w:rStyle w:val="Hyperlink"/>
            <w:noProof/>
            <w:spacing w:val="-11"/>
          </w:rPr>
          <w:t xml:space="preserve"> </w:t>
        </w:r>
        <w:r w:rsidR="00327858" w:rsidRPr="00B04AF1">
          <w:rPr>
            <w:rStyle w:val="Hyperlink"/>
            <w:noProof/>
            <w:spacing w:val="3"/>
          </w:rPr>
          <w:t>(</w:t>
        </w:r>
        <w:r w:rsidR="00327858" w:rsidRPr="00B04AF1">
          <w:rPr>
            <w:rStyle w:val="Hyperlink"/>
            <w:noProof/>
          </w:rPr>
          <w:t>a.</w:t>
        </w:r>
        <w:r w:rsidR="00327858" w:rsidRPr="00B04AF1">
          <w:rPr>
            <w:rStyle w:val="Hyperlink"/>
            <w:noProof/>
            <w:spacing w:val="-1"/>
          </w:rPr>
          <w:t>k</w:t>
        </w:r>
        <w:r w:rsidR="00327858" w:rsidRPr="00B04AF1">
          <w:rPr>
            <w:rStyle w:val="Hyperlink"/>
            <w:noProof/>
            <w:spacing w:val="2"/>
          </w:rPr>
          <w:t>.</w:t>
        </w:r>
        <w:r w:rsidR="00327858" w:rsidRPr="00B04AF1">
          <w:rPr>
            <w:rStyle w:val="Hyperlink"/>
            <w:noProof/>
          </w:rPr>
          <w:t>a.</w:t>
        </w:r>
        <w:r w:rsidR="00327858" w:rsidRPr="00B04AF1">
          <w:rPr>
            <w:rStyle w:val="Hyperlink"/>
            <w:noProof/>
            <w:spacing w:val="-11"/>
          </w:rPr>
          <w:t xml:space="preserve"> </w:t>
        </w:r>
        <w:r w:rsidR="00327858" w:rsidRPr="00B04AF1">
          <w:rPr>
            <w:rStyle w:val="Hyperlink"/>
            <w:noProof/>
          </w:rPr>
          <w:t>R</w:t>
        </w:r>
        <w:r w:rsidR="00327858" w:rsidRPr="00B04AF1">
          <w:rPr>
            <w:rStyle w:val="Hyperlink"/>
            <w:noProof/>
            <w:spacing w:val="2"/>
          </w:rPr>
          <w:t>e</w:t>
        </w:r>
        <w:r w:rsidR="00327858" w:rsidRPr="00B04AF1">
          <w:rPr>
            <w:rStyle w:val="Hyperlink"/>
            <w:noProof/>
          </w:rPr>
          <w:t>fe</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e</w:t>
        </w:r>
        <w:r w:rsidR="00327858" w:rsidRPr="00B04AF1">
          <w:rPr>
            <w:rStyle w:val="Hyperlink"/>
            <w:noProof/>
          </w:rPr>
          <w:t>)</w:t>
        </w:r>
        <w:r w:rsidR="00327858">
          <w:rPr>
            <w:noProof/>
            <w:webHidden/>
          </w:rPr>
          <w:tab/>
        </w:r>
        <w:r w:rsidR="00327858">
          <w:rPr>
            <w:noProof/>
            <w:webHidden/>
          </w:rPr>
          <w:fldChar w:fldCharType="begin"/>
        </w:r>
        <w:r w:rsidR="00327858">
          <w:rPr>
            <w:noProof/>
            <w:webHidden/>
          </w:rPr>
          <w:instrText xml:space="preserve"> PAGEREF _Toc529270627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557051C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8" w:history="1">
        <w:r w:rsidR="00327858" w:rsidRPr="00B04AF1">
          <w:rPr>
            <w:rStyle w:val="Hyperlink"/>
            <w:rFonts w:ascii="Arial" w:hAnsi="Arial" w:cs="Arial"/>
            <w:noProof/>
          </w:rPr>
          <w:t>434</w:t>
        </w:r>
        <w:r w:rsidR="00327858">
          <w:rPr>
            <w:rFonts w:eastAsiaTheme="minorEastAsia" w:cstheme="minorBidi"/>
            <w:b w:val="0"/>
            <w:bCs w:val="0"/>
            <w:noProof/>
          </w:rPr>
          <w:tab/>
        </w:r>
        <w:r w:rsidR="00327858" w:rsidRPr="00B04AF1">
          <w:rPr>
            <w:rStyle w:val="Hyperlink"/>
            <w:noProof/>
            <w:spacing w:val="1"/>
          </w:rPr>
          <w:t>Of</w:t>
        </w:r>
        <w:r w:rsidR="00327858" w:rsidRPr="00B04AF1">
          <w:rPr>
            <w:rStyle w:val="Hyperlink"/>
            <w:noProof/>
          </w:rPr>
          <w:t>f-Ice</w:t>
        </w:r>
        <w:r w:rsidR="00327858" w:rsidRPr="00B04AF1">
          <w:rPr>
            <w:rStyle w:val="Hyperlink"/>
            <w:noProof/>
            <w:spacing w:val="-12"/>
          </w:rPr>
          <w:t xml:space="preserve"> </w:t>
        </w:r>
        <w:r w:rsidR="00327858" w:rsidRPr="00B04AF1">
          <w:rPr>
            <w:rStyle w:val="Hyperlink"/>
            <w:noProof/>
            <w:spacing w:val="4"/>
          </w:rPr>
          <w:t>M</w:t>
        </w:r>
        <w:r w:rsidR="00327858" w:rsidRPr="00B04AF1">
          <w:rPr>
            <w:rStyle w:val="Hyperlink"/>
            <w:noProof/>
          </w:rPr>
          <w:t>i</w:t>
        </w:r>
        <w:r w:rsidR="00327858" w:rsidRPr="00B04AF1">
          <w:rPr>
            <w:rStyle w:val="Hyperlink"/>
            <w:noProof/>
            <w:spacing w:val="-2"/>
          </w:rPr>
          <w:t>n</w:t>
        </w:r>
        <w:r w:rsidR="00327858" w:rsidRPr="00B04AF1">
          <w:rPr>
            <w:rStyle w:val="Hyperlink"/>
            <w:noProof/>
          </w:rPr>
          <w:t>or</w:t>
        </w:r>
        <w:r w:rsidR="00327858" w:rsidRPr="00B04AF1">
          <w:rPr>
            <w:rStyle w:val="Hyperlink"/>
            <w:noProof/>
            <w:spacing w:val="-11"/>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als</w:t>
        </w:r>
        <w:r w:rsidR="00327858">
          <w:rPr>
            <w:noProof/>
            <w:webHidden/>
          </w:rPr>
          <w:tab/>
        </w:r>
        <w:r w:rsidR="00327858">
          <w:rPr>
            <w:noProof/>
            <w:webHidden/>
          </w:rPr>
          <w:fldChar w:fldCharType="begin"/>
        </w:r>
        <w:r w:rsidR="00327858">
          <w:rPr>
            <w:noProof/>
            <w:webHidden/>
          </w:rPr>
          <w:instrText xml:space="preserve"> PAGEREF _Toc529270628 \h </w:instrText>
        </w:r>
        <w:r w:rsidR="00327858">
          <w:rPr>
            <w:noProof/>
            <w:webHidden/>
          </w:rPr>
        </w:r>
        <w:r w:rsidR="00327858">
          <w:rPr>
            <w:noProof/>
            <w:webHidden/>
          </w:rPr>
          <w:fldChar w:fldCharType="separate"/>
        </w:r>
        <w:r w:rsidR="00327858">
          <w:rPr>
            <w:noProof/>
            <w:webHidden/>
          </w:rPr>
          <w:t>18</w:t>
        </w:r>
        <w:r w:rsidR="00327858">
          <w:rPr>
            <w:noProof/>
            <w:webHidden/>
          </w:rPr>
          <w:fldChar w:fldCharType="end"/>
        </w:r>
      </w:hyperlink>
    </w:p>
    <w:p w14:paraId="50FDF34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29" w:history="1">
        <w:r w:rsidR="00327858" w:rsidRPr="00B04AF1">
          <w:rPr>
            <w:rStyle w:val="Hyperlink"/>
            <w:rFonts w:ascii="Arial" w:hAnsi="Arial" w:cs="Arial"/>
            <w:noProof/>
          </w:rPr>
          <w:t>435</w:t>
        </w:r>
        <w:r w:rsidR="00327858">
          <w:rPr>
            <w:rFonts w:eastAsiaTheme="minorEastAsia" w:cstheme="minorBidi"/>
            <w:b w:val="0"/>
            <w:bCs w:val="0"/>
            <w:noProof/>
          </w:rPr>
          <w:tab/>
        </w:r>
        <w:r w:rsidR="00327858" w:rsidRPr="00B04AF1">
          <w:rPr>
            <w:rStyle w:val="Hyperlink"/>
            <w:noProof/>
          </w:rPr>
          <w:t>No</w:t>
        </w:r>
        <w:r w:rsidR="00327858" w:rsidRPr="00B04AF1">
          <w:rPr>
            <w:rStyle w:val="Hyperlink"/>
            <w:noProof/>
            <w:spacing w:val="-1"/>
          </w:rPr>
          <w:t>r</w:t>
        </w:r>
        <w:r w:rsidR="00327858" w:rsidRPr="00B04AF1">
          <w:rPr>
            <w:rStyle w:val="Hyperlink"/>
            <w:noProof/>
          </w:rPr>
          <w:t>the</w:t>
        </w:r>
        <w:r w:rsidR="00327858" w:rsidRPr="00B04AF1">
          <w:rPr>
            <w:rStyle w:val="Hyperlink"/>
            <w:noProof/>
            <w:spacing w:val="-1"/>
          </w:rPr>
          <w:t>r</w:t>
        </w:r>
        <w:r w:rsidR="00327858" w:rsidRPr="00B04AF1">
          <w:rPr>
            <w:rStyle w:val="Hyperlink"/>
            <w:noProof/>
          </w:rPr>
          <w:t>n</w:t>
        </w:r>
        <w:r w:rsidR="00327858" w:rsidRPr="00B04AF1">
          <w:rPr>
            <w:rStyle w:val="Hyperlink"/>
            <w:noProof/>
            <w:spacing w:val="-7"/>
          </w:rPr>
          <w:t xml:space="preserve"> </w:t>
        </w:r>
        <w:r w:rsidR="00327858" w:rsidRPr="00B04AF1">
          <w:rPr>
            <w:rStyle w:val="Hyperlink"/>
            <w:noProof/>
            <w:spacing w:val="-6"/>
          </w:rPr>
          <w:t>A</w:t>
        </w:r>
        <w:r w:rsidR="00327858" w:rsidRPr="00B04AF1">
          <w:rPr>
            <w:rStyle w:val="Hyperlink"/>
            <w:noProof/>
          </w:rPr>
          <w:t>l</w:t>
        </w:r>
        <w:r w:rsidR="00327858" w:rsidRPr="00B04AF1">
          <w:rPr>
            <w:rStyle w:val="Hyperlink"/>
            <w:noProof/>
            <w:spacing w:val="2"/>
          </w:rPr>
          <w:t>b</w:t>
        </w:r>
        <w:r w:rsidR="00327858" w:rsidRPr="00B04AF1">
          <w:rPr>
            <w:rStyle w:val="Hyperlink"/>
            <w:noProof/>
          </w:rPr>
          <w:t>e</w:t>
        </w:r>
        <w:r w:rsidR="00327858" w:rsidRPr="00B04AF1">
          <w:rPr>
            <w:rStyle w:val="Hyperlink"/>
            <w:noProof/>
            <w:spacing w:val="-1"/>
          </w:rPr>
          <w:t>r</w:t>
        </w:r>
        <w:r w:rsidR="00327858" w:rsidRPr="00B04AF1">
          <w:rPr>
            <w:rStyle w:val="Hyperlink"/>
            <w:noProof/>
          </w:rPr>
          <w:t>ta</w:t>
        </w:r>
        <w:r w:rsidR="00327858" w:rsidRPr="00B04AF1">
          <w:rPr>
            <w:rStyle w:val="Hyperlink"/>
            <w:noProof/>
            <w:spacing w:val="-9"/>
          </w:rPr>
          <w:t xml:space="preserve"> </w:t>
        </w:r>
        <w:r w:rsidR="00327858" w:rsidRPr="00B04AF1">
          <w:rPr>
            <w:rStyle w:val="Hyperlink"/>
            <w:noProof/>
          </w:rPr>
          <w:t>Ringet</w:t>
        </w:r>
        <w:r w:rsidR="00327858" w:rsidRPr="00B04AF1">
          <w:rPr>
            <w:rStyle w:val="Hyperlink"/>
            <w:noProof/>
            <w:spacing w:val="1"/>
          </w:rPr>
          <w:t>t</w:t>
        </w:r>
        <w:r w:rsidR="00327858" w:rsidRPr="00B04AF1">
          <w:rPr>
            <w:rStyle w:val="Hyperlink"/>
            <w:noProof/>
          </w:rPr>
          <w:t>e</w:t>
        </w:r>
        <w:r w:rsidR="00327858" w:rsidRPr="00B04AF1">
          <w:rPr>
            <w:rStyle w:val="Hyperlink"/>
            <w:noProof/>
            <w:spacing w:val="-9"/>
          </w:rPr>
          <w:t xml:space="preserve"> </w:t>
        </w:r>
        <w:r w:rsidR="00327858" w:rsidRPr="00B04AF1">
          <w:rPr>
            <w:rStyle w:val="Hyperlink"/>
            <w:noProof/>
          </w:rPr>
          <w:t>Refe</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e</w:t>
        </w:r>
        <w:r w:rsidR="00327858" w:rsidRPr="00B04AF1">
          <w:rPr>
            <w:rStyle w:val="Hyperlink"/>
            <w:noProof/>
          </w:rPr>
          <w:t>s</w:t>
        </w:r>
        <w:r w:rsidR="00327858" w:rsidRPr="00B04AF1">
          <w:rPr>
            <w:rStyle w:val="Hyperlink"/>
            <w:noProof/>
            <w:spacing w:val="-6"/>
          </w:rPr>
          <w:t xml:space="preserve"> A</w:t>
        </w:r>
        <w:r w:rsidR="00327858" w:rsidRPr="00B04AF1">
          <w:rPr>
            <w:rStyle w:val="Hyperlink"/>
            <w:noProof/>
            <w:spacing w:val="1"/>
          </w:rPr>
          <w:t>s</w:t>
        </w:r>
        <w:r w:rsidR="00327858" w:rsidRPr="00B04AF1">
          <w:rPr>
            <w:rStyle w:val="Hyperlink"/>
            <w:noProof/>
          </w:rPr>
          <w:t>s</w:t>
        </w:r>
        <w:r w:rsidR="00327858" w:rsidRPr="00B04AF1">
          <w:rPr>
            <w:rStyle w:val="Hyperlink"/>
            <w:noProof/>
            <w:spacing w:val="2"/>
          </w:rPr>
          <w:t>o</w:t>
        </w:r>
        <w:r w:rsidR="00327858" w:rsidRPr="00B04AF1">
          <w:rPr>
            <w:rStyle w:val="Hyperlink"/>
            <w:noProof/>
          </w:rPr>
          <w:t>ci</w:t>
        </w:r>
        <w:r w:rsidR="00327858" w:rsidRPr="00B04AF1">
          <w:rPr>
            <w:rStyle w:val="Hyperlink"/>
            <w:noProof/>
            <w:spacing w:val="-1"/>
          </w:rPr>
          <w:t>a</w:t>
        </w:r>
        <w:r w:rsidR="00327858" w:rsidRPr="00B04AF1">
          <w:rPr>
            <w:rStyle w:val="Hyperlink"/>
            <w:noProof/>
          </w:rPr>
          <w:t>tion</w:t>
        </w:r>
        <w:r w:rsidR="00327858" w:rsidRPr="00B04AF1">
          <w:rPr>
            <w:rStyle w:val="Hyperlink"/>
            <w:noProof/>
            <w:spacing w:val="-9"/>
          </w:rPr>
          <w:t xml:space="preserve"> </w:t>
        </w:r>
        <w:r w:rsidR="00327858" w:rsidRPr="00B04AF1">
          <w:rPr>
            <w:rStyle w:val="Hyperlink"/>
            <w:noProof/>
            <w:spacing w:val="5"/>
          </w:rPr>
          <w:t>(</w:t>
        </w:r>
        <w:r w:rsidR="00327858" w:rsidRPr="00B04AF1">
          <w:rPr>
            <w:rStyle w:val="Hyperlink"/>
            <w:noProof/>
            <w:spacing w:val="2"/>
          </w:rPr>
          <w:t>N</w:t>
        </w:r>
        <w:r w:rsidR="00327858" w:rsidRPr="00B04AF1">
          <w:rPr>
            <w:rStyle w:val="Hyperlink"/>
            <w:noProof/>
            <w:spacing w:val="-6"/>
          </w:rPr>
          <w:t>A</w:t>
        </w:r>
        <w:r w:rsidR="00327858" w:rsidRPr="00B04AF1">
          <w:rPr>
            <w:rStyle w:val="Hyperlink"/>
            <w:noProof/>
            <w:spacing w:val="2"/>
          </w:rPr>
          <w:t>R</w:t>
        </w:r>
        <w:r w:rsidR="00327858" w:rsidRPr="00B04AF1">
          <w:rPr>
            <w:rStyle w:val="Hyperlink"/>
            <w:noProof/>
            <w:spacing w:val="4"/>
          </w:rPr>
          <w:t>R</w:t>
        </w:r>
        <w:r w:rsidR="00327858" w:rsidRPr="00B04AF1">
          <w:rPr>
            <w:rStyle w:val="Hyperlink"/>
            <w:noProof/>
            <w:spacing w:val="-5"/>
          </w:rPr>
          <w:t>A2</w:t>
        </w:r>
        <w:r w:rsidR="00327858" w:rsidRPr="00B04AF1">
          <w:rPr>
            <w:rStyle w:val="Hyperlink"/>
            <w:noProof/>
          </w:rPr>
          <w:t>)</w:t>
        </w:r>
        <w:r w:rsidR="00327858">
          <w:rPr>
            <w:noProof/>
            <w:webHidden/>
          </w:rPr>
          <w:tab/>
        </w:r>
        <w:r w:rsidR="00327858">
          <w:rPr>
            <w:noProof/>
            <w:webHidden/>
          </w:rPr>
          <w:fldChar w:fldCharType="begin"/>
        </w:r>
        <w:r w:rsidR="00327858">
          <w:rPr>
            <w:noProof/>
            <w:webHidden/>
          </w:rPr>
          <w:instrText xml:space="preserve"> PAGEREF _Toc529270629 \h </w:instrText>
        </w:r>
        <w:r w:rsidR="00327858">
          <w:rPr>
            <w:noProof/>
            <w:webHidden/>
          </w:rPr>
        </w:r>
        <w:r w:rsidR="00327858">
          <w:rPr>
            <w:noProof/>
            <w:webHidden/>
          </w:rPr>
          <w:fldChar w:fldCharType="separate"/>
        </w:r>
        <w:r w:rsidR="00327858">
          <w:rPr>
            <w:noProof/>
            <w:webHidden/>
          </w:rPr>
          <w:t>19</w:t>
        </w:r>
        <w:r w:rsidR="00327858">
          <w:rPr>
            <w:noProof/>
            <w:webHidden/>
          </w:rPr>
          <w:fldChar w:fldCharType="end"/>
        </w:r>
      </w:hyperlink>
    </w:p>
    <w:p w14:paraId="396B605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0" w:history="1">
        <w:r w:rsidR="00327858" w:rsidRPr="00B04AF1">
          <w:rPr>
            <w:rStyle w:val="Hyperlink"/>
            <w:rFonts w:ascii="Arial" w:hAnsi="Arial" w:cs="Arial"/>
            <w:noProof/>
          </w:rPr>
          <w:t>436</w:t>
        </w:r>
        <w:r w:rsidR="00327858">
          <w:rPr>
            <w:rFonts w:eastAsiaTheme="minorEastAsia" w:cstheme="minorBidi"/>
            <w:b w:val="0"/>
            <w:bCs w:val="0"/>
            <w:noProof/>
          </w:rPr>
          <w:tab/>
        </w:r>
        <w:r w:rsidR="00327858" w:rsidRPr="00B04AF1">
          <w:rPr>
            <w:rStyle w:val="Hyperlink"/>
            <w:noProof/>
          </w:rPr>
          <w:t>Evaluator</w:t>
        </w:r>
        <w:r w:rsidR="00327858">
          <w:rPr>
            <w:noProof/>
            <w:webHidden/>
          </w:rPr>
          <w:tab/>
        </w:r>
        <w:r w:rsidR="00327858">
          <w:rPr>
            <w:noProof/>
            <w:webHidden/>
          </w:rPr>
          <w:fldChar w:fldCharType="begin"/>
        </w:r>
        <w:r w:rsidR="00327858">
          <w:rPr>
            <w:noProof/>
            <w:webHidden/>
          </w:rPr>
          <w:instrText xml:space="preserve"> PAGEREF _Toc529270630 \h </w:instrText>
        </w:r>
        <w:r w:rsidR="00327858">
          <w:rPr>
            <w:noProof/>
            <w:webHidden/>
          </w:rPr>
        </w:r>
        <w:r w:rsidR="00327858">
          <w:rPr>
            <w:noProof/>
            <w:webHidden/>
          </w:rPr>
          <w:fldChar w:fldCharType="separate"/>
        </w:r>
        <w:r w:rsidR="00327858">
          <w:rPr>
            <w:noProof/>
            <w:webHidden/>
          </w:rPr>
          <w:t>19</w:t>
        </w:r>
        <w:r w:rsidR="00327858">
          <w:rPr>
            <w:noProof/>
            <w:webHidden/>
          </w:rPr>
          <w:fldChar w:fldCharType="end"/>
        </w:r>
      </w:hyperlink>
    </w:p>
    <w:p w14:paraId="675B7FC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1" w:history="1">
        <w:r w:rsidR="00327858" w:rsidRPr="00B04AF1">
          <w:rPr>
            <w:rStyle w:val="Hyperlink"/>
            <w:rFonts w:ascii="Arial" w:hAnsi="Arial" w:cs="Arial"/>
            <w:noProof/>
          </w:rPr>
          <w:t>437</w:t>
        </w:r>
        <w:r w:rsidR="00327858">
          <w:rPr>
            <w:rFonts w:eastAsiaTheme="minorEastAsia" w:cstheme="minorBidi"/>
            <w:b w:val="0"/>
            <w:bCs w:val="0"/>
            <w:noProof/>
          </w:rPr>
          <w:tab/>
        </w:r>
        <w:r w:rsidR="00327858" w:rsidRPr="00B04AF1">
          <w:rPr>
            <w:rStyle w:val="Hyperlink"/>
            <w:noProof/>
          </w:rPr>
          <w:t>Mentor</w:t>
        </w:r>
        <w:r w:rsidR="00327858">
          <w:rPr>
            <w:noProof/>
            <w:webHidden/>
          </w:rPr>
          <w:tab/>
        </w:r>
        <w:r w:rsidR="00327858">
          <w:rPr>
            <w:noProof/>
            <w:webHidden/>
          </w:rPr>
          <w:fldChar w:fldCharType="begin"/>
        </w:r>
        <w:r w:rsidR="00327858">
          <w:rPr>
            <w:noProof/>
            <w:webHidden/>
          </w:rPr>
          <w:instrText xml:space="preserve"> PAGEREF _Toc529270631 \h </w:instrText>
        </w:r>
        <w:r w:rsidR="00327858">
          <w:rPr>
            <w:noProof/>
            <w:webHidden/>
          </w:rPr>
        </w:r>
        <w:r w:rsidR="00327858">
          <w:rPr>
            <w:noProof/>
            <w:webHidden/>
          </w:rPr>
          <w:fldChar w:fldCharType="separate"/>
        </w:r>
        <w:r w:rsidR="00327858">
          <w:rPr>
            <w:noProof/>
            <w:webHidden/>
          </w:rPr>
          <w:t>19</w:t>
        </w:r>
        <w:r w:rsidR="00327858">
          <w:rPr>
            <w:noProof/>
            <w:webHidden/>
          </w:rPr>
          <w:fldChar w:fldCharType="end"/>
        </w:r>
      </w:hyperlink>
    </w:p>
    <w:p w14:paraId="3C4212D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2" w:history="1">
        <w:r w:rsidR="00327858" w:rsidRPr="00B04AF1">
          <w:rPr>
            <w:rStyle w:val="Hyperlink"/>
            <w:rFonts w:ascii="Arial" w:hAnsi="Arial" w:cs="Arial"/>
            <w:noProof/>
          </w:rPr>
          <w:t>438</w:t>
        </w:r>
        <w:r w:rsidR="00327858">
          <w:rPr>
            <w:rFonts w:eastAsiaTheme="minorEastAsia" w:cstheme="minorBidi"/>
            <w:b w:val="0"/>
            <w:bCs w:val="0"/>
            <w:noProof/>
          </w:rPr>
          <w:tab/>
        </w:r>
        <w:r w:rsidR="00327858" w:rsidRPr="00B04AF1">
          <w:rPr>
            <w:rStyle w:val="Hyperlink"/>
            <w:noProof/>
          </w:rPr>
          <w:t>Long</w:t>
        </w:r>
        <w:r w:rsidR="00327858" w:rsidRPr="00B04AF1">
          <w:rPr>
            <w:rStyle w:val="Hyperlink"/>
            <w:noProof/>
            <w:spacing w:val="-9"/>
          </w:rPr>
          <w:t xml:space="preserve"> </w:t>
        </w:r>
        <w:r w:rsidR="00327858" w:rsidRPr="00B04AF1">
          <w:rPr>
            <w:rStyle w:val="Hyperlink"/>
            <w:noProof/>
            <w:spacing w:val="2"/>
          </w:rPr>
          <w:t>T</w:t>
        </w:r>
        <w:r w:rsidR="00327858" w:rsidRPr="00B04AF1">
          <w:rPr>
            <w:rStyle w:val="Hyperlink"/>
            <w:noProof/>
          </w:rPr>
          <w:t>e</w:t>
        </w:r>
        <w:r w:rsidR="00327858" w:rsidRPr="00B04AF1">
          <w:rPr>
            <w:rStyle w:val="Hyperlink"/>
            <w:noProof/>
            <w:spacing w:val="-1"/>
          </w:rPr>
          <w:t>r</w:t>
        </w:r>
        <w:r w:rsidR="00327858" w:rsidRPr="00B04AF1">
          <w:rPr>
            <w:rStyle w:val="Hyperlink"/>
            <w:noProof/>
          </w:rPr>
          <w:t>m</w:t>
        </w:r>
        <w:r w:rsidR="00327858" w:rsidRPr="00B04AF1">
          <w:rPr>
            <w:rStyle w:val="Hyperlink"/>
            <w:noProof/>
            <w:spacing w:val="-8"/>
          </w:rPr>
          <w:t xml:space="preserve"> </w:t>
        </w:r>
        <w:r w:rsidR="00327858" w:rsidRPr="00B04AF1">
          <w:rPr>
            <w:rStyle w:val="Hyperlink"/>
            <w:noProof/>
            <w:spacing w:val="-6"/>
          </w:rPr>
          <w:t>A</w:t>
        </w:r>
        <w:r w:rsidR="00327858" w:rsidRPr="00B04AF1">
          <w:rPr>
            <w:rStyle w:val="Hyperlink"/>
            <w:noProof/>
          </w:rPr>
          <w:t>thletic</w:t>
        </w:r>
        <w:r w:rsidR="00327858" w:rsidRPr="00B04AF1">
          <w:rPr>
            <w:rStyle w:val="Hyperlink"/>
            <w:noProof/>
            <w:spacing w:val="-6"/>
          </w:rPr>
          <w:t xml:space="preserve"> </w:t>
        </w:r>
        <w:r w:rsidR="00327858" w:rsidRPr="00B04AF1">
          <w:rPr>
            <w:rStyle w:val="Hyperlink"/>
            <w:noProof/>
          </w:rPr>
          <w:t>De</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l</w:t>
        </w:r>
        <w:r w:rsidR="00327858" w:rsidRPr="00B04AF1">
          <w:rPr>
            <w:rStyle w:val="Hyperlink"/>
            <w:noProof/>
          </w:rPr>
          <w:t>opment</w:t>
        </w:r>
        <w:r w:rsidR="00327858" w:rsidRPr="00B04AF1">
          <w:rPr>
            <w:rStyle w:val="Hyperlink"/>
            <w:noProof/>
            <w:spacing w:val="-9"/>
          </w:rPr>
          <w:t xml:space="preserve"> </w:t>
        </w:r>
        <w:r w:rsidR="00327858" w:rsidRPr="00B04AF1">
          <w:rPr>
            <w:rStyle w:val="Hyperlink"/>
            <w:noProof/>
          </w:rPr>
          <w:t>(L</w:t>
        </w:r>
        <w:r w:rsidR="00327858" w:rsidRPr="00B04AF1">
          <w:rPr>
            <w:rStyle w:val="Hyperlink"/>
            <w:noProof/>
            <w:spacing w:val="5"/>
          </w:rPr>
          <w:t>T</w:t>
        </w:r>
        <w:r w:rsidR="00327858" w:rsidRPr="00B04AF1">
          <w:rPr>
            <w:rStyle w:val="Hyperlink"/>
            <w:noProof/>
            <w:spacing w:val="-8"/>
          </w:rPr>
          <w:t>A</w:t>
        </w:r>
        <w:r w:rsidR="00327858" w:rsidRPr="00B04AF1">
          <w:rPr>
            <w:rStyle w:val="Hyperlink"/>
            <w:noProof/>
          </w:rPr>
          <w:t>D)</w:t>
        </w:r>
        <w:r w:rsidR="00327858">
          <w:rPr>
            <w:noProof/>
            <w:webHidden/>
          </w:rPr>
          <w:tab/>
        </w:r>
        <w:r w:rsidR="00327858">
          <w:rPr>
            <w:noProof/>
            <w:webHidden/>
          </w:rPr>
          <w:fldChar w:fldCharType="begin"/>
        </w:r>
        <w:r w:rsidR="00327858">
          <w:rPr>
            <w:noProof/>
            <w:webHidden/>
          </w:rPr>
          <w:instrText xml:space="preserve"> PAGEREF _Toc529270632 \h </w:instrText>
        </w:r>
        <w:r w:rsidR="00327858">
          <w:rPr>
            <w:noProof/>
            <w:webHidden/>
          </w:rPr>
        </w:r>
        <w:r w:rsidR="00327858">
          <w:rPr>
            <w:noProof/>
            <w:webHidden/>
          </w:rPr>
          <w:fldChar w:fldCharType="separate"/>
        </w:r>
        <w:r w:rsidR="00327858">
          <w:rPr>
            <w:noProof/>
            <w:webHidden/>
          </w:rPr>
          <w:t>19</w:t>
        </w:r>
        <w:r w:rsidR="00327858">
          <w:rPr>
            <w:noProof/>
            <w:webHidden/>
          </w:rPr>
          <w:fldChar w:fldCharType="end"/>
        </w:r>
      </w:hyperlink>
    </w:p>
    <w:p w14:paraId="4DDAA81D"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633" w:history="1">
        <w:r w:rsidR="00327858" w:rsidRPr="00B04AF1">
          <w:rPr>
            <w:rStyle w:val="Hyperlink"/>
            <w:noProof/>
          </w:rPr>
          <w:t>5.</w:t>
        </w:r>
        <w:r w:rsidR="00327858">
          <w:rPr>
            <w:rFonts w:eastAsiaTheme="minorEastAsia" w:cstheme="minorBidi"/>
            <w:b w:val="0"/>
            <w:bCs w:val="0"/>
            <w:i w:val="0"/>
            <w:iCs w:val="0"/>
            <w:noProof/>
            <w:sz w:val="22"/>
            <w:szCs w:val="22"/>
          </w:rPr>
          <w:tab/>
        </w:r>
        <w:r w:rsidR="00327858" w:rsidRPr="00B04AF1">
          <w:rPr>
            <w:rStyle w:val="Hyperlink"/>
            <w:noProof/>
          </w:rPr>
          <w:t>CODE OF CONDUCT</w:t>
        </w:r>
        <w:r w:rsidR="00327858">
          <w:rPr>
            <w:noProof/>
            <w:webHidden/>
          </w:rPr>
          <w:tab/>
        </w:r>
        <w:r w:rsidR="00327858">
          <w:rPr>
            <w:noProof/>
            <w:webHidden/>
          </w:rPr>
          <w:fldChar w:fldCharType="begin"/>
        </w:r>
        <w:r w:rsidR="00327858">
          <w:rPr>
            <w:noProof/>
            <w:webHidden/>
          </w:rPr>
          <w:instrText xml:space="preserve"> PAGEREF _Toc529270633 \h </w:instrText>
        </w:r>
        <w:r w:rsidR="00327858">
          <w:rPr>
            <w:noProof/>
            <w:webHidden/>
          </w:rPr>
        </w:r>
        <w:r w:rsidR="00327858">
          <w:rPr>
            <w:noProof/>
            <w:webHidden/>
          </w:rPr>
          <w:fldChar w:fldCharType="separate"/>
        </w:r>
        <w:r w:rsidR="00327858">
          <w:rPr>
            <w:noProof/>
            <w:webHidden/>
          </w:rPr>
          <w:t>19</w:t>
        </w:r>
        <w:r w:rsidR="00327858">
          <w:rPr>
            <w:noProof/>
            <w:webHidden/>
          </w:rPr>
          <w:fldChar w:fldCharType="end"/>
        </w:r>
      </w:hyperlink>
    </w:p>
    <w:p w14:paraId="587035B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4" w:history="1">
        <w:r w:rsidR="00327858" w:rsidRPr="00B04AF1">
          <w:rPr>
            <w:rStyle w:val="Hyperlink"/>
            <w:rFonts w:ascii="Arial" w:hAnsi="Arial" w:cs="Arial"/>
            <w:noProof/>
          </w:rPr>
          <w:t>501</w:t>
        </w:r>
        <w:r w:rsidR="00327858">
          <w:rPr>
            <w:rFonts w:eastAsiaTheme="minorEastAsia" w:cstheme="minorBidi"/>
            <w:b w:val="0"/>
            <w:bCs w:val="0"/>
            <w:noProof/>
          </w:rPr>
          <w:tab/>
        </w:r>
        <w:r w:rsidR="00327858" w:rsidRPr="00B04AF1">
          <w:rPr>
            <w:rStyle w:val="Hyperlink"/>
            <w:noProof/>
          </w:rPr>
          <w:t>Overview</w:t>
        </w:r>
        <w:r w:rsidR="00327858">
          <w:rPr>
            <w:noProof/>
            <w:webHidden/>
          </w:rPr>
          <w:tab/>
        </w:r>
        <w:r w:rsidR="00327858">
          <w:rPr>
            <w:noProof/>
            <w:webHidden/>
          </w:rPr>
          <w:fldChar w:fldCharType="begin"/>
        </w:r>
        <w:r w:rsidR="00327858">
          <w:rPr>
            <w:noProof/>
            <w:webHidden/>
          </w:rPr>
          <w:instrText xml:space="preserve"> PAGEREF _Toc529270634 \h </w:instrText>
        </w:r>
        <w:r w:rsidR="00327858">
          <w:rPr>
            <w:noProof/>
            <w:webHidden/>
          </w:rPr>
        </w:r>
        <w:r w:rsidR="00327858">
          <w:rPr>
            <w:noProof/>
            <w:webHidden/>
          </w:rPr>
          <w:fldChar w:fldCharType="separate"/>
        </w:r>
        <w:r w:rsidR="00327858">
          <w:rPr>
            <w:noProof/>
            <w:webHidden/>
          </w:rPr>
          <w:t>19</w:t>
        </w:r>
        <w:r w:rsidR="00327858">
          <w:rPr>
            <w:noProof/>
            <w:webHidden/>
          </w:rPr>
          <w:fldChar w:fldCharType="end"/>
        </w:r>
      </w:hyperlink>
    </w:p>
    <w:p w14:paraId="63CA0E9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5" w:history="1">
        <w:r w:rsidR="00327858" w:rsidRPr="00B04AF1">
          <w:rPr>
            <w:rStyle w:val="Hyperlink"/>
            <w:rFonts w:ascii="Arial" w:hAnsi="Arial" w:cs="Arial"/>
            <w:noProof/>
          </w:rPr>
          <w:t>502</w:t>
        </w:r>
        <w:r w:rsidR="00327858">
          <w:rPr>
            <w:rFonts w:eastAsiaTheme="minorEastAsia" w:cstheme="minorBidi"/>
            <w:b w:val="0"/>
            <w:bCs w:val="0"/>
            <w:noProof/>
          </w:rPr>
          <w:tab/>
        </w:r>
        <w:r w:rsidR="00327858" w:rsidRPr="00B04AF1">
          <w:rPr>
            <w:rStyle w:val="Hyperlink"/>
            <w:noProof/>
            <w:spacing w:val="-1"/>
          </w:rPr>
          <w:t>Pr</w:t>
        </w:r>
        <w:r w:rsidR="00327858" w:rsidRPr="00B04AF1">
          <w:rPr>
            <w:rStyle w:val="Hyperlink"/>
            <w:noProof/>
          </w:rPr>
          <w:t>i</w:t>
        </w:r>
        <w:r w:rsidR="00327858" w:rsidRPr="00B04AF1">
          <w:rPr>
            <w:rStyle w:val="Hyperlink"/>
            <w:noProof/>
            <w:spacing w:val="1"/>
          </w:rPr>
          <w:t>v</w:t>
        </w:r>
        <w:r w:rsidR="00327858" w:rsidRPr="00B04AF1">
          <w:rPr>
            <w:rStyle w:val="Hyperlink"/>
            <w:noProof/>
          </w:rPr>
          <w:t>il</w:t>
        </w:r>
        <w:r w:rsidR="00327858" w:rsidRPr="00B04AF1">
          <w:rPr>
            <w:rStyle w:val="Hyperlink"/>
            <w:noProof/>
            <w:spacing w:val="-1"/>
          </w:rPr>
          <w:t>e</w:t>
        </w:r>
        <w:r w:rsidR="00327858" w:rsidRPr="00B04AF1">
          <w:rPr>
            <w:rStyle w:val="Hyperlink"/>
            <w:noProof/>
          </w:rPr>
          <w:t>ge</w:t>
        </w:r>
        <w:r w:rsidR="00327858" w:rsidRPr="00B04AF1">
          <w:rPr>
            <w:rStyle w:val="Hyperlink"/>
            <w:noProof/>
            <w:spacing w:val="-6"/>
          </w:rPr>
          <w:t xml:space="preserve"> </w:t>
        </w:r>
        <w:r w:rsidR="00327858" w:rsidRPr="00B04AF1">
          <w:rPr>
            <w:rStyle w:val="Hyperlink"/>
            <w:noProof/>
          </w:rPr>
          <w:t>of</w:t>
        </w:r>
        <w:r w:rsidR="00327858" w:rsidRPr="00B04AF1">
          <w:rPr>
            <w:rStyle w:val="Hyperlink"/>
            <w:noProof/>
            <w:spacing w:val="-5"/>
          </w:rPr>
          <w:t xml:space="preserve"> </w:t>
        </w:r>
        <w:r w:rsidR="00327858" w:rsidRPr="00B04AF1">
          <w:rPr>
            <w:rStyle w:val="Hyperlink"/>
            <w:noProof/>
          </w:rPr>
          <w:t>Being</w:t>
        </w:r>
        <w:r w:rsidR="00327858" w:rsidRPr="00B04AF1">
          <w:rPr>
            <w:rStyle w:val="Hyperlink"/>
            <w:noProof/>
            <w:spacing w:val="-6"/>
          </w:rPr>
          <w:t xml:space="preserve"> </w:t>
        </w:r>
        <w:r w:rsidR="00327858" w:rsidRPr="00B04AF1">
          <w:rPr>
            <w:rStyle w:val="Hyperlink"/>
            <w:noProof/>
          </w:rPr>
          <w:t>in</w:t>
        </w:r>
        <w:r w:rsidR="00327858" w:rsidRPr="00B04AF1">
          <w:rPr>
            <w:rStyle w:val="Hyperlink"/>
            <w:noProof/>
            <w:spacing w:val="-5"/>
          </w:rPr>
          <w:t xml:space="preserve"> </w:t>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Pr>
            <w:noProof/>
            <w:webHidden/>
          </w:rPr>
          <w:tab/>
        </w:r>
        <w:r w:rsidR="00327858">
          <w:rPr>
            <w:noProof/>
            <w:webHidden/>
          </w:rPr>
          <w:fldChar w:fldCharType="begin"/>
        </w:r>
        <w:r w:rsidR="00327858">
          <w:rPr>
            <w:noProof/>
            <w:webHidden/>
          </w:rPr>
          <w:instrText xml:space="preserve"> PAGEREF _Toc529270635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599D9D0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6" w:history="1">
        <w:r w:rsidR="00327858" w:rsidRPr="00B04AF1">
          <w:rPr>
            <w:rStyle w:val="Hyperlink"/>
            <w:rFonts w:ascii="Arial" w:hAnsi="Arial" w:cs="Arial"/>
            <w:noProof/>
          </w:rPr>
          <w:t>503</w:t>
        </w:r>
        <w:r w:rsidR="00327858">
          <w:rPr>
            <w:rFonts w:eastAsiaTheme="minorEastAsia" w:cstheme="minorBidi"/>
            <w:b w:val="0"/>
            <w:bCs w:val="0"/>
            <w:noProof/>
          </w:rPr>
          <w:tab/>
        </w:r>
        <w:r w:rsidR="00327858" w:rsidRPr="00B04AF1">
          <w:rPr>
            <w:rStyle w:val="Hyperlink"/>
            <w:noProof/>
          </w:rPr>
          <w:t>Respecting</w:t>
        </w:r>
        <w:r w:rsidR="00327858" w:rsidRPr="00B04AF1">
          <w:rPr>
            <w:rStyle w:val="Hyperlink"/>
            <w:noProof/>
            <w:spacing w:val="-20"/>
          </w:rPr>
          <w:t xml:space="preserve"> </w:t>
        </w:r>
        <w:r w:rsidR="00327858" w:rsidRPr="00B04AF1">
          <w:rPr>
            <w:rStyle w:val="Hyperlink"/>
            <w:noProof/>
          </w:rPr>
          <w:t>In</w:t>
        </w:r>
        <w:r w:rsidR="00327858" w:rsidRPr="00B04AF1">
          <w:rPr>
            <w:rStyle w:val="Hyperlink"/>
            <w:noProof/>
            <w:spacing w:val="1"/>
          </w:rPr>
          <w:t>d</w:t>
        </w:r>
        <w:r w:rsidR="00327858" w:rsidRPr="00B04AF1">
          <w:rPr>
            <w:rStyle w:val="Hyperlink"/>
            <w:noProof/>
          </w:rPr>
          <w:t>i</w:t>
        </w:r>
        <w:r w:rsidR="00327858" w:rsidRPr="00B04AF1">
          <w:rPr>
            <w:rStyle w:val="Hyperlink"/>
            <w:noProof/>
            <w:spacing w:val="1"/>
          </w:rPr>
          <w:t>v</w:t>
        </w:r>
        <w:r w:rsidR="00327858" w:rsidRPr="00B04AF1">
          <w:rPr>
            <w:rStyle w:val="Hyperlink"/>
            <w:noProof/>
          </w:rPr>
          <w:t>id</w:t>
        </w:r>
        <w:r w:rsidR="00327858" w:rsidRPr="00B04AF1">
          <w:rPr>
            <w:rStyle w:val="Hyperlink"/>
            <w:noProof/>
            <w:spacing w:val="1"/>
          </w:rPr>
          <w:t>u</w:t>
        </w:r>
        <w:r w:rsidR="00327858" w:rsidRPr="00B04AF1">
          <w:rPr>
            <w:rStyle w:val="Hyperlink"/>
            <w:noProof/>
          </w:rPr>
          <w:t>als</w:t>
        </w:r>
        <w:r w:rsidR="00327858">
          <w:rPr>
            <w:noProof/>
            <w:webHidden/>
          </w:rPr>
          <w:tab/>
        </w:r>
        <w:r w:rsidR="00327858">
          <w:rPr>
            <w:noProof/>
            <w:webHidden/>
          </w:rPr>
          <w:fldChar w:fldCharType="begin"/>
        </w:r>
        <w:r w:rsidR="00327858">
          <w:rPr>
            <w:noProof/>
            <w:webHidden/>
          </w:rPr>
          <w:instrText xml:space="preserve"> PAGEREF _Toc529270636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0E9DF2E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7" w:history="1">
        <w:r w:rsidR="00327858" w:rsidRPr="00B04AF1">
          <w:rPr>
            <w:rStyle w:val="Hyperlink"/>
            <w:rFonts w:ascii="Arial" w:hAnsi="Arial" w:cs="Arial"/>
            <w:noProof/>
          </w:rPr>
          <w:t>504</w:t>
        </w:r>
        <w:r w:rsidR="00327858">
          <w:rPr>
            <w:rFonts w:eastAsiaTheme="minorEastAsia" w:cstheme="minorBidi"/>
            <w:b w:val="0"/>
            <w:bCs w:val="0"/>
            <w:noProof/>
          </w:rPr>
          <w:tab/>
        </w:r>
        <w:r w:rsidR="00327858" w:rsidRPr="00B04AF1">
          <w:rPr>
            <w:rStyle w:val="Hyperlink"/>
            <w:noProof/>
          </w:rPr>
          <w:t>Respecting</w:t>
        </w:r>
        <w:r w:rsidR="00327858" w:rsidRPr="00B04AF1">
          <w:rPr>
            <w:rStyle w:val="Hyperlink"/>
            <w:noProof/>
            <w:spacing w:val="-11"/>
          </w:rPr>
          <w:t xml:space="preserve"> </w:t>
        </w:r>
        <w:r w:rsidR="00327858" w:rsidRPr="00B04AF1">
          <w:rPr>
            <w:rStyle w:val="Hyperlink"/>
            <w:noProof/>
            <w:spacing w:val="2"/>
          </w:rPr>
          <w:t>T</w:t>
        </w:r>
        <w:r w:rsidR="00327858" w:rsidRPr="00B04AF1">
          <w:rPr>
            <w:rStyle w:val="Hyperlink"/>
            <w:noProof/>
          </w:rPr>
          <w:t>he</w:t>
        </w:r>
        <w:r w:rsidR="00327858" w:rsidRPr="00B04AF1">
          <w:rPr>
            <w:rStyle w:val="Hyperlink"/>
            <w:noProof/>
            <w:spacing w:val="-10"/>
          </w:rPr>
          <w:t xml:space="preserve"> </w:t>
        </w:r>
        <w:r w:rsidR="00327858" w:rsidRPr="00B04AF1">
          <w:rPr>
            <w:rStyle w:val="Hyperlink"/>
            <w:noProof/>
          </w:rPr>
          <w:t>Game</w:t>
        </w:r>
        <w:r w:rsidR="00327858">
          <w:rPr>
            <w:noProof/>
            <w:webHidden/>
          </w:rPr>
          <w:tab/>
        </w:r>
        <w:r w:rsidR="00327858">
          <w:rPr>
            <w:noProof/>
            <w:webHidden/>
          </w:rPr>
          <w:fldChar w:fldCharType="begin"/>
        </w:r>
        <w:r w:rsidR="00327858">
          <w:rPr>
            <w:noProof/>
            <w:webHidden/>
          </w:rPr>
          <w:instrText xml:space="preserve"> PAGEREF _Toc529270637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5C7C6E3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8" w:history="1">
        <w:r w:rsidR="00327858" w:rsidRPr="00B04AF1">
          <w:rPr>
            <w:rStyle w:val="Hyperlink"/>
            <w:rFonts w:ascii="Arial" w:hAnsi="Arial" w:cs="Arial"/>
            <w:noProof/>
          </w:rPr>
          <w:t>505</w:t>
        </w:r>
        <w:r w:rsidR="00327858">
          <w:rPr>
            <w:rFonts w:eastAsiaTheme="minorEastAsia" w:cstheme="minorBidi"/>
            <w:b w:val="0"/>
            <w:bCs w:val="0"/>
            <w:noProof/>
          </w:rPr>
          <w:tab/>
        </w:r>
        <w:r w:rsidR="00327858" w:rsidRPr="00B04AF1">
          <w:rPr>
            <w:rStyle w:val="Hyperlink"/>
            <w:noProof/>
          </w:rPr>
          <w:t>Obnoxious</w:t>
        </w:r>
        <w:r w:rsidR="00327858" w:rsidRPr="00B04AF1">
          <w:rPr>
            <w:rStyle w:val="Hyperlink"/>
            <w:noProof/>
            <w:spacing w:val="-13"/>
          </w:rPr>
          <w:t xml:space="preserve"> </w:t>
        </w:r>
        <w:r w:rsidR="00327858" w:rsidRPr="00B04AF1">
          <w:rPr>
            <w:rStyle w:val="Hyperlink"/>
            <w:noProof/>
          </w:rPr>
          <w:t>or</w:t>
        </w:r>
        <w:r w:rsidR="00327858" w:rsidRPr="00B04AF1">
          <w:rPr>
            <w:rStyle w:val="Hyperlink"/>
            <w:noProof/>
            <w:spacing w:val="-13"/>
          </w:rPr>
          <w:t xml:space="preserve"> </w:t>
        </w:r>
        <w:r w:rsidR="00327858" w:rsidRPr="00B04AF1">
          <w:rPr>
            <w:rStyle w:val="Hyperlink"/>
            <w:noProof/>
          </w:rPr>
          <w:t>Inap</w:t>
        </w:r>
        <w:r w:rsidR="00327858" w:rsidRPr="00B04AF1">
          <w:rPr>
            <w:rStyle w:val="Hyperlink"/>
            <w:noProof/>
            <w:spacing w:val="3"/>
          </w:rPr>
          <w:t>p</w:t>
        </w:r>
        <w:r w:rsidR="00327858" w:rsidRPr="00B04AF1">
          <w:rPr>
            <w:rStyle w:val="Hyperlink"/>
            <w:noProof/>
            <w:spacing w:val="-1"/>
          </w:rPr>
          <w:t>r</w:t>
        </w:r>
        <w:r w:rsidR="00327858" w:rsidRPr="00B04AF1">
          <w:rPr>
            <w:rStyle w:val="Hyperlink"/>
            <w:noProof/>
          </w:rPr>
          <w:t>op</w:t>
        </w:r>
        <w:r w:rsidR="00327858" w:rsidRPr="00B04AF1">
          <w:rPr>
            <w:rStyle w:val="Hyperlink"/>
            <w:noProof/>
            <w:spacing w:val="-1"/>
          </w:rPr>
          <w:t>r</w:t>
        </w:r>
        <w:r w:rsidR="00327858" w:rsidRPr="00B04AF1">
          <w:rPr>
            <w:rStyle w:val="Hyperlink"/>
            <w:noProof/>
          </w:rPr>
          <w:t>i</w:t>
        </w:r>
        <w:r w:rsidR="00327858" w:rsidRPr="00B04AF1">
          <w:rPr>
            <w:rStyle w:val="Hyperlink"/>
            <w:noProof/>
            <w:spacing w:val="1"/>
          </w:rPr>
          <w:t>a</w:t>
        </w:r>
        <w:r w:rsidR="00327858" w:rsidRPr="00B04AF1">
          <w:rPr>
            <w:rStyle w:val="Hyperlink"/>
            <w:noProof/>
          </w:rPr>
          <w:t>te</w:t>
        </w:r>
        <w:r w:rsidR="00327858" w:rsidRPr="00B04AF1">
          <w:rPr>
            <w:rStyle w:val="Hyperlink"/>
            <w:noProof/>
            <w:spacing w:val="-12"/>
          </w:rPr>
          <w:t xml:space="preserve"> </w:t>
        </w:r>
        <w:r w:rsidR="00327858" w:rsidRPr="00B04AF1">
          <w:rPr>
            <w:rStyle w:val="Hyperlink"/>
            <w:noProof/>
          </w:rPr>
          <w:t>B</w:t>
        </w:r>
        <w:r w:rsidR="00327858" w:rsidRPr="00B04AF1">
          <w:rPr>
            <w:rStyle w:val="Hyperlink"/>
            <w:noProof/>
            <w:spacing w:val="-1"/>
          </w:rPr>
          <w:t>e</w:t>
        </w:r>
        <w:r w:rsidR="00327858" w:rsidRPr="00B04AF1">
          <w:rPr>
            <w:rStyle w:val="Hyperlink"/>
            <w:noProof/>
          </w:rPr>
          <w:t>ha</w:t>
        </w:r>
        <w:r w:rsidR="00327858" w:rsidRPr="00B04AF1">
          <w:rPr>
            <w:rStyle w:val="Hyperlink"/>
            <w:noProof/>
            <w:spacing w:val="1"/>
          </w:rPr>
          <w:t>v</w:t>
        </w:r>
        <w:r w:rsidR="00327858" w:rsidRPr="00B04AF1">
          <w:rPr>
            <w:rStyle w:val="Hyperlink"/>
            <w:noProof/>
          </w:rPr>
          <w:t>io</w:t>
        </w:r>
        <w:r w:rsidR="00327858" w:rsidRPr="00B04AF1">
          <w:rPr>
            <w:rStyle w:val="Hyperlink"/>
            <w:noProof/>
            <w:spacing w:val="1"/>
          </w:rPr>
          <w:t>u</w:t>
        </w:r>
        <w:r w:rsidR="00327858" w:rsidRPr="00B04AF1">
          <w:rPr>
            <w:rStyle w:val="Hyperlink"/>
            <w:noProof/>
          </w:rPr>
          <w:t>r</w:t>
        </w:r>
        <w:r w:rsidR="00327858">
          <w:rPr>
            <w:noProof/>
            <w:webHidden/>
          </w:rPr>
          <w:tab/>
        </w:r>
        <w:r w:rsidR="00327858">
          <w:rPr>
            <w:noProof/>
            <w:webHidden/>
          </w:rPr>
          <w:fldChar w:fldCharType="begin"/>
        </w:r>
        <w:r w:rsidR="00327858">
          <w:rPr>
            <w:noProof/>
            <w:webHidden/>
          </w:rPr>
          <w:instrText xml:space="preserve"> PAGEREF _Toc529270638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2C9C4BAF"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39" w:history="1">
        <w:r w:rsidR="00327858" w:rsidRPr="00B04AF1">
          <w:rPr>
            <w:rStyle w:val="Hyperlink"/>
            <w:rFonts w:ascii="Arial" w:hAnsi="Arial" w:cs="Arial"/>
            <w:noProof/>
          </w:rPr>
          <w:t>506</w:t>
        </w:r>
        <w:r w:rsidR="00327858">
          <w:rPr>
            <w:rFonts w:eastAsiaTheme="minorEastAsia" w:cstheme="minorBidi"/>
            <w:b w:val="0"/>
            <w:bCs w:val="0"/>
            <w:noProof/>
          </w:rPr>
          <w:tab/>
        </w:r>
        <w:r w:rsidR="00327858" w:rsidRPr="00B04AF1">
          <w:rPr>
            <w:rStyle w:val="Hyperlink"/>
            <w:noProof/>
            <w:spacing w:val="3"/>
          </w:rPr>
          <w:t>T</w:t>
        </w:r>
        <w:r w:rsidR="00327858" w:rsidRPr="00B04AF1">
          <w:rPr>
            <w:rStyle w:val="Hyperlink"/>
            <w:noProof/>
          </w:rPr>
          <w:t>e</w:t>
        </w:r>
        <w:r w:rsidR="00327858" w:rsidRPr="00B04AF1">
          <w:rPr>
            <w:rStyle w:val="Hyperlink"/>
            <w:noProof/>
            <w:spacing w:val="-1"/>
          </w:rPr>
          <w:t>a</w:t>
        </w:r>
        <w:r w:rsidR="00327858" w:rsidRPr="00B04AF1">
          <w:rPr>
            <w:rStyle w:val="Hyperlink"/>
            <w:noProof/>
          </w:rPr>
          <w:t>m</w:t>
        </w:r>
        <w:r w:rsidR="00327858" w:rsidRPr="00B04AF1">
          <w:rPr>
            <w:rStyle w:val="Hyperlink"/>
            <w:noProof/>
            <w:spacing w:val="-11"/>
          </w:rPr>
          <w:t xml:space="preserve"> </w:t>
        </w:r>
        <w:r w:rsidR="00327858" w:rsidRPr="00B04AF1">
          <w:rPr>
            <w:rStyle w:val="Hyperlink"/>
            <w:noProof/>
          </w:rPr>
          <w:t>Dre</w:t>
        </w:r>
        <w:r w:rsidR="00327858" w:rsidRPr="00B04AF1">
          <w:rPr>
            <w:rStyle w:val="Hyperlink"/>
            <w:noProof/>
            <w:spacing w:val="1"/>
          </w:rPr>
          <w:t>s</w:t>
        </w:r>
        <w:r w:rsidR="00327858" w:rsidRPr="00B04AF1">
          <w:rPr>
            <w:rStyle w:val="Hyperlink"/>
            <w:noProof/>
          </w:rPr>
          <w:t>sing</w:t>
        </w:r>
        <w:r w:rsidR="00327858" w:rsidRPr="00B04AF1">
          <w:rPr>
            <w:rStyle w:val="Hyperlink"/>
            <w:noProof/>
            <w:spacing w:val="-11"/>
          </w:rPr>
          <w:t xml:space="preserve"> </w:t>
        </w:r>
        <w:r w:rsidR="00327858" w:rsidRPr="00B04AF1">
          <w:rPr>
            <w:rStyle w:val="Hyperlink"/>
            <w:noProof/>
          </w:rPr>
          <w:t>Rooms</w:t>
        </w:r>
        <w:r w:rsidR="00327858">
          <w:rPr>
            <w:noProof/>
            <w:webHidden/>
          </w:rPr>
          <w:tab/>
        </w:r>
        <w:r w:rsidR="00327858">
          <w:rPr>
            <w:noProof/>
            <w:webHidden/>
          </w:rPr>
          <w:fldChar w:fldCharType="begin"/>
        </w:r>
        <w:r w:rsidR="00327858">
          <w:rPr>
            <w:noProof/>
            <w:webHidden/>
          </w:rPr>
          <w:instrText xml:space="preserve"> PAGEREF _Toc529270639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0310320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0" w:history="1">
        <w:r w:rsidR="00327858" w:rsidRPr="00B04AF1">
          <w:rPr>
            <w:rStyle w:val="Hyperlink"/>
            <w:rFonts w:ascii="Arial" w:hAnsi="Arial" w:cs="Arial"/>
            <w:noProof/>
          </w:rPr>
          <w:t>507</w:t>
        </w:r>
        <w:r w:rsidR="00327858">
          <w:rPr>
            <w:rFonts w:eastAsiaTheme="minorEastAsia" w:cstheme="minorBidi"/>
            <w:b w:val="0"/>
            <w:bCs w:val="0"/>
            <w:noProof/>
          </w:rPr>
          <w:tab/>
        </w:r>
        <w:r w:rsidR="00327858" w:rsidRPr="00B04AF1">
          <w:rPr>
            <w:rStyle w:val="Hyperlink"/>
            <w:noProof/>
          </w:rPr>
          <w:t>Offic</w:t>
        </w:r>
        <w:r w:rsidR="00327858" w:rsidRPr="00B04AF1">
          <w:rPr>
            <w:rStyle w:val="Hyperlink"/>
            <w:noProof/>
            <w:spacing w:val="-1"/>
          </w:rPr>
          <w:t>i</w:t>
        </w:r>
        <w:r w:rsidR="00327858" w:rsidRPr="00B04AF1">
          <w:rPr>
            <w:rStyle w:val="Hyperlink"/>
            <w:noProof/>
          </w:rPr>
          <w:t>al</w:t>
        </w:r>
        <w:r w:rsidR="00327858" w:rsidRPr="00B04AF1">
          <w:rPr>
            <w:rStyle w:val="Hyperlink"/>
            <w:noProof/>
            <w:spacing w:val="-1"/>
          </w:rPr>
          <w:t>s</w:t>
        </w:r>
        <w:r w:rsidR="00327858" w:rsidRPr="00B04AF1">
          <w:rPr>
            <w:rStyle w:val="Hyperlink"/>
            <w:noProof/>
          </w:rPr>
          <w:t>/</w:t>
        </w:r>
        <w:r w:rsidR="00327858" w:rsidRPr="00B04AF1">
          <w:rPr>
            <w:rStyle w:val="Hyperlink"/>
            <w:noProof/>
            <w:spacing w:val="2"/>
          </w:rPr>
          <w:t>R</w:t>
        </w:r>
        <w:r w:rsidR="00327858" w:rsidRPr="00B04AF1">
          <w:rPr>
            <w:rStyle w:val="Hyperlink"/>
            <w:noProof/>
          </w:rPr>
          <w:t>efer</w:t>
        </w:r>
        <w:r w:rsidR="00327858" w:rsidRPr="00B04AF1">
          <w:rPr>
            <w:rStyle w:val="Hyperlink"/>
            <w:noProof/>
            <w:spacing w:val="1"/>
          </w:rPr>
          <w:t>e</w:t>
        </w:r>
        <w:r w:rsidR="00327858" w:rsidRPr="00B04AF1">
          <w:rPr>
            <w:rStyle w:val="Hyperlink"/>
            <w:noProof/>
          </w:rPr>
          <w:t>e</w:t>
        </w:r>
        <w:r w:rsidR="00327858" w:rsidRPr="00B04AF1">
          <w:rPr>
            <w:rStyle w:val="Hyperlink"/>
            <w:noProof/>
            <w:spacing w:val="-17"/>
          </w:rPr>
          <w:t xml:space="preserve"> </w:t>
        </w:r>
        <w:r w:rsidR="00327858" w:rsidRPr="00B04AF1">
          <w:rPr>
            <w:rStyle w:val="Hyperlink"/>
            <w:noProof/>
            <w:spacing w:val="1"/>
          </w:rPr>
          <w:t>D</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si</w:t>
        </w:r>
        <w:r w:rsidR="00327858" w:rsidRPr="00B04AF1">
          <w:rPr>
            <w:rStyle w:val="Hyperlink"/>
            <w:noProof/>
            <w:spacing w:val="2"/>
          </w:rPr>
          <w:t>n</w:t>
        </w:r>
        <w:r w:rsidR="00327858" w:rsidRPr="00B04AF1">
          <w:rPr>
            <w:rStyle w:val="Hyperlink"/>
            <w:noProof/>
          </w:rPr>
          <w:t>g</w:t>
        </w:r>
        <w:r w:rsidR="00327858" w:rsidRPr="00B04AF1">
          <w:rPr>
            <w:rStyle w:val="Hyperlink"/>
            <w:noProof/>
            <w:spacing w:val="-16"/>
          </w:rPr>
          <w:t xml:space="preserve"> </w:t>
        </w:r>
        <w:r w:rsidR="00327858" w:rsidRPr="00B04AF1">
          <w:rPr>
            <w:rStyle w:val="Hyperlink"/>
            <w:noProof/>
          </w:rPr>
          <w:t>Rooms</w:t>
        </w:r>
        <w:r w:rsidR="00327858">
          <w:rPr>
            <w:noProof/>
            <w:webHidden/>
          </w:rPr>
          <w:tab/>
        </w:r>
        <w:r w:rsidR="00327858">
          <w:rPr>
            <w:noProof/>
            <w:webHidden/>
          </w:rPr>
          <w:fldChar w:fldCharType="begin"/>
        </w:r>
        <w:r w:rsidR="00327858">
          <w:rPr>
            <w:noProof/>
            <w:webHidden/>
          </w:rPr>
          <w:instrText xml:space="preserve"> PAGEREF _Toc529270640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1F5CB60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1" w:history="1">
        <w:r w:rsidR="00327858" w:rsidRPr="00B04AF1">
          <w:rPr>
            <w:rStyle w:val="Hyperlink"/>
            <w:rFonts w:ascii="Arial" w:hAnsi="Arial" w:cs="Arial"/>
            <w:noProof/>
          </w:rPr>
          <w:t>508</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oten</w:t>
        </w:r>
        <w:r w:rsidR="00327858" w:rsidRPr="00B04AF1">
          <w:rPr>
            <w:rStyle w:val="Hyperlink"/>
            <w:noProof/>
            <w:spacing w:val="1"/>
          </w:rPr>
          <w:t>t</w:t>
        </w:r>
        <w:r w:rsidR="00327858" w:rsidRPr="00B04AF1">
          <w:rPr>
            <w:rStyle w:val="Hyperlink"/>
            <w:noProof/>
          </w:rPr>
          <w:t>ial</w:t>
        </w:r>
        <w:r w:rsidR="00327858" w:rsidRPr="00B04AF1">
          <w:rPr>
            <w:rStyle w:val="Hyperlink"/>
            <w:noProof/>
            <w:spacing w:val="-12"/>
          </w:rPr>
          <w:t xml:space="preserve"> </w:t>
        </w:r>
        <w:r w:rsidR="00327858" w:rsidRPr="00B04AF1">
          <w:rPr>
            <w:rStyle w:val="Hyperlink"/>
            <w:noProof/>
            <w:spacing w:val="-6"/>
          </w:rPr>
          <w:t>A</w:t>
        </w:r>
        <w:r w:rsidR="00327858" w:rsidRPr="00B04AF1">
          <w:rPr>
            <w:rStyle w:val="Hyperlink"/>
            <w:noProof/>
          </w:rPr>
          <w:t>c</w:t>
        </w:r>
        <w:r w:rsidR="00327858" w:rsidRPr="00B04AF1">
          <w:rPr>
            <w:rStyle w:val="Hyperlink"/>
            <w:noProof/>
            <w:spacing w:val="2"/>
          </w:rPr>
          <w:t>t</w:t>
        </w:r>
        <w:r w:rsidR="00327858" w:rsidRPr="00B04AF1">
          <w:rPr>
            <w:rStyle w:val="Hyperlink"/>
            <w:noProof/>
          </w:rPr>
          <w:t>ion</w:t>
        </w:r>
        <w:r w:rsidR="00327858">
          <w:rPr>
            <w:noProof/>
            <w:webHidden/>
          </w:rPr>
          <w:tab/>
        </w:r>
        <w:r w:rsidR="00327858">
          <w:rPr>
            <w:noProof/>
            <w:webHidden/>
          </w:rPr>
          <w:fldChar w:fldCharType="begin"/>
        </w:r>
        <w:r w:rsidR="00327858">
          <w:rPr>
            <w:noProof/>
            <w:webHidden/>
          </w:rPr>
          <w:instrText xml:space="preserve"> PAGEREF _Toc529270641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42C0D356"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642" w:history="1">
        <w:r w:rsidR="00327858" w:rsidRPr="00B04AF1">
          <w:rPr>
            <w:rStyle w:val="Hyperlink"/>
            <w:noProof/>
          </w:rPr>
          <w:t>6.</w:t>
        </w:r>
        <w:r w:rsidR="00327858">
          <w:rPr>
            <w:rFonts w:eastAsiaTheme="minorEastAsia" w:cstheme="minorBidi"/>
            <w:b w:val="0"/>
            <w:bCs w:val="0"/>
            <w:i w:val="0"/>
            <w:iCs w:val="0"/>
            <w:noProof/>
            <w:sz w:val="22"/>
            <w:szCs w:val="22"/>
          </w:rPr>
          <w:tab/>
        </w:r>
        <w:r w:rsidR="00327858" w:rsidRPr="00B04AF1">
          <w:rPr>
            <w:rStyle w:val="Hyperlink"/>
            <w:noProof/>
          </w:rPr>
          <w:t>BGL RESPONSIBILITIES</w:t>
        </w:r>
        <w:r w:rsidR="00327858">
          <w:rPr>
            <w:noProof/>
            <w:webHidden/>
          </w:rPr>
          <w:tab/>
        </w:r>
        <w:r w:rsidR="00327858">
          <w:rPr>
            <w:noProof/>
            <w:webHidden/>
          </w:rPr>
          <w:fldChar w:fldCharType="begin"/>
        </w:r>
        <w:r w:rsidR="00327858">
          <w:rPr>
            <w:noProof/>
            <w:webHidden/>
          </w:rPr>
          <w:instrText xml:space="preserve"> PAGEREF _Toc529270642 \h </w:instrText>
        </w:r>
        <w:r w:rsidR="00327858">
          <w:rPr>
            <w:noProof/>
            <w:webHidden/>
          </w:rPr>
        </w:r>
        <w:r w:rsidR="00327858">
          <w:rPr>
            <w:noProof/>
            <w:webHidden/>
          </w:rPr>
          <w:fldChar w:fldCharType="separate"/>
        </w:r>
        <w:r w:rsidR="00327858">
          <w:rPr>
            <w:noProof/>
            <w:webHidden/>
          </w:rPr>
          <w:t>20</w:t>
        </w:r>
        <w:r w:rsidR="00327858">
          <w:rPr>
            <w:noProof/>
            <w:webHidden/>
          </w:rPr>
          <w:fldChar w:fldCharType="end"/>
        </w:r>
      </w:hyperlink>
    </w:p>
    <w:p w14:paraId="7A78671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3" w:history="1">
        <w:r w:rsidR="00327858" w:rsidRPr="00B04AF1">
          <w:rPr>
            <w:rStyle w:val="Hyperlink"/>
            <w:rFonts w:ascii="Arial" w:hAnsi="Arial" w:cs="Arial"/>
            <w:noProof/>
          </w:rPr>
          <w:t>601</w:t>
        </w:r>
        <w:r w:rsidR="00327858">
          <w:rPr>
            <w:rFonts w:eastAsiaTheme="minorEastAsia" w:cstheme="minorBidi"/>
            <w:b w:val="0"/>
            <w:bCs w:val="0"/>
            <w:noProof/>
          </w:rPr>
          <w:tab/>
        </w:r>
        <w:r w:rsidR="00327858" w:rsidRPr="00B04AF1">
          <w:rPr>
            <w:rStyle w:val="Hyperlink"/>
            <w:noProof/>
            <w:spacing w:val="1"/>
          </w:rPr>
          <w:t>Ov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_Toc529270643 \h </w:instrText>
        </w:r>
        <w:r w:rsidR="00327858">
          <w:rPr>
            <w:noProof/>
            <w:webHidden/>
          </w:rPr>
        </w:r>
        <w:r w:rsidR="00327858">
          <w:rPr>
            <w:noProof/>
            <w:webHidden/>
          </w:rPr>
          <w:fldChar w:fldCharType="separate"/>
        </w:r>
        <w:r w:rsidR="00327858">
          <w:rPr>
            <w:noProof/>
            <w:webHidden/>
          </w:rPr>
          <w:t>21</w:t>
        </w:r>
        <w:r w:rsidR="00327858">
          <w:rPr>
            <w:noProof/>
            <w:webHidden/>
          </w:rPr>
          <w:fldChar w:fldCharType="end"/>
        </w:r>
      </w:hyperlink>
    </w:p>
    <w:p w14:paraId="7817462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4" w:history="1">
        <w:r w:rsidR="00327858" w:rsidRPr="00B04AF1">
          <w:rPr>
            <w:rStyle w:val="Hyperlink"/>
            <w:rFonts w:ascii="Arial" w:hAnsi="Arial" w:cs="Arial"/>
            <w:noProof/>
          </w:rPr>
          <w:t>602</w:t>
        </w:r>
        <w:r w:rsidR="00327858">
          <w:rPr>
            <w:rFonts w:eastAsiaTheme="minorEastAsia" w:cstheme="minorBidi"/>
            <w:b w:val="0"/>
            <w:bCs w:val="0"/>
            <w:noProof/>
          </w:rPr>
          <w:tab/>
        </w:r>
        <w:r w:rsidR="00327858" w:rsidRPr="00B04AF1">
          <w:rPr>
            <w:rStyle w:val="Hyperlink"/>
            <w:noProof/>
            <w:spacing w:val="4"/>
          </w:rPr>
          <w:t>M</w:t>
        </w:r>
        <w:r w:rsidR="00327858" w:rsidRPr="00B04AF1">
          <w:rPr>
            <w:rStyle w:val="Hyperlink"/>
            <w:noProof/>
          </w:rPr>
          <w:t>embe</w:t>
        </w:r>
        <w:r w:rsidR="00327858" w:rsidRPr="00B04AF1">
          <w:rPr>
            <w:rStyle w:val="Hyperlink"/>
            <w:noProof/>
            <w:spacing w:val="-1"/>
          </w:rPr>
          <w:t>r</w:t>
        </w:r>
        <w:r w:rsidR="00327858" w:rsidRPr="00B04AF1">
          <w:rPr>
            <w:rStyle w:val="Hyperlink"/>
            <w:noProof/>
          </w:rPr>
          <w:t>ship</w:t>
        </w:r>
        <w:r w:rsidR="00327858" w:rsidRPr="00B04AF1">
          <w:rPr>
            <w:rStyle w:val="Hyperlink"/>
            <w:noProof/>
            <w:spacing w:val="-16"/>
          </w:rPr>
          <w:t xml:space="preserve"> </w:t>
        </w:r>
        <w:r w:rsidR="00327858" w:rsidRPr="00B04AF1">
          <w:rPr>
            <w:rStyle w:val="Hyperlink"/>
            <w:noProof/>
          </w:rPr>
          <w:t>Fee</w:t>
        </w:r>
        <w:r w:rsidR="00327858">
          <w:rPr>
            <w:noProof/>
            <w:webHidden/>
          </w:rPr>
          <w:tab/>
        </w:r>
        <w:r w:rsidR="00327858">
          <w:rPr>
            <w:noProof/>
            <w:webHidden/>
          </w:rPr>
          <w:fldChar w:fldCharType="begin"/>
        </w:r>
        <w:r w:rsidR="00327858">
          <w:rPr>
            <w:noProof/>
            <w:webHidden/>
          </w:rPr>
          <w:instrText xml:space="preserve"> PAGEREF _Toc529270644 \h </w:instrText>
        </w:r>
        <w:r w:rsidR="00327858">
          <w:rPr>
            <w:noProof/>
            <w:webHidden/>
          </w:rPr>
        </w:r>
        <w:r w:rsidR="00327858">
          <w:rPr>
            <w:noProof/>
            <w:webHidden/>
          </w:rPr>
          <w:fldChar w:fldCharType="separate"/>
        </w:r>
        <w:r w:rsidR="00327858">
          <w:rPr>
            <w:noProof/>
            <w:webHidden/>
          </w:rPr>
          <w:t>21</w:t>
        </w:r>
        <w:r w:rsidR="00327858">
          <w:rPr>
            <w:noProof/>
            <w:webHidden/>
          </w:rPr>
          <w:fldChar w:fldCharType="end"/>
        </w:r>
      </w:hyperlink>
    </w:p>
    <w:p w14:paraId="2FEA2DF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5" w:history="1">
        <w:r w:rsidR="00327858" w:rsidRPr="00B04AF1">
          <w:rPr>
            <w:rStyle w:val="Hyperlink"/>
            <w:rFonts w:ascii="Arial" w:hAnsi="Arial" w:cs="Arial"/>
            <w:noProof/>
          </w:rPr>
          <w:t>603</w:t>
        </w:r>
        <w:r w:rsidR="00327858">
          <w:rPr>
            <w:rFonts w:eastAsiaTheme="minorEastAsia" w:cstheme="minorBidi"/>
            <w:b w:val="0"/>
            <w:bCs w:val="0"/>
            <w:noProof/>
          </w:rPr>
          <w:tab/>
        </w:r>
        <w:r w:rsidR="00327858" w:rsidRPr="00B04AF1">
          <w:rPr>
            <w:rStyle w:val="Hyperlink"/>
            <w:noProof/>
          </w:rPr>
          <w:t>Fines</w:t>
        </w:r>
        <w:r w:rsidR="00327858">
          <w:rPr>
            <w:noProof/>
            <w:webHidden/>
          </w:rPr>
          <w:tab/>
        </w:r>
        <w:r w:rsidR="00327858">
          <w:rPr>
            <w:noProof/>
            <w:webHidden/>
          </w:rPr>
          <w:fldChar w:fldCharType="begin"/>
        </w:r>
        <w:r w:rsidR="00327858">
          <w:rPr>
            <w:noProof/>
            <w:webHidden/>
          </w:rPr>
          <w:instrText xml:space="preserve"> PAGEREF _Toc529270645 \h </w:instrText>
        </w:r>
        <w:r w:rsidR="00327858">
          <w:rPr>
            <w:noProof/>
            <w:webHidden/>
          </w:rPr>
        </w:r>
        <w:r w:rsidR="00327858">
          <w:rPr>
            <w:noProof/>
            <w:webHidden/>
          </w:rPr>
          <w:fldChar w:fldCharType="separate"/>
        </w:r>
        <w:r w:rsidR="00327858">
          <w:rPr>
            <w:noProof/>
            <w:webHidden/>
          </w:rPr>
          <w:t>21</w:t>
        </w:r>
        <w:r w:rsidR="00327858">
          <w:rPr>
            <w:noProof/>
            <w:webHidden/>
          </w:rPr>
          <w:fldChar w:fldCharType="end"/>
        </w:r>
      </w:hyperlink>
    </w:p>
    <w:p w14:paraId="45F3203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6" w:history="1">
        <w:r w:rsidR="00327858" w:rsidRPr="00B04AF1">
          <w:rPr>
            <w:rStyle w:val="Hyperlink"/>
            <w:rFonts w:ascii="Arial" w:hAnsi="Arial" w:cs="Arial"/>
            <w:noProof/>
          </w:rPr>
          <w:t>604</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e</w:t>
        </w:r>
        <w:r w:rsidR="00327858" w:rsidRPr="00B04AF1">
          <w:rPr>
            <w:rStyle w:val="Hyperlink"/>
            <w:noProof/>
            <w:spacing w:val="-1"/>
          </w:rPr>
          <w:t>r</w:t>
        </w:r>
        <w:r w:rsidR="00327858" w:rsidRPr="00B04AF1">
          <w:rPr>
            <w:rStyle w:val="Hyperlink"/>
            <w:noProof/>
          </w:rPr>
          <w:t>fo</w:t>
        </w:r>
        <w:r w:rsidR="00327858" w:rsidRPr="00B04AF1">
          <w:rPr>
            <w:rStyle w:val="Hyperlink"/>
            <w:noProof/>
            <w:spacing w:val="1"/>
          </w:rPr>
          <w:t>r</w:t>
        </w:r>
        <w:r w:rsidR="00327858" w:rsidRPr="00B04AF1">
          <w:rPr>
            <w:rStyle w:val="Hyperlink"/>
            <w:noProof/>
          </w:rPr>
          <w:t>man</w:t>
        </w:r>
        <w:r w:rsidR="00327858" w:rsidRPr="00B04AF1">
          <w:rPr>
            <w:rStyle w:val="Hyperlink"/>
            <w:noProof/>
            <w:spacing w:val="1"/>
          </w:rPr>
          <w:t>c</w:t>
        </w:r>
        <w:r w:rsidR="00327858" w:rsidRPr="00B04AF1">
          <w:rPr>
            <w:rStyle w:val="Hyperlink"/>
            <w:noProof/>
          </w:rPr>
          <w:t>e</w:t>
        </w:r>
        <w:r w:rsidR="00327858" w:rsidRPr="00B04AF1">
          <w:rPr>
            <w:rStyle w:val="Hyperlink"/>
            <w:noProof/>
            <w:spacing w:val="-13"/>
          </w:rPr>
          <w:t xml:space="preserve"> </w:t>
        </w:r>
        <w:r w:rsidR="00327858" w:rsidRPr="00B04AF1">
          <w:rPr>
            <w:rStyle w:val="Hyperlink"/>
            <w:noProof/>
          </w:rPr>
          <w:t>Bond</w:t>
        </w:r>
        <w:r w:rsidR="00327858" w:rsidRPr="00B04AF1">
          <w:rPr>
            <w:rStyle w:val="Hyperlink"/>
            <w:noProof/>
            <w:spacing w:val="-8"/>
          </w:rPr>
          <w:t xml:space="preserve"> </w:t>
        </w:r>
        <w:r w:rsidR="00327858" w:rsidRPr="00B04AF1">
          <w:rPr>
            <w:rStyle w:val="Hyperlink"/>
            <w:noProof/>
            <w:spacing w:val="-6"/>
          </w:rPr>
          <w:t>A</w:t>
        </w:r>
        <w:r w:rsidR="00327858" w:rsidRPr="00B04AF1">
          <w:rPr>
            <w:rStyle w:val="Hyperlink"/>
            <w:noProof/>
          </w:rPr>
          <w:t>m</w:t>
        </w:r>
        <w:r w:rsidR="00327858" w:rsidRPr="00B04AF1">
          <w:rPr>
            <w:rStyle w:val="Hyperlink"/>
            <w:noProof/>
            <w:spacing w:val="1"/>
          </w:rPr>
          <w:t>o</w:t>
        </w:r>
        <w:r w:rsidR="00327858" w:rsidRPr="00B04AF1">
          <w:rPr>
            <w:rStyle w:val="Hyperlink"/>
            <w:noProof/>
            <w:spacing w:val="3"/>
          </w:rPr>
          <w:t>u</w:t>
        </w:r>
        <w:r w:rsidR="00327858" w:rsidRPr="00B04AF1">
          <w:rPr>
            <w:rStyle w:val="Hyperlink"/>
            <w:noProof/>
          </w:rPr>
          <w:t>nt (see also 901)</w:t>
        </w:r>
        <w:r w:rsidR="00327858">
          <w:rPr>
            <w:noProof/>
            <w:webHidden/>
          </w:rPr>
          <w:tab/>
        </w:r>
        <w:r w:rsidR="00327858">
          <w:rPr>
            <w:noProof/>
            <w:webHidden/>
          </w:rPr>
          <w:fldChar w:fldCharType="begin"/>
        </w:r>
        <w:r w:rsidR="00327858">
          <w:rPr>
            <w:noProof/>
            <w:webHidden/>
          </w:rPr>
          <w:instrText xml:space="preserve"> PAGEREF _Toc529270646 \h </w:instrText>
        </w:r>
        <w:r w:rsidR="00327858">
          <w:rPr>
            <w:noProof/>
            <w:webHidden/>
          </w:rPr>
        </w:r>
        <w:r w:rsidR="00327858">
          <w:rPr>
            <w:noProof/>
            <w:webHidden/>
          </w:rPr>
          <w:fldChar w:fldCharType="separate"/>
        </w:r>
        <w:r w:rsidR="00327858">
          <w:rPr>
            <w:noProof/>
            <w:webHidden/>
          </w:rPr>
          <w:t>21</w:t>
        </w:r>
        <w:r w:rsidR="00327858">
          <w:rPr>
            <w:noProof/>
            <w:webHidden/>
          </w:rPr>
          <w:fldChar w:fldCharType="end"/>
        </w:r>
      </w:hyperlink>
    </w:p>
    <w:p w14:paraId="1B26FD7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7" w:history="1">
        <w:r w:rsidR="00327858" w:rsidRPr="00B04AF1">
          <w:rPr>
            <w:rStyle w:val="Hyperlink"/>
            <w:rFonts w:ascii="Arial" w:hAnsi="Arial" w:cs="Arial"/>
            <w:noProof/>
          </w:rPr>
          <w:t>605</w:t>
        </w:r>
        <w:r w:rsidR="00327858">
          <w:rPr>
            <w:rFonts w:eastAsiaTheme="minorEastAsia" w:cstheme="minorBidi"/>
            <w:b w:val="0"/>
            <w:bCs w:val="0"/>
            <w:noProof/>
          </w:rPr>
          <w:tab/>
        </w:r>
        <w:r w:rsidR="00327858" w:rsidRPr="00B04AF1">
          <w:rPr>
            <w:rStyle w:val="Hyperlink"/>
            <w:noProof/>
            <w:spacing w:val="-1"/>
          </w:rPr>
          <w:t>Pr</w:t>
        </w:r>
        <w:r w:rsidR="00327858" w:rsidRPr="00B04AF1">
          <w:rPr>
            <w:rStyle w:val="Hyperlink"/>
            <w:noProof/>
            <w:spacing w:val="1"/>
          </w:rPr>
          <w:t>e</w:t>
        </w:r>
        <w:r w:rsidR="00327858" w:rsidRPr="00B04AF1">
          <w:rPr>
            <w:rStyle w:val="Hyperlink"/>
            <w:noProof/>
          </w:rPr>
          <w:t>sident</w:t>
        </w:r>
        <w:r w:rsidR="00327858">
          <w:rPr>
            <w:noProof/>
            <w:webHidden/>
          </w:rPr>
          <w:tab/>
        </w:r>
        <w:r w:rsidR="00327858">
          <w:rPr>
            <w:noProof/>
            <w:webHidden/>
          </w:rPr>
          <w:fldChar w:fldCharType="begin"/>
        </w:r>
        <w:r w:rsidR="00327858">
          <w:rPr>
            <w:noProof/>
            <w:webHidden/>
          </w:rPr>
          <w:instrText xml:space="preserve"> PAGEREF _Toc529270647 \h </w:instrText>
        </w:r>
        <w:r w:rsidR="00327858">
          <w:rPr>
            <w:noProof/>
            <w:webHidden/>
          </w:rPr>
        </w:r>
        <w:r w:rsidR="00327858">
          <w:rPr>
            <w:noProof/>
            <w:webHidden/>
          </w:rPr>
          <w:fldChar w:fldCharType="separate"/>
        </w:r>
        <w:r w:rsidR="00327858">
          <w:rPr>
            <w:noProof/>
            <w:webHidden/>
          </w:rPr>
          <w:t>21</w:t>
        </w:r>
        <w:r w:rsidR="00327858">
          <w:rPr>
            <w:noProof/>
            <w:webHidden/>
          </w:rPr>
          <w:fldChar w:fldCharType="end"/>
        </w:r>
      </w:hyperlink>
    </w:p>
    <w:p w14:paraId="41D6E69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8" w:history="1">
        <w:r w:rsidR="00327858" w:rsidRPr="00B04AF1">
          <w:rPr>
            <w:rStyle w:val="Hyperlink"/>
            <w:rFonts w:ascii="Arial" w:hAnsi="Arial" w:cs="Arial"/>
            <w:noProof/>
          </w:rPr>
          <w:t>606</w:t>
        </w:r>
        <w:r w:rsidR="00327858">
          <w:rPr>
            <w:rFonts w:eastAsiaTheme="minorEastAsia" w:cstheme="minorBidi"/>
            <w:b w:val="0"/>
            <w:bCs w:val="0"/>
            <w:noProof/>
          </w:rPr>
          <w:tab/>
        </w:r>
        <w:r w:rsidR="00327858" w:rsidRPr="00B04AF1">
          <w:rPr>
            <w:rStyle w:val="Hyperlink"/>
            <w:noProof/>
            <w:spacing w:val="-1"/>
          </w:rPr>
          <w:t>V</w:t>
        </w:r>
        <w:r w:rsidR="00327858" w:rsidRPr="00B04AF1">
          <w:rPr>
            <w:rStyle w:val="Hyperlink"/>
            <w:noProof/>
          </w:rPr>
          <w:t>ice</w:t>
        </w:r>
        <w:r w:rsidR="00327858" w:rsidRPr="00B04AF1">
          <w:rPr>
            <w:rStyle w:val="Hyperlink"/>
            <w:noProof/>
            <w:spacing w:val="-13"/>
          </w:rPr>
          <w:t xml:space="preserve"> </w:t>
        </w:r>
        <w:r w:rsidR="00327858" w:rsidRPr="00B04AF1">
          <w:rPr>
            <w:rStyle w:val="Hyperlink"/>
            <w:noProof/>
            <w:spacing w:val="1"/>
          </w:rPr>
          <w:t>P</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i</w:t>
        </w:r>
        <w:r w:rsidR="00327858" w:rsidRPr="00B04AF1">
          <w:rPr>
            <w:rStyle w:val="Hyperlink"/>
            <w:noProof/>
            <w:spacing w:val="2"/>
          </w:rPr>
          <w:t>d</w:t>
        </w:r>
        <w:r w:rsidR="00327858" w:rsidRPr="00B04AF1">
          <w:rPr>
            <w:rStyle w:val="Hyperlink"/>
            <w:noProof/>
          </w:rPr>
          <w:t>ent</w:t>
        </w:r>
        <w:r w:rsidR="00327858">
          <w:rPr>
            <w:noProof/>
            <w:webHidden/>
          </w:rPr>
          <w:tab/>
        </w:r>
        <w:r w:rsidR="00327858">
          <w:rPr>
            <w:noProof/>
            <w:webHidden/>
          </w:rPr>
          <w:fldChar w:fldCharType="begin"/>
        </w:r>
        <w:r w:rsidR="00327858">
          <w:rPr>
            <w:noProof/>
            <w:webHidden/>
          </w:rPr>
          <w:instrText xml:space="preserve"> PAGEREF _Toc529270648 \h </w:instrText>
        </w:r>
        <w:r w:rsidR="00327858">
          <w:rPr>
            <w:noProof/>
            <w:webHidden/>
          </w:rPr>
        </w:r>
        <w:r w:rsidR="00327858">
          <w:rPr>
            <w:noProof/>
            <w:webHidden/>
          </w:rPr>
          <w:fldChar w:fldCharType="separate"/>
        </w:r>
        <w:r w:rsidR="00327858">
          <w:rPr>
            <w:noProof/>
            <w:webHidden/>
          </w:rPr>
          <w:t>21</w:t>
        </w:r>
        <w:r w:rsidR="00327858">
          <w:rPr>
            <w:noProof/>
            <w:webHidden/>
          </w:rPr>
          <w:fldChar w:fldCharType="end"/>
        </w:r>
      </w:hyperlink>
    </w:p>
    <w:p w14:paraId="6C5934A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49" w:history="1">
        <w:r w:rsidR="00327858" w:rsidRPr="00B04AF1">
          <w:rPr>
            <w:rStyle w:val="Hyperlink"/>
            <w:rFonts w:ascii="Arial" w:hAnsi="Arial" w:cs="Arial"/>
            <w:noProof/>
          </w:rPr>
          <w:t>607</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a</w:t>
        </w:r>
        <w:r w:rsidR="00327858" w:rsidRPr="00B04AF1">
          <w:rPr>
            <w:rStyle w:val="Hyperlink"/>
            <w:noProof/>
            <w:spacing w:val="-1"/>
          </w:rPr>
          <w:t>s</w:t>
        </w:r>
        <w:r w:rsidR="00327858" w:rsidRPr="00B04AF1">
          <w:rPr>
            <w:rStyle w:val="Hyperlink"/>
            <w:noProof/>
          </w:rPr>
          <w:t>t</w:t>
        </w:r>
        <w:r w:rsidR="00327858" w:rsidRPr="00B04AF1">
          <w:rPr>
            <w:rStyle w:val="Hyperlink"/>
            <w:noProof/>
            <w:spacing w:val="-12"/>
          </w:rPr>
          <w:t xml:space="preserve"> </w:t>
        </w:r>
        <w:r w:rsidR="00327858" w:rsidRPr="00B04AF1">
          <w:rPr>
            <w:rStyle w:val="Hyperlink"/>
            <w:noProof/>
            <w:spacing w:val="-1"/>
          </w:rPr>
          <w:t>P</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ident</w:t>
        </w:r>
        <w:r w:rsidR="00327858">
          <w:rPr>
            <w:noProof/>
            <w:webHidden/>
          </w:rPr>
          <w:tab/>
        </w:r>
        <w:r w:rsidR="00327858">
          <w:rPr>
            <w:noProof/>
            <w:webHidden/>
          </w:rPr>
          <w:fldChar w:fldCharType="begin"/>
        </w:r>
        <w:r w:rsidR="00327858">
          <w:rPr>
            <w:noProof/>
            <w:webHidden/>
          </w:rPr>
          <w:instrText xml:space="preserve"> PAGEREF _Toc529270649 \h </w:instrText>
        </w:r>
        <w:r w:rsidR="00327858">
          <w:rPr>
            <w:noProof/>
            <w:webHidden/>
          </w:rPr>
        </w:r>
        <w:r w:rsidR="00327858">
          <w:rPr>
            <w:noProof/>
            <w:webHidden/>
          </w:rPr>
          <w:fldChar w:fldCharType="separate"/>
        </w:r>
        <w:r w:rsidR="00327858">
          <w:rPr>
            <w:noProof/>
            <w:webHidden/>
          </w:rPr>
          <w:t>22</w:t>
        </w:r>
        <w:r w:rsidR="00327858">
          <w:rPr>
            <w:noProof/>
            <w:webHidden/>
          </w:rPr>
          <w:fldChar w:fldCharType="end"/>
        </w:r>
      </w:hyperlink>
    </w:p>
    <w:p w14:paraId="3546BA6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0" w:history="1">
        <w:r w:rsidR="00327858" w:rsidRPr="00B04AF1">
          <w:rPr>
            <w:rStyle w:val="Hyperlink"/>
            <w:rFonts w:ascii="Arial" w:hAnsi="Arial" w:cs="Arial"/>
            <w:noProof/>
          </w:rPr>
          <w:t>608</w:t>
        </w:r>
        <w:r w:rsidR="00327858">
          <w:rPr>
            <w:rFonts w:eastAsiaTheme="minorEastAsia" w:cstheme="minorBidi"/>
            <w:b w:val="0"/>
            <w:bCs w:val="0"/>
            <w:noProof/>
          </w:rPr>
          <w:tab/>
        </w:r>
        <w:r w:rsidR="00327858" w:rsidRPr="00B04AF1">
          <w:rPr>
            <w:rStyle w:val="Hyperlink"/>
            <w:noProof/>
            <w:spacing w:val="3"/>
          </w:rPr>
          <w:t>T</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a</w:t>
        </w:r>
        <w:r w:rsidR="00327858" w:rsidRPr="00B04AF1">
          <w:rPr>
            <w:rStyle w:val="Hyperlink"/>
            <w:noProof/>
          </w:rPr>
          <w:t>sur</w:t>
        </w:r>
        <w:r w:rsidR="00327858" w:rsidRPr="00B04AF1">
          <w:rPr>
            <w:rStyle w:val="Hyperlink"/>
            <w:noProof/>
            <w:spacing w:val="1"/>
          </w:rPr>
          <w:t>e</w:t>
        </w:r>
        <w:r w:rsidR="00327858" w:rsidRPr="00B04AF1">
          <w:rPr>
            <w:rStyle w:val="Hyperlink"/>
            <w:noProof/>
          </w:rPr>
          <w:t>r</w:t>
        </w:r>
        <w:r w:rsidR="00327858">
          <w:rPr>
            <w:noProof/>
            <w:webHidden/>
          </w:rPr>
          <w:tab/>
        </w:r>
        <w:r w:rsidR="00327858">
          <w:rPr>
            <w:noProof/>
            <w:webHidden/>
          </w:rPr>
          <w:fldChar w:fldCharType="begin"/>
        </w:r>
        <w:r w:rsidR="00327858">
          <w:rPr>
            <w:noProof/>
            <w:webHidden/>
          </w:rPr>
          <w:instrText xml:space="preserve"> PAGEREF _Toc529270650 \h </w:instrText>
        </w:r>
        <w:r w:rsidR="00327858">
          <w:rPr>
            <w:noProof/>
            <w:webHidden/>
          </w:rPr>
        </w:r>
        <w:r w:rsidR="00327858">
          <w:rPr>
            <w:noProof/>
            <w:webHidden/>
          </w:rPr>
          <w:fldChar w:fldCharType="separate"/>
        </w:r>
        <w:r w:rsidR="00327858">
          <w:rPr>
            <w:noProof/>
            <w:webHidden/>
          </w:rPr>
          <w:t>22</w:t>
        </w:r>
        <w:r w:rsidR="00327858">
          <w:rPr>
            <w:noProof/>
            <w:webHidden/>
          </w:rPr>
          <w:fldChar w:fldCharType="end"/>
        </w:r>
      </w:hyperlink>
    </w:p>
    <w:p w14:paraId="756A988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1" w:history="1">
        <w:r w:rsidR="00327858" w:rsidRPr="00B04AF1">
          <w:rPr>
            <w:rStyle w:val="Hyperlink"/>
            <w:rFonts w:ascii="Arial" w:hAnsi="Arial" w:cs="Arial"/>
            <w:noProof/>
          </w:rPr>
          <w:t>609</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e</w:t>
        </w:r>
        <w:r w:rsidR="00327858" w:rsidRPr="00B04AF1">
          <w:rPr>
            <w:rStyle w:val="Hyperlink"/>
            <w:noProof/>
            <w:spacing w:val="1"/>
          </w:rPr>
          <w:t>c</w:t>
        </w:r>
        <w:r w:rsidR="00327858" w:rsidRPr="00B04AF1">
          <w:rPr>
            <w:rStyle w:val="Hyperlink"/>
            <w:noProof/>
            <w:spacing w:val="-1"/>
          </w:rPr>
          <w:t>r</w:t>
        </w:r>
        <w:r w:rsidR="00327858" w:rsidRPr="00B04AF1">
          <w:rPr>
            <w:rStyle w:val="Hyperlink"/>
            <w:noProof/>
          </w:rPr>
          <w:t>et</w:t>
        </w:r>
        <w:r w:rsidR="00327858" w:rsidRPr="00B04AF1">
          <w:rPr>
            <w:rStyle w:val="Hyperlink"/>
            <w:noProof/>
            <w:spacing w:val="2"/>
          </w:rPr>
          <w:t>a</w:t>
        </w:r>
        <w:r w:rsidR="00327858" w:rsidRPr="00B04AF1">
          <w:rPr>
            <w:rStyle w:val="Hyperlink"/>
            <w:noProof/>
            <w:spacing w:val="1"/>
          </w:rPr>
          <w:t>r</w:t>
        </w:r>
        <w:r w:rsidR="00327858" w:rsidRPr="00B04AF1">
          <w:rPr>
            <w:rStyle w:val="Hyperlink"/>
            <w:noProof/>
          </w:rPr>
          <w:t>y</w:t>
        </w:r>
        <w:r w:rsidR="00327858">
          <w:rPr>
            <w:noProof/>
            <w:webHidden/>
          </w:rPr>
          <w:tab/>
        </w:r>
        <w:r w:rsidR="00327858">
          <w:rPr>
            <w:noProof/>
            <w:webHidden/>
          </w:rPr>
          <w:fldChar w:fldCharType="begin"/>
        </w:r>
        <w:r w:rsidR="00327858">
          <w:rPr>
            <w:noProof/>
            <w:webHidden/>
          </w:rPr>
          <w:instrText xml:space="preserve"> PAGEREF _Toc529270651 \h </w:instrText>
        </w:r>
        <w:r w:rsidR="00327858">
          <w:rPr>
            <w:noProof/>
            <w:webHidden/>
          </w:rPr>
        </w:r>
        <w:r w:rsidR="00327858">
          <w:rPr>
            <w:noProof/>
            <w:webHidden/>
          </w:rPr>
          <w:fldChar w:fldCharType="separate"/>
        </w:r>
        <w:r w:rsidR="00327858">
          <w:rPr>
            <w:noProof/>
            <w:webHidden/>
          </w:rPr>
          <w:t>22</w:t>
        </w:r>
        <w:r w:rsidR="00327858">
          <w:rPr>
            <w:noProof/>
            <w:webHidden/>
          </w:rPr>
          <w:fldChar w:fldCharType="end"/>
        </w:r>
      </w:hyperlink>
    </w:p>
    <w:p w14:paraId="156A3DF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2" w:history="1">
        <w:r w:rsidR="00327858" w:rsidRPr="00B04AF1">
          <w:rPr>
            <w:rStyle w:val="Hyperlink"/>
            <w:rFonts w:ascii="Arial" w:hAnsi="Arial" w:cs="Arial"/>
            <w:noProof/>
          </w:rPr>
          <w:t>610</w:t>
        </w:r>
        <w:r w:rsidR="00327858">
          <w:rPr>
            <w:rFonts w:eastAsiaTheme="minorEastAsia" w:cstheme="minorBidi"/>
            <w:b w:val="0"/>
            <w:bCs w:val="0"/>
            <w:noProof/>
          </w:rPr>
          <w:tab/>
        </w:r>
        <w:r w:rsidR="00327858" w:rsidRPr="00B04AF1">
          <w:rPr>
            <w:rStyle w:val="Hyperlink"/>
            <w:noProof/>
          </w:rPr>
          <w:t>Repr</w:t>
        </w:r>
        <w:r w:rsidR="00327858" w:rsidRPr="00B04AF1">
          <w:rPr>
            <w:rStyle w:val="Hyperlink"/>
            <w:noProof/>
            <w:spacing w:val="1"/>
          </w:rPr>
          <w:t>e</w:t>
        </w:r>
        <w:r w:rsidR="00327858" w:rsidRPr="00B04AF1">
          <w:rPr>
            <w:rStyle w:val="Hyperlink"/>
            <w:noProof/>
          </w:rPr>
          <w:t>s</w:t>
        </w:r>
        <w:r w:rsidR="00327858" w:rsidRPr="00B04AF1">
          <w:rPr>
            <w:rStyle w:val="Hyperlink"/>
            <w:noProof/>
            <w:spacing w:val="-1"/>
          </w:rPr>
          <w:t>e</w:t>
        </w:r>
        <w:r w:rsidR="00327858" w:rsidRPr="00B04AF1">
          <w:rPr>
            <w:rStyle w:val="Hyperlink"/>
            <w:noProof/>
          </w:rPr>
          <w:t>ntati</w:t>
        </w:r>
        <w:r w:rsidR="00327858" w:rsidRPr="00B04AF1">
          <w:rPr>
            <w:rStyle w:val="Hyperlink"/>
            <w:noProof/>
            <w:spacing w:val="2"/>
          </w:rPr>
          <w:t>v</w:t>
        </w:r>
        <w:r w:rsidR="00327858" w:rsidRPr="00B04AF1">
          <w:rPr>
            <w:rStyle w:val="Hyperlink"/>
            <w:noProof/>
          </w:rPr>
          <w:t>e</w:t>
        </w:r>
        <w:r w:rsidR="00327858" w:rsidRPr="00B04AF1">
          <w:rPr>
            <w:rStyle w:val="Hyperlink"/>
            <w:noProof/>
            <w:spacing w:val="-11"/>
          </w:rPr>
          <w:t xml:space="preserve"> </w:t>
        </w:r>
        <w:r w:rsidR="00327858" w:rsidRPr="00B04AF1">
          <w:rPr>
            <w:rStyle w:val="Hyperlink"/>
            <w:noProof/>
          </w:rPr>
          <w:t>to</w:t>
        </w:r>
        <w:r w:rsidR="00327858" w:rsidRPr="00B04AF1">
          <w:rPr>
            <w:rStyle w:val="Hyperlink"/>
            <w:noProof/>
            <w:spacing w:val="-9"/>
          </w:rPr>
          <w:t xml:space="preserve"> </w:t>
        </w:r>
        <w:r w:rsidR="00327858" w:rsidRPr="00B04AF1">
          <w:rPr>
            <w:rStyle w:val="Hyperlink"/>
            <w:noProof/>
          </w:rPr>
          <w:t>Ringet</w:t>
        </w:r>
        <w:r w:rsidR="00327858" w:rsidRPr="00B04AF1">
          <w:rPr>
            <w:rStyle w:val="Hyperlink"/>
            <w:noProof/>
            <w:spacing w:val="3"/>
          </w:rPr>
          <w:t>t</w:t>
        </w:r>
        <w:r w:rsidR="00327858" w:rsidRPr="00B04AF1">
          <w:rPr>
            <w:rStyle w:val="Hyperlink"/>
            <w:noProof/>
          </w:rPr>
          <w:t>e</w:t>
        </w:r>
        <w:r w:rsidR="00327858" w:rsidRPr="00B04AF1">
          <w:rPr>
            <w:rStyle w:val="Hyperlink"/>
            <w:noProof/>
            <w:spacing w:val="-7"/>
          </w:rPr>
          <w:t xml:space="preserve"> </w:t>
        </w:r>
        <w:r w:rsidR="00327858" w:rsidRPr="00B04AF1">
          <w:rPr>
            <w:rStyle w:val="Hyperlink"/>
            <w:noProof/>
            <w:spacing w:val="-6"/>
          </w:rPr>
          <w:t>A</w:t>
        </w:r>
        <w:r w:rsidR="00327858" w:rsidRPr="00B04AF1">
          <w:rPr>
            <w:rStyle w:val="Hyperlink"/>
            <w:noProof/>
          </w:rPr>
          <w:t>lb</w:t>
        </w:r>
        <w:r w:rsidR="00327858" w:rsidRPr="00B04AF1">
          <w:rPr>
            <w:rStyle w:val="Hyperlink"/>
            <w:noProof/>
            <w:spacing w:val="2"/>
          </w:rPr>
          <w:t>e</w:t>
        </w:r>
        <w:r w:rsidR="00327858" w:rsidRPr="00B04AF1">
          <w:rPr>
            <w:rStyle w:val="Hyperlink"/>
            <w:noProof/>
            <w:spacing w:val="-1"/>
          </w:rPr>
          <w:t>r</w:t>
        </w:r>
        <w:r w:rsidR="00327858" w:rsidRPr="00B04AF1">
          <w:rPr>
            <w:rStyle w:val="Hyperlink"/>
            <w:noProof/>
          </w:rPr>
          <w:t>ta</w:t>
        </w:r>
        <w:r w:rsidR="00327858">
          <w:rPr>
            <w:noProof/>
            <w:webHidden/>
          </w:rPr>
          <w:tab/>
        </w:r>
        <w:r w:rsidR="00327858">
          <w:rPr>
            <w:noProof/>
            <w:webHidden/>
          </w:rPr>
          <w:fldChar w:fldCharType="begin"/>
        </w:r>
        <w:r w:rsidR="00327858">
          <w:rPr>
            <w:noProof/>
            <w:webHidden/>
          </w:rPr>
          <w:instrText xml:space="preserve"> PAGEREF _Toc529270652 \h </w:instrText>
        </w:r>
        <w:r w:rsidR="00327858">
          <w:rPr>
            <w:noProof/>
            <w:webHidden/>
          </w:rPr>
        </w:r>
        <w:r w:rsidR="00327858">
          <w:rPr>
            <w:noProof/>
            <w:webHidden/>
          </w:rPr>
          <w:fldChar w:fldCharType="separate"/>
        </w:r>
        <w:r w:rsidR="00327858">
          <w:rPr>
            <w:noProof/>
            <w:webHidden/>
          </w:rPr>
          <w:t>23</w:t>
        </w:r>
        <w:r w:rsidR="00327858">
          <w:rPr>
            <w:noProof/>
            <w:webHidden/>
          </w:rPr>
          <w:fldChar w:fldCharType="end"/>
        </w:r>
      </w:hyperlink>
    </w:p>
    <w:p w14:paraId="27D8458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3" w:history="1">
        <w:r w:rsidR="00327858" w:rsidRPr="00B04AF1">
          <w:rPr>
            <w:rStyle w:val="Hyperlink"/>
            <w:rFonts w:ascii="Arial" w:hAnsi="Arial" w:cs="Arial"/>
            <w:noProof/>
          </w:rPr>
          <w:t>611</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9"/>
          </w:rPr>
          <w:t xml:space="preserve"> </w:t>
        </w:r>
        <w:r w:rsidR="00327858" w:rsidRPr="00B04AF1">
          <w:rPr>
            <w:rStyle w:val="Hyperlink"/>
            <w:noProof/>
          </w:rPr>
          <w:t>Refer</w:t>
        </w:r>
        <w:r w:rsidR="00327858" w:rsidRPr="00B04AF1">
          <w:rPr>
            <w:rStyle w:val="Hyperlink"/>
            <w:noProof/>
            <w:spacing w:val="1"/>
          </w:rPr>
          <w:t>e</w:t>
        </w:r>
        <w:r w:rsidR="00327858" w:rsidRPr="00B04AF1">
          <w:rPr>
            <w:rStyle w:val="Hyperlink"/>
            <w:noProof/>
          </w:rPr>
          <w:t>e-</w:t>
        </w:r>
        <w:r w:rsidR="00327858" w:rsidRPr="00B04AF1">
          <w:rPr>
            <w:rStyle w:val="Hyperlink"/>
            <w:noProof/>
            <w:spacing w:val="-1"/>
          </w:rPr>
          <w:t>I</w:t>
        </w:r>
        <w:r w:rsidR="00327858" w:rsidRPr="00B04AF1">
          <w:rPr>
            <w:rStyle w:val="Hyperlink"/>
            <w:noProof/>
          </w:rPr>
          <w:t>n-Chief</w:t>
        </w:r>
        <w:r w:rsidR="00327858">
          <w:rPr>
            <w:noProof/>
            <w:webHidden/>
          </w:rPr>
          <w:tab/>
        </w:r>
        <w:r w:rsidR="00327858">
          <w:rPr>
            <w:noProof/>
            <w:webHidden/>
          </w:rPr>
          <w:fldChar w:fldCharType="begin"/>
        </w:r>
        <w:r w:rsidR="00327858">
          <w:rPr>
            <w:noProof/>
            <w:webHidden/>
          </w:rPr>
          <w:instrText xml:space="preserve"> PAGEREF _Toc529270653 \h </w:instrText>
        </w:r>
        <w:r w:rsidR="00327858">
          <w:rPr>
            <w:noProof/>
            <w:webHidden/>
          </w:rPr>
        </w:r>
        <w:r w:rsidR="00327858">
          <w:rPr>
            <w:noProof/>
            <w:webHidden/>
          </w:rPr>
          <w:fldChar w:fldCharType="separate"/>
        </w:r>
        <w:r w:rsidR="00327858">
          <w:rPr>
            <w:noProof/>
            <w:webHidden/>
          </w:rPr>
          <w:t>23</w:t>
        </w:r>
        <w:r w:rsidR="00327858">
          <w:rPr>
            <w:noProof/>
            <w:webHidden/>
          </w:rPr>
          <w:fldChar w:fldCharType="end"/>
        </w:r>
      </w:hyperlink>
    </w:p>
    <w:p w14:paraId="2EEF7414"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4" w:history="1">
        <w:r w:rsidR="00327858" w:rsidRPr="00B04AF1">
          <w:rPr>
            <w:rStyle w:val="Hyperlink"/>
            <w:rFonts w:ascii="Arial" w:hAnsi="Arial" w:cs="Arial"/>
            <w:noProof/>
          </w:rPr>
          <w:t>612</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16"/>
          </w:rPr>
          <w:t xml:space="preserve"> </w:t>
        </w:r>
        <w:r w:rsidR="00327858" w:rsidRPr="00B04AF1">
          <w:rPr>
            <w:rStyle w:val="Hyperlink"/>
            <w:noProof/>
            <w:spacing w:val="-1"/>
          </w:rPr>
          <w:t>S</w:t>
        </w:r>
        <w:r w:rsidR="00327858" w:rsidRPr="00B04AF1">
          <w:rPr>
            <w:rStyle w:val="Hyperlink"/>
            <w:noProof/>
          </w:rPr>
          <w:t>tatistic</w:t>
        </w:r>
        <w:r w:rsidR="00327858" w:rsidRPr="00B04AF1">
          <w:rPr>
            <w:rStyle w:val="Hyperlink"/>
            <w:noProof/>
            <w:spacing w:val="1"/>
          </w:rPr>
          <w:t>i</w:t>
        </w:r>
        <w:r w:rsidR="00327858" w:rsidRPr="00B04AF1">
          <w:rPr>
            <w:rStyle w:val="Hyperlink"/>
            <w:noProof/>
          </w:rPr>
          <w:t>an</w:t>
        </w:r>
        <w:r w:rsidR="00327858">
          <w:rPr>
            <w:noProof/>
            <w:webHidden/>
          </w:rPr>
          <w:tab/>
        </w:r>
        <w:r w:rsidR="00327858">
          <w:rPr>
            <w:noProof/>
            <w:webHidden/>
          </w:rPr>
          <w:fldChar w:fldCharType="begin"/>
        </w:r>
        <w:r w:rsidR="00327858">
          <w:rPr>
            <w:noProof/>
            <w:webHidden/>
          </w:rPr>
          <w:instrText xml:space="preserve"> PAGEREF _Toc529270654 \h </w:instrText>
        </w:r>
        <w:r w:rsidR="00327858">
          <w:rPr>
            <w:noProof/>
            <w:webHidden/>
          </w:rPr>
        </w:r>
        <w:r w:rsidR="00327858">
          <w:rPr>
            <w:noProof/>
            <w:webHidden/>
          </w:rPr>
          <w:fldChar w:fldCharType="separate"/>
        </w:r>
        <w:r w:rsidR="00327858">
          <w:rPr>
            <w:noProof/>
            <w:webHidden/>
          </w:rPr>
          <w:t>23</w:t>
        </w:r>
        <w:r w:rsidR="00327858">
          <w:rPr>
            <w:noProof/>
            <w:webHidden/>
          </w:rPr>
          <w:fldChar w:fldCharType="end"/>
        </w:r>
      </w:hyperlink>
    </w:p>
    <w:p w14:paraId="3344F3A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5" w:history="1">
        <w:r w:rsidR="00327858" w:rsidRPr="00B04AF1">
          <w:rPr>
            <w:rStyle w:val="Hyperlink"/>
            <w:rFonts w:ascii="Arial" w:hAnsi="Arial" w:cs="Arial"/>
            <w:noProof/>
          </w:rPr>
          <w:t>613</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15"/>
          </w:rPr>
          <w:t xml:space="preserve"> </w:t>
        </w:r>
        <w:r w:rsidR="00327858" w:rsidRPr="00B04AF1">
          <w:rPr>
            <w:rStyle w:val="Hyperlink"/>
            <w:noProof/>
            <w:spacing w:val="-1"/>
          </w:rPr>
          <w:t>S</w:t>
        </w:r>
        <w:r w:rsidR="00327858" w:rsidRPr="00B04AF1">
          <w:rPr>
            <w:rStyle w:val="Hyperlink"/>
            <w:noProof/>
          </w:rPr>
          <w:t>chedu</w:t>
        </w:r>
        <w:r w:rsidR="00327858" w:rsidRPr="00B04AF1">
          <w:rPr>
            <w:rStyle w:val="Hyperlink"/>
            <w:noProof/>
            <w:spacing w:val="2"/>
          </w:rPr>
          <w:t>l</w:t>
        </w:r>
        <w:r w:rsidR="00327858" w:rsidRPr="00B04AF1">
          <w:rPr>
            <w:rStyle w:val="Hyperlink"/>
            <w:noProof/>
          </w:rPr>
          <w:t>er</w:t>
        </w:r>
        <w:r w:rsidR="00327858">
          <w:rPr>
            <w:noProof/>
            <w:webHidden/>
          </w:rPr>
          <w:tab/>
        </w:r>
        <w:r w:rsidR="00327858">
          <w:rPr>
            <w:noProof/>
            <w:webHidden/>
          </w:rPr>
          <w:fldChar w:fldCharType="begin"/>
        </w:r>
        <w:r w:rsidR="00327858">
          <w:rPr>
            <w:noProof/>
            <w:webHidden/>
          </w:rPr>
          <w:instrText xml:space="preserve"> PAGEREF _Toc529270655 \h </w:instrText>
        </w:r>
        <w:r w:rsidR="00327858">
          <w:rPr>
            <w:noProof/>
            <w:webHidden/>
          </w:rPr>
        </w:r>
        <w:r w:rsidR="00327858">
          <w:rPr>
            <w:noProof/>
            <w:webHidden/>
          </w:rPr>
          <w:fldChar w:fldCharType="separate"/>
        </w:r>
        <w:r w:rsidR="00327858">
          <w:rPr>
            <w:noProof/>
            <w:webHidden/>
          </w:rPr>
          <w:t>23</w:t>
        </w:r>
        <w:r w:rsidR="00327858">
          <w:rPr>
            <w:noProof/>
            <w:webHidden/>
          </w:rPr>
          <w:fldChar w:fldCharType="end"/>
        </w:r>
      </w:hyperlink>
    </w:p>
    <w:p w14:paraId="774496C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6" w:history="1">
        <w:r w:rsidR="00327858" w:rsidRPr="00B04AF1">
          <w:rPr>
            <w:rStyle w:val="Hyperlink"/>
            <w:rFonts w:ascii="Arial" w:hAnsi="Arial" w:cs="Arial"/>
            <w:noProof/>
          </w:rPr>
          <w:t>614</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11"/>
          </w:rPr>
          <w:t xml:space="preserve"> </w:t>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off</w:t>
        </w:r>
        <w:r w:rsidR="00327858" w:rsidRPr="00B04AF1">
          <w:rPr>
            <w:rStyle w:val="Hyperlink"/>
            <w:noProof/>
            <w:spacing w:val="-9"/>
          </w:rPr>
          <w:t xml:space="preserve"> </w:t>
        </w:r>
        <w:r w:rsidR="00327858" w:rsidRPr="00B04AF1">
          <w:rPr>
            <w:rStyle w:val="Hyperlink"/>
            <w:noProof/>
            <w:spacing w:val="-1"/>
          </w:rPr>
          <w:t>S</w:t>
        </w:r>
        <w:r w:rsidR="00327858" w:rsidRPr="00B04AF1">
          <w:rPr>
            <w:rStyle w:val="Hyperlink"/>
            <w:noProof/>
          </w:rPr>
          <w:t>chedu</w:t>
        </w:r>
        <w:r w:rsidR="00327858" w:rsidRPr="00B04AF1">
          <w:rPr>
            <w:rStyle w:val="Hyperlink"/>
            <w:noProof/>
            <w:spacing w:val="2"/>
          </w:rPr>
          <w:t>l</w:t>
        </w:r>
        <w:r w:rsidR="00327858" w:rsidRPr="00B04AF1">
          <w:rPr>
            <w:rStyle w:val="Hyperlink"/>
            <w:noProof/>
          </w:rPr>
          <w:t>er</w:t>
        </w:r>
        <w:r w:rsidR="00327858">
          <w:rPr>
            <w:noProof/>
            <w:webHidden/>
          </w:rPr>
          <w:tab/>
        </w:r>
        <w:r w:rsidR="00327858">
          <w:rPr>
            <w:noProof/>
            <w:webHidden/>
          </w:rPr>
          <w:fldChar w:fldCharType="begin"/>
        </w:r>
        <w:r w:rsidR="00327858">
          <w:rPr>
            <w:noProof/>
            <w:webHidden/>
          </w:rPr>
          <w:instrText xml:space="preserve"> PAGEREF _Toc529270656 \h </w:instrText>
        </w:r>
        <w:r w:rsidR="00327858">
          <w:rPr>
            <w:noProof/>
            <w:webHidden/>
          </w:rPr>
        </w:r>
        <w:r w:rsidR="00327858">
          <w:rPr>
            <w:noProof/>
            <w:webHidden/>
          </w:rPr>
          <w:fldChar w:fldCharType="separate"/>
        </w:r>
        <w:r w:rsidR="00327858">
          <w:rPr>
            <w:noProof/>
            <w:webHidden/>
          </w:rPr>
          <w:t>23</w:t>
        </w:r>
        <w:r w:rsidR="00327858">
          <w:rPr>
            <w:noProof/>
            <w:webHidden/>
          </w:rPr>
          <w:fldChar w:fldCharType="end"/>
        </w:r>
      </w:hyperlink>
    </w:p>
    <w:p w14:paraId="1D5917DA"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657" w:history="1">
        <w:r w:rsidR="00327858" w:rsidRPr="00B04AF1">
          <w:rPr>
            <w:rStyle w:val="Hyperlink"/>
            <w:noProof/>
          </w:rPr>
          <w:t>7.</w:t>
        </w:r>
        <w:r w:rsidR="00327858">
          <w:rPr>
            <w:rFonts w:eastAsiaTheme="minorEastAsia" w:cstheme="minorBidi"/>
            <w:b w:val="0"/>
            <w:bCs w:val="0"/>
            <w:i w:val="0"/>
            <w:iCs w:val="0"/>
            <w:noProof/>
            <w:sz w:val="22"/>
            <w:szCs w:val="22"/>
          </w:rPr>
          <w:tab/>
        </w:r>
        <w:r w:rsidR="00327858" w:rsidRPr="00B04AF1">
          <w:rPr>
            <w:rStyle w:val="Hyperlink"/>
            <w:noProof/>
          </w:rPr>
          <w:t>ASSOCIATION RESPONSIBILITES</w:t>
        </w:r>
        <w:r w:rsidR="00327858">
          <w:rPr>
            <w:noProof/>
            <w:webHidden/>
          </w:rPr>
          <w:tab/>
        </w:r>
        <w:r w:rsidR="00327858">
          <w:rPr>
            <w:noProof/>
            <w:webHidden/>
          </w:rPr>
          <w:fldChar w:fldCharType="begin"/>
        </w:r>
        <w:r w:rsidR="00327858">
          <w:rPr>
            <w:noProof/>
            <w:webHidden/>
          </w:rPr>
          <w:instrText xml:space="preserve"> PAGEREF _Toc529270657 \h </w:instrText>
        </w:r>
        <w:r w:rsidR="00327858">
          <w:rPr>
            <w:noProof/>
            <w:webHidden/>
          </w:rPr>
        </w:r>
        <w:r w:rsidR="00327858">
          <w:rPr>
            <w:noProof/>
            <w:webHidden/>
          </w:rPr>
          <w:fldChar w:fldCharType="separate"/>
        </w:r>
        <w:r w:rsidR="00327858">
          <w:rPr>
            <w:noProof/>
            <w:webHidden/>
          </w:rPr>
          <w:t>24</w:t>
        </w:r>
        <w:r w:rsidR="00327858">
          <w:rPr>
            <w:noProof/>
            <w:webHidden/>
          </w:rPr>
          <w:fldChar w:fldCharType="end"/>
        </w:r>
      </w:hyperlink>
    </w:p>
    <w:p w14:paraId="7DF4CBA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8" w:history="1">
        <w:r w:rsidR="00327858" w:rsidRPr="00B04AF1">
          <w:rPr>
            <w:rStyle w:val="Hyperlink"/>
            <w:rFonts w:ascii="Arial" w:hAnsi="Arial" w:cs="Arial"/>
            <w:noProof/>
          </w:rPr>
          <w:t>701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_Toc529270658 \h </w:instrText>
        </w:r>
        <w:r w:rsidR="00327858">
          <w:rPr>
            <w:noProof/>
            <w:webHidden/>
          </w:rPr>
        </w:r>
        <w:r w:rsidR="00327858">
          <w:rPr>
            <w:noProof/>
            <w:webHidden/>
          </w:rPr>
          <w:fldChar w:fldCharType="separate"/>
        </w:r>
        <w:r w:rsidR="00327858">
          <w:rPr>
            <w:noProof/>
            <w:webHidden/>
          </w:rPr>
          <w:t>24</w:t>
        </w:r>
        <w:r w:rsidR="00327858">
          <w:rPr>
            <w:noProof/>
            <w:webHidden/>
          </w:rPr>
          <w:fldChar w:fldCharType="end"/>
        </w:r>
      </w:hyperlink>
    </w:p>
    <w:p w14:paraId="3335AE1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59" w:history="1">
        <w:r w:rsidR="00327858" w:rsidRPr="00B04AF1">
          <w:rPr>
            <w:rStyle w:val="Hyperlink"/>
            <w:rFonts w:ascii="Arial" w:hAnsi="Arial" w:cs="Arial"/>
            <w:noProof/>
          </w:rPr>
          <w:t>702</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23"/>
          </w:rPr>
          <w:t xml:space="preserve"> </w:t>
        </w:r>
        <w:r w:rsidR="00327858" w:rsidRPr="00B04AF1">
          <w:rPr>
            <w:rStyle w:val="Hyperlink"/>
            <w:noProof/>
            <w:spacing w:val="1"/>
          </w:rPr>
          <w:t>P</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i</w:t>
        </w:r>
        <w:r w:rsidR="00327858" w:rsidRPr="00B04AF1">
          <w:rPr>
            <w:rStyle w:val="Hyperlink"/>
            <w:noProof/>
            <w:spacing w:val="2"/>
          </w:rPr>
          <w:t>d</w:t>
        </w:r>
        <w:r w:rsidR="00327858" w:rsidRPr="00B04AF1">
          <w:rPr>
            <w:rStyle w:val="Hyperlink"/>
            <w:noProof/>
          </w:rPr>
          <w:t>en</w:t>
        </w:r>
        <w:r w:rsidR="00327858" w:rsidRPr="00B04AF1">
          <w:rPr>
            <w:rStyle w:val="Hyperlink"/>
            <w:noProof/>
            <w:spacing w:val="1"/>
          </w:rPr>
          <w:t>t</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_Toc529270659 \h </w:instrText>
        </w:r>
        <w:r w:rsidR="00327858">
          <w:rPr>
            <w:noProof/>
            <w:webHidden/>
          </w:rPr>
        </w:r>
        <w:r w:rsidR="00327858">
          <w:rPr>
            <w:noProof/>
            <w:webHidden/>
          </w:rPr>
          <w:fldChar w:fldCharType="separate"/>
        </w:r>
        <w:r w:rsidR="00327858">
          <w:rPr>
            <w:noProof/>
            <w:webHidden/>
          </w:rPr>
          <w:t>24</w:t>
        </w:r>
        <w:r w:rsidR="00327858">
          <w:rPr>
            <w:noProof/>
            <w:webHidden/>
          </w:rPr>
          <w:fldChar w:fldCharType="end"/>
        </w:r>
      </w:hyperlink>
    </w:p>
    <w:p w14:paraId="2D6596A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0" w:history="1">
        <w:r w:rsidR="00327858" w:rsidRPr="00B04AF1">
          <w:rPr>
            <w:rStyle w:val="Hyperlink"/>
            <w:rFonts w:ascii="Arial" w:hAnsi="Arial" w:cs="Arial"/>
            <w:noProof/>
          </w:rPr>
          <w:t>703</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11"/>
          </w:rPr>
          <w:t xml:space="preserve"> </w:t>
        </w:r>
        <w:r w:rsidR="00327858" w:rsidRPr="00B04AF1">
          <w:rPr>
            <w:rStyle w:val="Hyperlink"/>
            <w:noProof/>
          </w:rPr>
          <w:t>Rep</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en</w:t>
        </w:r>
        <w:r w:rsidR="00327858" w:rsidRPr="00B04AF1">
          <w:rPr>
            <w:rStyle w:val="Hyperlink"/>
            <w:noProof/>
            <w:spacing w:val="1"/>
          </w:rPr>
          <w:t>t</w:t>
        </w:r>
        <w:r w:rsidR="00327858" w:rsidRPr="00B04AF1">
          <w:rPr>
            <w:rStyle w:val="Hyperlink"/>
            <w:noProof/>
          </w:rPr>
          <w:t>at</w:t>
        </w:r>
        <w:r w:rsidR="00327858" w:rsidRPr="00B04AF1">
          <w:rPr>
            <w:rStyle w:val="Hyperlink"/>
            <w:noProof/>
            <w:spacing w:val="2"/>
          </w:rPr>
          <w:t>i</w:t>
        </w:r>
        <w:r w:rsidR="00327858" w:rsidRPr="00B04AF1">
          <w:rPr>
            <w:rStyle w:val="Hyperlink"/>
            <w:noProof/>
            <w:spacing w:val="1"/>
          </w:rPr>
          <w:t>v</w:t>
        </w:r>
        <w:r w:rsidR="00327858" w:rsidRPr="00B04AF1">
          <w:rPr>
            <w:rStyle w:val="Hyperlink"/>
            <w:noProof/>
          </w:rPr>
          <w:t>es</w:t>
        </w:r>
        <w:r w:rsidR="00327858" w:rsidRPr="00B04AF1">
          <w:rPr>
            <w:rStyle w:val="Hyperlink"/>
            <w:noProof/>
            <w:spacing w:val="-9"/>
          </w:rPr>
          <w:t xml:space="preserve"> </w:t>
        </w:r>
        <w:r w:rsidR="00327858" w:rsidRPr="00B04AF1">
          <w:rPr>
            <w:rStyle w:val="Hyperlink"/>
            <w:i/>
            <w:iCs/>
            <w:noProof/>
          </w:rPr>
          <w:t>(</w:t>
        </w:r>
        <w:r w:rsidR="00327858" w:rsidRPr="00B04AF1">
          <w:rPr>
            <w:rStyle w:val="Hyperlink"/>
            <w:i/>
            <w:iCs/>
            <w:noProof/>
            <w:spacing w:val="1"/>
          </w:rPr>
          <w:t>s</w:t>
        </w:r>
        <w:r w:rsidR="00327858" w:rsidRPr="00B04AF1">
          <w:rPr>
            <w:rStyle w:val="Hyperlink"/>
            <w:i/>
            <w:iCs/>
            <w:noProof/>
          </w:rPr>
          <w:t>ee</w:t>
        </w:r>
        <w:r w:rsidR="00327858" w:rsidRPr="00B04AF1">
          <w:rPr>
            <w:rStyle w:val="Hyperlink"/>
            <w:i/>
            <w:iCs/>
            <w:noProof/>
            <w:spacing w:val="-11"/>
          </w:rPr>
          <w:t xml:space="preserve"> </w:t>
        </w:r>
        <w:r w:rsidR="00327858" w:rsidRPr="00B04AF1">
          <w:rPr>
            <w:rStyle w:val="Hyperlink"/>
            <w:i/>
            <w:iCs/>
            <w:noProof/>
            <w:spacing w:val="-1"/>
          </w:rPr>
          <w:t>405</w:t>
        </w:r>
        <w:r w:rsidR="00327858" w:rsidRPr="00B04AF1">
          <w:rPr>
            <w:rStyle w:val="Hyperlink"/>
            <w:i/>
            <w:iCs/>
            <w:noProof/>
          </w:rPr>
          <w:t>)</w:t>
        </w:r>
        <w:r w:rsidR="00327858">
          <w:rPr>
            <w:noProof/>
            <w:webHidden/>
          </w:rPr>
          <w:tab/>
        </w:r>
        <w:r w:rsidR="00327858">
          <w:rPr>
            <w:noProof/>
            <w:webHidden/>
          </w:rPr>
          <w:fldChar w:fldCharType="begin"/>
        </w:r>
        <w:r w:rsidR="00327858">
          <w:rPr>
            <w:noProof/>
            <w:webHidden/>
          </w:rPr>
          <w:instrText xml:space="preserve"> PAGEREF _Toc529270660 \h </w:instrText>
        </w:r>
        <w:r w:rsidR="00327858">
          <w:rPr>
            <w:noProof/>
            <w:webHidden/>
          </w:rPr>
        </w:r>
        <w:r w:rsidR="00327858">
          <w:rPr>
            <w:noProof/>
            <w:webHidden/>
          </w:rPr>
          <w:fldChar w:fldCharType="separate"/>
        </w:r>
        <w:r w:rsidR="00327858">
          <w:rPr>
            <w:noProof/>
            <w:webHidden/>
          </w:rPr>
          <w:t>24</w:t>
        </w:r>
        <w:r w:rsidR="00327858">
          <w:rPr>
            <w:noProof/>
            <w:webHidden/>
          </w:rPr>
          <w:fldChar w:fldCharType="end"/>
        </w:r>
      </w:hyperlink>
    </w:p>
    <w:p w14:paraId="2D526CA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1" w:history="1">
        <w:r w:rsidR="00327858" w:rsidRPr="00B04AF1">
          <w:rPr>
            <w:rStyle w:val="Hyperlink"/>
            <w:rFonts w:ascii="Arial" w:hAnsi="Arial" w:cs="Arial"/>
            <w:noProof/>
          </w:rPr>
          <w:t>704</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11"/>
          </w:rPr>
          <w:t xml:space="preserve"> </w:t>
        </w:r>
        <w:r w:rsidR="00327858" w:rsidRPr="00B04AF1">
          <w:rPr>
            <w:rStyle w:val="Hyperlink"/>
            <w:noProof/>
          </w:rPr>
          <w:t>Ref</w:t>
        </w:r>
        <w:r w:rsidR="00327858" w:rsidRPr="00B04AF1">
          <w:rPr>
            <w:rStyle w:val="Hyperlink"/>
            <w:noProof/>
            <w:spacing w:val="2"/>
          </w:rPr>
          <w:t>e</w:t>
        </w:r>
        <w:r w:rsidR="00327858" w:rsidRPr="00B04AF1">
          <w:rPr>
            <w:rStyle w:val="Hyperlink"/>
            <w:noProof/>
            <w:spacing w:val="-1"/>
          </w:rPr>
          <w:t>r</w:t>
        </w:r>
        <w:r w:rsidR="00327858" w:rsidRPr="00B04AF1">
          <w:rPr>
            <w:rStyle w:val="Hyperlink"/>
            <w:noProof/>
          </w:rPr>
          <w:t>ee-</w:t>
        </w:r>
        <w:r w:rsidR="00327858" w:rsidRPr="00B04AF1">
          <w:rPr>
            <w:rStyle w:val="Hyperlink"/>
            <w:noProof/>
            <w:spacing w:val="-1"/>
          </w:rPr>
          <w:t>I</w:t>
        </w:r>
        <w:r w:rsidR="00327858" w:rsidRPr="00B04AF1">
          <w:rPr>
            <w:rStyle w:val="Hyperlink"/>
            <w:noProof/>
            <w:spacing w:val="1"/>
          </w:rPr>
          <w:t>n</w:t>
        </w:r>
        <w:r w:rsidR="00327858" w:rsidRPr="00B04AF1">
          <w:rPr>
            <w:rStyle w:val="Hyperlink"/>
            <w:noProof/>
          </w:rPr>
          <w:t>-</w:t>
        </w:r>
        <w:r w:rsidR="00327858" w:rsidRPr="00B04AF1">
          <w:rPr>
            <w:rStyle w:val="Hyperlink"/>
            <w:noProof/>
            <w:spacing w:val="2"/>
          </w:rPr>
          <w:t>C</w:t>
        </w:r>
        <w:r w:rsidR="00327858" w:rsidRPr="00B04AF1">
          <w:rPr>
            <w:rStyle w:val="Hyperlink"/>
            <w:noProof/>
          </w:rPr>
          <w:t>hief</w:t>
        </w:r>
        <w:r w:rsidR="00327858" w:rsidRPr="00B04AF1">
          <w:rPr>
            <w:rStyle w:val="Hyperlink"/>
            <w:noProof/>
            <w:spacing w:val="-11"/>
          </w:rPr>
          <w:t xml:space="preserve"> </w:t>
        </w:r>
        <w:r w:rsidR="00327858" w:rsidRPr="00B04AF1">
          <w:rPr>
            <w:rStyle w:val="Hyperlink"/>
            <w:noProof/>
          </w:rPr>
          <w:t>/</w:t>
        </w:r>
        <w:r w:rsidR="00327858" w:rsidRPr="00B04AF1">
          <w:rPr>
            <w:rStyle w:val="Hyperlink"/>
            <w:noProof/>
            <w:spacing w:val="-11"/>
          </w:rPr>
          <w:t xml:space="preserve"> </w:t>
        </w:r>
        <w:r w:rsidR="00327858" w:rsidRPr="00B04AF1">
          <w:rPr>
            <w:rStyle w:val="Hyperlink"/>
            <w:noProof/>
          </w:rPr>
          <w:t>Ref</w:t>
        </w:r>
        <w:r w:rsidR="00327858" w:rsidRPr="00B04AF1">
          <w:rPr>
            <w:rStyle w:val="Hyperlink"/>
            <w:noProof/>
            <w:spacing w:val="2"/>
          </w:rPr>
          <w:t>e</w:t>
        </w:r>
        <w:r w:rsidR="00327858" w:rsidRPr="00B04AF1">
          <w:rPr>
            <w:rStyle w:val="Hyperlink"/>
            <w:noProof/>
            <w:spacing w:val="-1"/>
          </w:rPr>
          <w:t>r</w:t>
        </w:r>
        <w:r w:rsidR="00327858" w:rsidRPr="00B04AF1">
          <w:rPr>
            <w:rStyle w:val="Hyperlink"/>
            <w:noProof/>
          </w:rPr>
          <w:t>ee</w:t>
        </w:r>
        <w:r w:rsidR="00327858" w:rsidRPr="00B04AF1">
          <w:rPr>
            <w:rStyle w:val="Hyperlink"/>
            <w:noProof/>
            <w:spacing w:val="-7"/>
          </w:rPr>
          <w:t xml:space="preserve"> </w:t>
        </w:r>
        <w:r w:rsidR="00327858" w:rsidRPr="00B04AF1">
          <w:rPr>
            <w:rStyle w:val="Hyperlink"/>
            <w:noProof/>
            <w:spacing w:val="-6"/>
          </w:rPr>
          <w:t>A</w:t>
        </w:r>
        <w:r w:rsidR="00327858" w:rsidRPr="00B04AF1">
          <w:rPr>
            <w:rStyle w:val="Hyperlink"/>
            <w:noProof/>
          </w:rPr>
          <w:t>llo</w:t>
        </w:r>
        <w:r w:rsidR="00327858" w:rsidRPr="00B04AF1">
          <w:rPr>
            <w:rStyle w:val="Hyperlink"/>
            <w:noProof/>
            <w:spacing w:val="2"/>
          </w:rPr>
          <w:t>c</w:t>
        </w:r>
        <w:r w:rsidR="00327858" w:rsidRPr="00B04AF1">
          <w:rPr>
            <w:rStyle w:val="Hyperlink"/>
            <w:noProof/>
          </w:rPr>
          <w:t>at</w:t>
        </w:r>
        <w:r w:rsidR="00327858" w:rsidRPr="00B04AF1">
          <w:rPr>
            <w:rStyle w:val="Hyperlink"/>
            <w:noProof/>
            <w:spacing w:val="1"/>
          </w:rPr>
          <w:t>o</w:t>
        </w:r>
        <w:r w:rsidR="00327858" w:rsidRPr="00B04AF1">
          <w:rPr>
            <w:rStyle w:val="Hyperlink"/>
            <w:noProof/>
          </w:rPr>
          <w:t>r</w:t>
        </w:r>
        <w:r w:rsidR="00327858">
          <w:rPr>
            <w:noProof/>
            <w:webHidden/>
          </w:rPr>
          <w:tab/>
        </w:r>
        <w:r w:rsidR="00327858">
          <w:rPr>
            <w:noProof/>
            <w:webHidden/>
          </w:rPr>
          <w:fldChar w:fldCharType="begin"/>
        </w:r>
        <w:r w:rsidR="00327858">
          <w:rPr>
            <w:noProof/>
            <w:webHidden/>
          </w:rPr>
          <w:instrText xml:space="preserve"> PAGEREF _Toc529270661 \h </w:instrText>
        </w:r>
        <w:r w:rsidR="00327858">
          <w:rPr>
            <w:noProof/>
            <w:webHidden/>
          </w:rPr>
        </w:r>
        <w:r w:rsidR="00327858">
          <w:rPr>
            <w:noProof/>
            <w:webHidden/>
          </w:rPr>
          <w:fldChar w:fldCharType="separate"/>
        </w:r>
        <w:r w:rsidR="00327858">
          <w:rPr>
            <w:noProof/>
            <w:webHidden/>
          </w:rPr>
          <w:t>25</w:t>
        </w:r>
        <w:r w:rsidR="00327858">
          <w:rPr>
            <w:noProof/>
            <w:webHidden/>
          </w:rPr>
          <w:fldChar w:fldCharType="end"/>
        </w:r>
      </w:hyperlink>
    </w:p>
    <w:p w14:paraId="4E1E00A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2" w:history="1">
        <w:r w:rsidR="00327858" w:rsidRPr="00B04AF1">
          <w:rPr>
            <w:rStyle w:val="Hyperlink"/>
            <w:rFonts w:ascii="Arial" w:hAnsi="Arial" w:cs="Arial"/>
            <w:noProof/>
          </w:rPr>
          <w:t>705</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12"/>
          </w:rPr>
          <w:t xml:space="preserve"> </w:t>
        </w:r>
        <w:r w:rsidR="00327858" w:rsidRPr="00B04AF1">
          <w:rPr>
            <w:rStyle w:val="Hyperlink"/>
            <w:noProof/>
          </w:rPr>
          <w:t>I</w:t>
        </w:r>
        <w:r w:rsidR="00327858" w:rsidRPr="00B04AF1">
          <w:rPr>
            <w:rStyle w:val="Hyperlink"/>
            <w:noProof/>
            <w:spacing w:val="-1"/>
          </w:rPr>
          <w:t>c</w:t>
        </w:r>
        <w:r w:rsidR="00327858" w:rsidRPr="00B04AF1">
          <w:rPr>
            <w:rStyle w:val="Hyperlink"/>
            <w:noProof/>
          </w:rPr>
          <w:t>e</w:t>
        </w:r>
        <w:r w:rsidR="00327858" w:rsidRPr="00B04AF1">
          <w:rPr>
            <w:rStyle w:val="Hyperlink"/>
            <w:noProof/>
            <w:spacing w:val="-6"/>
          </w:rPr>
          <w:t xml:space="preserve"> A</w:t>
        </w:r>
        <w:r w:rsidR="00327858" w:rsidRPr="00B04AF1">
          <w:rPr>
            <w:rStyle w:val="Hyperlink"/>
            <w:noProof/>
          </w:rPr>
          <w:t>llo</w:t>
        </w:r>
        <w:r w:rsidR="00327858" w:rsidRPr="00B04AF1">
          <w:rPr>
            <w:rStyle w:val="Hyperlink"/>
            <w:noProof/>
            <w:spacing w:val="2"/>
          </w:rPr>
          <w:t>c</w:t>
        </w:r>
        <w:r w:rsidR="00327858" w:rsidRPr="00B04AF1">
          <w:rPr>
            <w:rStyle w:val="Hyperlink"/>
            <w:noProof/>
          </w:rPr>
          <w:t>at</w:t>
        </w:r>
        <w:r w:rsidR="00327858" w:rsidRPr="00B04AF1">
          <w:rPr>
            <w:rStyle w:val="Hyperlink"/>
            <w:noProof/>
            <w:spacing w:val="1"/>
          </w:rPr>
          <w:t>or</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_Toc529270662 \h </w:instrText>
        </w:r>
        <w:r w:rsidR="00327858">
          <w:rPr>
            <w:noProof/>
            <w:webHidden/>
          </w:rPr>
        </w:r>
        <w:r w:rsidR="00327858">
          <w:rPr>
            <w:noProof/>
            <w:webHidden/>
          </w:rPr>
          <w:fldChar w:fldCharType="separate"/>
        </w:r>
        <w:r w:rsidR="00327858">
          <w:rPr>
            <w:noProof/>
            <w:webHidden/>
          </w:rPr>
          <w:t>25</w:t>
        </w:r>
        <w:r w:rsidR="00327858">
          <w:rPr>
            <w:noProof/>
            <w:webHidden/>
          </w:rPr>
          <w:fldChar w:fldCharType="end"/>
        </w:r>
      </w:hyperlink>
    </w:p>
    <w:p w14:paraId="700CE2C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3" w:history="1">
        <w:r w:rsidR="00327858" w:rsidRPr="00B04AF1">
          <w:rPr>
            <w:rStyle w:val="Hyperlink"/>
            <w:rFonts w:ascii="Arial" w:hAnsi="Arial" w:cs="Arial"/>
            <w:noProof/>
          </w:rPr>
          <w:t>706</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23"/>
          </w:rPr>
          <w:t xml:space="preserve"> </w:t>
        </w:r>
        <w:r w:rsidR="00327858" w:rsidRPr="00B04AF1">
          <w:rPr>
            <w:rStyle w:val="Hyperlink"/>
            <w:noProof/>
            <w:spacing w:val="-1"/>
          </w:rPr>
          <w:t>S</w:t>
        </w:r>
        <w:r w:rsidR="00327858" w:rsidRPr="00B04AF1">
          <w:rPr>
            <w:rStyle w:val="Hyperlink"/>
            <w:noProof/>
          </w:rPr>
          <w:t>tatist</w:t>
        </w:r>
        <w:r w:rsidR="00327858" w:rsidRPr="00B04AF1">
          <w:rPr>
            <w:rStyle w:val="Hyperlink"/>
            <w:noProof/>
            <w:spacing w:val="2"/>
          </w:rPr>
          <w:t>i</w:t>
        </w:r>
        <w:r w:rsidR="00327858" w:rsidRPr="00B04AF1">
          <w:rPr>
            <w:rStyle w:val="Hyperlink"/>
            <w:noProof/>
          </w:rPr>
          <w:t>ci</w:t>
        </w:r>
        <w:r w:rsidR="00327858" w:rsidRPr="00B04AF1">
          <w:rPr>
            <w:rStyle w:val="Hyperlink"/>
            <w:noProof/>
            <w:spacing w:val="-1"/>
          </w:rPr>
          <w:t>a</w:t>
        </w:r>
        <w:r w:rsidR="00327858" w:rsidRPr="00B04AF1">
          <w:rPr>
            <w:rStyle w:val="Hyperlink"/>
            <w:noProof/>
          </w:rPr>
          <w:t>n</w:t>
        </w:r>
        <w:r w:rsidR="00327858">
          <w:rPr>
            <w:noProof/>
            <w:webHidden/>
          </w:rPr>
          <w:tab/>
        </w:r>
        <w:r w:rsidR="00327858">
          <w:rPr>
            <w:noProof/>
            <w:webHidden/>
          </w:rPr>
          <w:fldChar w:fldCharType="begin"/>
        </w:r>
        <w:r w:rsidR="00327858">
          <w:rPr>
            <w:noProof/>
            <w:webHidden/>
          </w:rPr>
          <w:instrText xml:space="preserve"> PAGEREF _Toc529270663 \h </w:instrText>
        </w:r>
        <w:r w:rsidR="00327858">
          <w:rPr>
            <w:noProof/>
            <w:webHidden/>
          </w:rPr>
        </w:r>
        <w:r w:rsidR="00327858">
          <w:rPr>
            <w:noProof/>
            <w:webHidden/>
          </w:rPr>
          <w:fldChar w:fldCharType="separate"/>
        </w:r>
        <w:r w:rsidR="00327858">
          <w:rPr>
            <w:noProof/>
            <w:webHidden/>
          </w:rPr>
          <w:t>25</w:t>
        </w:r>
        <w:r w:rsidR="00327858">
          <w:rPr>
            <w:noProof/>
            <w:webHidden/>
          </w:rPr>
          <w:fldChar w:fldCharType="end"/>
        </w:r>
      </w:hyperlink>
    </w:p>
    <w:p w14:paraId="39650F1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4" w:history="1">
        <w:r w:rsidR="00327858" w:rsidRPr="00B04AF1">
          <w:rPr>
            <w:rStyle w:val="Hyperlink"/>
            <w:rFonts w:ascii="Arial" w:hAnsi="Arial" w:cs="Arial"/>
            <w:noProof/>
          </w:rPr>
          <w:t>707</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19"/>
          </w:rPr>
          <w:t xml:space="preserve"> </w:t>
        </w:r>
        <w:r w:rsidR="00327858" w:rsidRPr="00B04AF1">
          <w:rPr>
            <w:rStyle w:val="Hyperlink"/>
            <w:noProof/>
            <w:spacing w:val="2"/>
          </w:rPr>
          <w:t>T</w:t>
        </w:r>
        <w:r w:rsidR="00327858" w:rsidRPr="00B04AF1">
          <w:rPr>
            <w:rStyle w:val="Hyperlink"/>
            <w:noProof/>
          </w:rPr>
          <w:t>e</w:t>
        </w:r>
        <w:r w:rsidR="00327858" w:rsidRPr="00B04AF1">
          <w:rPr>
            <w:rStyle w:val="Hyperlink"/>
            <w:noProof/>
            <w:spacing w:val="-1"/>
          </w:rPr>
          <w:t>a</w:t>
        </w:r>
        <w:r w:rsidR="00327858" w:rsidRPr="00B04AF1">
          <w:rPr>
            <w:rStyle w:val="Hyperlink"/>
            <w:noProof/>
          </w:rPr>
          <w:t>ms</w:t>
        </w:r>
        <w:r w:rsidR="00327858">
          <w:rPr>
            <w:noProof/>
            <w:webHidden/>
          </w:rPr>
          <w:tab/>
        </w:r>
        <w:r w:rsidR="00327858">
          <w:rPr>
            <w:noProof/>
            <w:webHidden/>
          </w:rPr>
          <w:fldChar w:fldCharType="begin"/>
        </w:r>
        <w:r w:rsidR="00327858">
          <w:rPr>
            <w:noProof/>
            <w:webHidden/>
          </w:rPr>
          <w:instrText xml:space="preserve"> PAGEREF _Toc529270664 \h </w:instrText>
        </w:r>
        <w:r w:rsidR="00327858">
          <w:rPr>
            <w:noProof/>
            <w:webHidden/>
          </w:rPr>
        </w:r>
        <w:r w:rsidR="00327858">
          <w:rPr>
            <w:noProof/>
            <w:webHidden/>
          </w:rPr>
          <w:fldChar w:fldCharType="separate"/>
        </w:r>
        <w:r w:rsidR="00327858">
          <w:rPr>
            <w:noProof/>
            <w:webHidden/>
          </w:rPr>
          <w:t>25</w:t>
        </w:r>
        <w:r w:rsidR="00327858">
          <w:rPr>
            <w:noProof/>
            <w:webHidden/>
          </w:rPr>
          <w:fldChar w:fldCharType="end"/>
        </w:r>
      </w:hyperlink>
    </w:p>
    <w:p w14:paraId="75019A22"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665" w:history="1">
        <w:r w:rsidR="00327858" w:rsidRPr="00B04AF1">
          <w:rPr>
            <w:rStyle w:val="Hyperlink"/>
            <w:noProof/>
          </w:rPr>
          <w:t>8.</w:t>
        </w:r>
        <w:r w:rsidR="00327858">
          <w:rPr>
            <w:rFonts w:eastAsiaTheme="minorEastAsia" w:cstheme="minorBidi"/>
            <w:b w:val="0"/>
            <w:bCs w:val="0"/>
            <w:i w:val="0"/>
            <w:iCs w:val="0"/>
            <w:noProof/>
            <w:sz w:val="22"/>
            <w:szCs w:val="22"/>
          </w:rPr>
          <w:tab/>
        </w:r>
        <w:r w:rsidR="00327858" w:rsidRPr="00B04AF1">
          <w:rPr>
            <w:rStyle w:val="Hyperlink"/>
            <w:noProof/>
          </w:rPr>
          <w:t>LEAGUE STRUCTURE</w:t>
        </w:r>
        <w:r w:rsidR="00327858">
          <w:rPr>
            <w:noProof/>
            <w:webHidden/>
          </w:rPr>
          <w:tab/>
        </w:r>
        <w:r w:rsidR="00327858">
          <w:rPr>
            <w:noProof/>
            <w:webHidden/>
          </w:rPr>
          <w:fldChar w:fldCharType="begin"/>
        </w:r>
        <w:r w:rsidR="00327858">
          <w:rPr>
            <w:noProof/>
            <w:webHidden/>
          </w:rPr>
          <w:instrText xml:space="preserve"> PAGEREF _Toc529270665 \h </w:instrText>
        </w:r>
        <w:r w:rsidR="00327858">
          <w:rPr>
            <w:noProof/>
            <w:webHidden/>
          </w:rPr>
        </w:r>
        <w:r w:rsidR="00327858">
          <w:rPr>
            <w:noProof/>
            <w:webHidden/>
          </w:rPr>
          <w:fldChar w:fldCharType="separate"/>
        </w:r>
        <w:r w:rsidR="00327858">
          <w:rPr>
            <w:noProof/>
            <w:webHidden/>
          </w:rPr>
          <w:t>26</w:t>
        </w:r>
        <w:r w:rsidR="00327858">
          <w:rPr>
            <w:noProof/>
            <w:webHidden/>
          </w:rPr>
          <w:fldChar w:fldCharType="end"/>
        </w:r>
      </w:hyperlink>
    </w:p>
    <w:p w14:paraId="5982F8F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6" w:history="1">
        <w:r w:rsidR="00327858" w:rsidRPr="00B04AF1">
          <w:rPr>
            <w:rStyle w:val="Hyperlink"/>
            <w:rFonts w:ascii="Arial" w:hAnsi="Arial" w:cs="Arial"/>
            <w:noProof/>
          </w:rPr>
          <w:t>801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_Toc529270666 \h </w:instrText>
        </w:r>
        <w:r w:rsidR="00327858">
          <w:rPr>
            <w:noProof/>
            <w:webHidden/>
          </w:rPr>
        </w:r>
        <w:r w:rsidR="00327858">
          <w:rPr>
            <w:noProof/>
            <w:webHidden/>
          </w:rPr>
          <w:fldChar w:fldCharType="separate"/>
        </w:r>
        <w:r w:rsidR="00327858">
          <w:rPr>
            <w:noProof/>
            <w:webHidden/>
          </w:rPr>
          <w:t>26</w:t>
        </w:r>
        <w:r w:rsidR="00327858">
          <w:rPr>
            <w:noProof/>
            <w:webHidden/>
          </w:rPr>
          <w:fldChar w:fldCharType="end"/>
        </w:r>
      </w:hyperlink>
    </w:p>
    <w:p w14:paraId="109539A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7" w:history="1">
        <w:r w:rsidR="00327858" w:rsidRPr="00B04AF1">
          <w:rPr>
            <w:rStyle w:val="Hyperlink"/>
            <w:rFonts w:ascii="Arial" w:hAnsi="Arial" w:cs="Arial"/>
            <w:noProof/>
          </w:rPr>
          <w:t>802</w:t>
        </w:r>
        <w:r w:rsidR="00327858">
          <w:rPr>
            <w:rFonts w:eastAsiaTheme="minorEastAsia" w:cstheme="minorBidi"/>
            <w:b w:val="0"/>
            <w:bCs w:val="0"/>
            <w:noProof/>
          </w:rPr>
          <w:tab/>
        </w:r>
        <w:r w:rsidR="00327858" w:rsidRPr="00B04AF1">
          <w:rPr>
            <w:rStyle w:val="Hyperlink"/>
            <w:noProof/>
          </w:rPr>
          <w:t>Di</w:t>
        </w:r>
        <w:r w:rsidR="00327858" w:rsidRPr="00B04AF1">
          <w:rPr>
            <w:rStyle w:val="Hyperlink"/>
            <w:noProof/>
            <w:spacing w:val="1"/>
          </w:rPr>
          <w:t>v</w:t>
        </w:r>
        <w:r w:rsidR="00327858" w:rsidRPr="00B04AF1">
          <w:rPr>
            <w:rStyle w:val="Hyperlink"/>
            <w:noProof/>
          </w:rPr>
          <w:t>is</w:t>
        </w:r>
        <w:r w:rsidR="00327858" w:rsidRPr="00B04AF1">
          <w:rPr>
            <w:rStyle w:val="Hyperlink"/>
            <w:noProof/>
            <w:spacing w:val="-1"/>
          </w:rPr>
          <w:t>i</w:t>
        </w:r>
        <w:r w:rsidR="00327858" w:rsidRPr="00B04AF1">
          <w:rPr>
            <w:rStyle w:val="Hyperlink"/>
            <w:noProof/>
          </w:rPr>
          <w:t>ons</w:t>
        </w:r>
        <w:r w:rsidR="00327858">
          <w:rPr>
            <w:noProof/>
            <w:webHidden/>
          </w:rPr>
          <w:tab/>
        </w:r>
        <w:r w:rsidR="00327858">
          <w:rPr>
            <w:noProof/>
            <w:webHidden/>
          </w:rPr>
          <w:fldChar w:fldCharType="begin"/>
        </w:r>
        <w:r w:rsidR="00327858">
          <w:rPr>
            <w:noProof/>
            <w:webHidden/>
          </w:rPr>
          <w:instrText xml:space="preserve"> PAGEREF _Toc529270667 \h </w:instrText>
        </w:r>
        <w:r w:rsidR="00327858">
          <w:rPr>
            <w:noProof/>
            <w:webHidden/>
          </w:rPr>
        </w:r>
        <w:r w:rsidR="00327858">
          <w:rPr>
            <w:noProof/>
            <w:webHidden/>
          </w:rPr>
          <w:fldChar w:fldCharType="separate"/>
        </w:r>
        <w:r w:rsidR="00327858">
          <w:rPr>
            <w:noProof/>
            <w:webHidden/>
          </w:rPr>
          <w:t>26</w:t>
        </w:r>
        <w:r w:rsidR="00327858">
          <w:rPr>
            <w:noProof/>
            <w:webHidden/>
          </w:rPr>
          <w:fldChar w:fldCharType="end"/>
        </w:r>
      </w:hyperlink>
    </w:p>
    <w:p w14:paraId="47D1780F"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8" w:history="1">
        <w:r w:rsidR="00327858" w:rsidRPr="00B04AF1">
          <w:rPr>
            <w:rStyle w:val="Hyperlink"/>
            <w:rFonts w:ascii="Arial" w:hAnsi="Arial" w:cs="Arial"/>
            <w:noProof/>
          </w:rPr>
          <w:t>803</w:t>
        </w:r>
        <w:r w:rsidR="00327858">
          <w:rPr>
            <w:rFonts w:eastAsiaTheme="minorEastAsia" w:cstheme="minorBidi"/>
            <w:b w:val="0"/>
            <w:bCs w:val="0"/>
            <w:noProof/>
          </w:rPr>
          <w:tab/>
        </w:r>
        <w:r w:rsidR="00327858" w:rsidRPr="00B04AF1">
          <w:rPr>
            <w:rStyle w:val="Hyperlink"/>
            <w:noProof/>
          </w:rPr>
          <w:t>Le</w:t>
        </w:r>
        <w:r w:rsidR="00327858" w:rsidRPr="00B04AF1">
          <w:rPr>
            <w:rStyle w:val="Hyperlink"/>
            <w:noProof/>
            <w:spacing w:val="1"/>
          </w:rPr>
          <w:t>v</w:t>
        </w:r>
        <w:r w:rsidR="00327858" w:rsidRPr="00B04AF1">
          <w:rPr>
            <w:rStyle w:val="Hyperlink"/>
            <w:noProof/>
          </w:rPr>
          <w:t>els</w:t>
        </w:r>
        <w:r w:rsidR="00327858">
          <w:rPr>
            <w:noProof/>
            <w:webHidden/>
          </w:rPr>
          <w:tab/>
        </w:r>
        <w:r w:rsidR="00327858">
          <w:rPr>
            <w:noProof/>
            <w:webHidden/>
          </w:rPr>
          <w:fldChar w:fldCharType="begin"/>
        </w:r>
        <w:r w:rsidR="00327858">
          <w:rPr>
            <w:noProof/>
            <w:webHidden/>
          </w:rPr>
          <w:instrText xml:space="preserve"> PAGEREF _Toc529270668 \h </w:instrText>
        </w:r>
        <w:r w:rsidR="00327858">
          <w:rPr>
            <w:noProof/>
            <w:webHidden/>
          </w:rPr>
        </w:r>
        <w:r w:rsidR="00327858">
          <w:rPr>
            <w:noProof/>
            <w:webHidden/>
          </w:rPr>
          <w:fldChar w:fldCharType="separate"/>
        </w:r>
        <w:r w:rsidR="00327858">
          <w:rPr>
            <w:noProof/>
            <w:webHidden/>
          </w:rPr>
          <w:t>26</w:t>
        </w:r>
        <w:r w:rsidR="00327858">
          <w:rPr>
            <w:noProof/>
            <w:webHidden/>
          </w:rPr>
          <w:fldChar w:fldCharType="end"/>
        </w:r>
      </w:hyperlink>
    </w:p>
    <w:p w14:paraId="49F7C0B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69" w:history="1">
        <w:r w:rsidR="00327858" w:rsidRPr="00B04AF1">
          <w:rPr>
            <w:rStyle w:val="Hyperlink"/>
            <w:rFonts w:ascii="Arial" w:hAnsi="Arial" w:cs="Arial"/>
            <w:noProof/>
          </w:rPr>
          <w:t>804</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ools</w:t>
        </w:r>
        <w:r w:rsidR="00327858">
          <w:rPr>
            <w:noProof/>
            <w:webHidden/>
          </w:rPr>
          <w:tab/>
        </w:r>
        <w:r w:rsidR="00327858">
          <w:rPr>
            <w:noProof/>
            <w:webHidden/>
          </w:rPr>
          <w:fldChar w:fldCharType="begin"/>
        </w:r>
        <w:r w:rsidR="00327858">
          <w:rPr>
            <w:noProof/>
            <w:webHidden/>
          </w:rPr>
          <w:instrText xml:space="preserve"> PAGEREF _Toc529270669 \h </w:instrText>
        </w:r>
        <w:r w:rsidR="00327858">
          <w:rPr>
            <w:noProof/>
            <w:webHidden/>
          </w:rPr>
        </w:r>
        <w:r w:rsidR="00327858">
          <w:rPr>
            <w:noProof/>
            <w:webHidden/>
          </w:rPr>
          <w:fldChar w:fldCharType="separate"/>
        </w:r>
        <w:r w:rsidR="00327858">
          <w:rPr>
            <w:noProof/>
            <w:webHidden/>
          </w:rPr>
          <w:t>26</w:t>
        </w:r>
        <w:r w:rsidR="00327858">
          <w:rPr>
            <w:noProof/>
            <w:webHidden/>
          </w:rPr>
          <w:fldChar w:fldCharType="end"/>
        </w:r>
      </w:hyperlink>
    </w:p>
    <w:p w14:paraId="40A95AE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0" w:history="1">
        <w:r w:rsidR="00327858" w:rsidRPr="00B04AF1">
          <w:rPr>
            <w:rStyle w:val="Hyperlink"/>
            <w:rFonts w:ascii="Arial" w:hAnsi="Arial" w:cs="Arial"/>
            <w:noProof/>
          </w:rPr>
          <w:t>805</w:t>
        </w:r>
        <w:r w:rsidR="00327858">
          <w:rPr>
            <w:rFonts w:eastAsiaTheme="minorEastAsia" w:cstheme="minorBidi"/>
            <w:b w:val="0"/>
            <w:bCs w:val="0"/>
            <w:noProof/>
          </w:rPr>
          <w:tab/>
        </w:r>
        <w:r w:rsidR="00327858" w:rsidRPr="00B04AF1">
          <w:rPr>
            <w:rStyle w:val="Hyperlink"/>
            <w:noProof/>
          </w:rPr>
          <w:t>R</w:t>
        </w:r>
        <w:r w:rsidR="00327858" w:rsidRPr="00B04AF1">
          <w:rPr>
            <w:rStyle w:val="Hyperlink"/>
            <w:noProof/>
            <w:spacing w:val="-1"/>
          </w:rPr>
          <w:t>e</w:t>
        </w:r>
        <w:r w:rsidR="00327858" w:rsidRPr="00B04AF1">
          <w:rPr>
            <w:rStyle w:val="Hyperlink"/>
            <w:noProof/>
          </w:rPr>
          <w:t>-pooling</w:t>
        </w:r>
        <w:r w:rsidR="00327858" w:rsidRPr="00B04AF1">
          <w:rPr>
            <w:rStyle w:val="Hyperlink"/>
            <w:noProof/>
            <w:spacing w:val="-8"/>
          </w:rPr>
          <w:t xml:space="preserve"> </w:t>
        </w:r>
        <w:r w:rsidR="00327858" w:rsidRPr="00B04AF1">
          <w:rPr>
            <w:rStyle w:val="Hyperlink"/>
            <w:noProof/>
            <w:spacing w:val="1"/>
          </w:rPr>
          <w:t>(</w:t>
        </w:r>
        <w:r w:rsidR="00327858" w:rsidRPr="00B04AF1">
          <w:rPr>
            <w:rStyle w:val="Hyperlink"/>
            <w:noProof/>
          </w:rPr>
          <w:t>a</w:t>
        </w:r>
        <w:r w:rsidR="00327858" w:rsidRPr="00B04AF1">
          <w:rPr>
            <w:rStyle w:val="Hyperlink"/>
            <w:noProof/>
            <w:spacing w:val="-2"/>
          </w:rPr>
          <w:t>l</w:t>
        </w:r>
        <w:r w:rsidR="00327858" w:rsidRPr="00B04AF1">
          <w:rPr>
            <w:rStyle w:val="Hyperlink"/>
            <w:noProof/>
            <w:spacing w:val="1"/>
          </w:rPr>
          <w:t>s</w:t>
        </w:r>
        <w:r w:rsidR="00327858" w:rsidRPr="00B04AF1">
          <w:rPr>
            <w:rStyle w:val="Hyperlink"/>
            <w:noProof/>
          </w:rPr>
          <w:t>o</w:t>
        </w:r>
        <w:r w:rsidR="00327858" w:rsidRPr="00B04AF1">
          <w:rPr>
            <w:rStyle w:val="Hyperlink"/>
            <w:noProof/>
            <w:spacing w:val="-7"/>
          </w:rPr>
          <w:t xml:space="preserve"> </w:t>
        </w:r>
        <w:r w:rsidR="00327858" w:rsidRPr="00B04AF1">
          <w:rPr>
            <w:rStyle w:val="Hyperlink"/>
            <w:noProof/>
          </w:rPr>
          <w:t>see</w:t>
        </w:r>
        <w:r w:rsidR="00327858" w:rsidRPr="00B04AF1">
          <w:rPr>
            <w:rStyle w:val="Hyperlink"/>
            <w:noProof/>
            <w:spacing w:val="-7"/>
          </w:rPr>
          <w:t xml:space="preserve"> </w:t>
        </w:r>
        <w:r w:rsidR="00327858" w:rsidRPr="00B04AF1">
          <w:rPr>
            <w:rStyle w:val="Hyperlink"/>
            <w:noProof/>
            <w:spacing w:val="1"/>
          </w:rPr>
          <w:t>S</w:t>
        </w:r>
        <w:r w:rsidR="00327858" w:rsidRPr="00B04AF1">
          <w:rPr>
            <w:rStyle w:val="Hyperlink"/>
            <w:noProof/>
          </w:rPr>
          <w:t>ect</w:t>
        </w:r>
        <w:r w:rsidR="00327858" w:rsidRPr="00B04AF1">
          <w:rPr>
            <w:rStyle w:val="Hyperlink"/>
            <w:noProof/>
            <w:spacing w:val="1"/>
          </w:rPr>
          <w:t>i</w:t>
        </w:r>
        <w:r w:rsidR="00327858" w:rsidRPr="00B04AF1">
          <w:rPr>
            <w:rStyle w:val="Hyperlink"/>
            <w:noProof/>
          </w:rPr>
          <w:t>on</w:t>
        </w:r>
        <w:r w:rsidR="00327858" w:rsidRPr="00B04AF1">
          <w:rPr>
            <w:rStyle w:val="Hyperlink"/>
            <w:noProof/>
            <w:spacing w:val="-8"/>
          </w:rPr>
          <w:t xml:space="preserve"> </w:t>
        </w:r>
        <w:r w:rsidR="00327858" w:rsidRPr="00B04AF1">
          <w:rPr>
            <w:rStyle w:val="Hyperlink"/>
            <w:noProof/>
            <w:spacing w:val="1"/>
          </w:rPr>
          <w:t>13</w:t>
        </w:r>
        <w:r w:rsidR="00327858" w:rsidRPr="00B04AF1">
          <w:rPr>
            <w:rStyle w:val="Hyperlink"/>
            <w:noProof/>
          </w:rPr>
          <w:t>)</w:t>
        </w:r>
        <w:r w:rsidR="00327858">
          <w:rPr>
            <w:noProof/>
            <w:webHidden/>
          </w:rPr>
          <w:tab/>
        </w:r>
        <w:r w:rsidR="00327858">
          <w:rPr>
            <w:noProof/>
            <w:webHidden/>
          </w:rPr>
          <w:fldChar w:fldCharType="begin"/>
        </w:r>
        <w:r w:rsidR="00327858">
          <w:rPr>
            <w:noProof/>
            <w:webHidden/>
          </w:rPr>
          <w:instrText xml:space="preserve"> PAGEREF _Toc529270670 \h </w:instrText>
        </w:r>
        <w:r w:rsidR="00327858">
          <w:rPr>
            <w:noProof/>
            <w:webHidden/>
          </w:rPr>
        </w:r>
        <w:r w:rsidR="00327858">
          <w:rPr>
            <w:noProof/>
            <w:webHidden/>
          </w:rPr>
          <w:fldChar w:fldCharType="separate"/>
        </w:r>
        <w:r w:rsidR="00327858">
          <w:rPr>
            <w:noProof/>
            <w:webHidden/>
          </w:rPr>
          <w:t>27</w:t>
        </w:r>
        <w:r w:rsidR="00327858">
          <w:rPr>
            <w:noProof/>
            <w:webHidden/>
          </w:rPr>
          <w:fldChar w:fldCharType="end"/>
        </w:r>
      </w:hyperlink>
    </w:p>
    <w:p w14:paraId="3C119774" w14:textId="23125C84" w:rsidR="00327858" w:rsidRDefault="00804A5E">
      <w:pPr>
        <w:pStyle w:val="TOC2"/>
        <w:tabs>
          <w:tab w:val="left" w:pos="960"/>
          <w:tab w:val="right" w:leader="underscore" w:pos="10270"/>
        </w:tabs>
        <w:rPr>
          <w:rFonts w:eastAsiaTheme="minorEastAsia" w:cstheme="minorBidi"/>
          <w:b w:val="0"/>
          <w:bCs w:val="0"/>
          <w:noProof/>
        </w:rPr>
      </w:pPr>
      <w:hyperlink w:anchor="_Toc529270671" w:history="1">
        <w:r w:rsidR="00327858" w:rsidRPr="00B04AF1">
          <w:rPr>
            <w:rStyle w:val="Hyperlink"/>
            <w:rFonts w:ascii="Arial" w:hAnsi="Arial" w:cs="Arial"/>
            <w:noProof/>
          </w:rPr>
          <w:t>806</w:t>
        </w:r>
        <w:r w:rsidR="00327858">
          <w:rPr>
            <w:rFonts w:eastAsiaTheme="minorEastAsia" w:cstheme="minorBidi"/>
            <w:b w:val="0"/>
            <w:bCs w:val="0"/>
            <w:noProof/>
          </w:rPr>
          <w:tab/>
        </w:r>
        <w:r w:rsidR="00327858" w:rsidRPr="00B04AF1">
          <w:rPr>
            <w:rStyle w:val="Hyperlink"/>
            <w:noProof/>
          </w:rPr>
          <w:t>Number Of Games  - See 110</w:t>
        </w:r>
        <w:r w:rsidR="00321254">
          <w:rPr>
            <w:rStyle w:val="Hyperlink"/>
            <w:noProof/>
          </w:rPr>
          <w:t>4</w:t>
        </w:r>
        <w:r w:rsidR="00327858">
          <w:rPr>
            <w:noProof/>
            <w:webHidden/>
          </w:rPr>
          <w:tab/>
        </w:r>
        <w:r w:rsidR="00327858">
          <w:rPr>
            <w:noProof/>
            <w:webHidden/>
          </w:rPr>
          <w:fldChar w:fldCharType="begin"/>
        </w:r>
        <w:r w:rsidR="00327858">
          <w:rPr>
            <w:noProof/>
            <w:webHidden/>
          </w:rPr>
          <w:instrText xml:space="preserve"> PAGEREF _Toc529270671 \h </w:instrText>
        </w:r>
        <w:r w:rsidR="00327858">
          <w:rPr>
            <w:noProof/>
            <w:webHidden/>
          </w:rPr>
        </w:r>
        <w:r w:rsidR="00327858">
          <w:rPr>
            <w:noProof/>
            <w:webHidden/>
          </w:rPr>
          <w:fldChar w:fldCharType="separate"/>
        </w:r>
        <w:r w:rsidR="00327858">
          <w:rPr>
            <w:noProof/>
            <w:webHidden/>
          </w:rPr>
          <w:t>27</w:t>
        </w:r>
        <w:r w:rsidR="00327858">
          <w:rPr>
            <w:noProof/>
            <w:webHidden/>
          </w:rPr>
          <w:fldChar w:fldCharType="end"/>
        </w:r>
      </w:hyperlink>
    </w:p>
    <w:p w14:paraId="09EC0BD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2" w:history="1">
        <w:r w:rsidR="00327858" w:rsidRPr="00B04AF1">
          <w:rPr>
            <w:rStyle w:val="Hyperlink"/>
            <w:rFonts w:ascii="Arial" w:hAnsi="Arial" w:cs="Arial"/>
            <w:noProof/>
          </w:rPr>
          <w:t>807</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offs</w:t>
        </w:r>
        <w:r w:rsidR="00327858" w:rsidRPr="00B04AF1">
          <w:rPr>
            <w:rStyle w:val="Hyperlink"/>
            <w:noProof/>
            <w:spacing w:val="1"/>
          </w:rPr>
          <w:t>/</w:t>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rPr>
          <w:t>ydo</w:t>
        </w:r>
        <w:r w:rsidR="00327858" w:rsidRPr="00B04AF1">
          <w:rPr>
            <w:rStyle w:val="Hyperlink"/>
            <w:noProof/>
            <w:spacing w:val="3"/>
          </w:rPr>
          <w:t>w</w:t>
        </w:r>
        <w:r w:rsidR="00327858" w:rsidRPr="00B04AF1">
          <w:rPr>
            <w:rStyle w:val="Hyperlink"/>
            <w:noProof/>
          </w:rPr>
          <w:t>ns</w:t>
        </w:r>
        <w:r w:rsidR="00327858">
          <w:rPr>
            <w:noProof/>
            <w:webHidden/>
          </w:rPr>
          <w:tab/>
        </w:r>
        <w:r w:rsidR="00327858">
          <w:rPr>
            <w:noProof/>
            <w:webHidden/>
          </w:rPr>
          <w:fldChar w:fldCharType="begin"/>
        </w:r>
        <w:r w:rsidR="00327858">
          <w:rPr>
            <w:noProof/>
            <w:webHidden/>
          </w:rPr>
          <w:instrText xml:space="preserve"> PAGEREF _Toc529270672 \h </w:instrText>
        </w:r>
        <w:r w:rsidR="00327858">
          <w:rPr>
            <w:noProof/>
            <w:webHidden/>
          </w:rPr>
        </w:r>
        <w:r w:rsidR="00327858">
          <w:rPr>
            <w:noProof/>
            <w:webHidden/>
          </w:rPr>
          <w:fldChar w:fldCharType="separate"/>
        </w:r>
        <w:r w:rsidR="00327858">
          <w:rPr>
            <w:noProof/>
            <w:webHidden/>
          </w:rPr>
          <w:t>27</w:t>
        </w:r>
        <w:r w:rsidR="00327858">
          <w:rPr>
            <w:noProof/>
            <w:webHidden/>
          </w:rPr>
          <w:fldChar w:fldCharType="end"/>
        </w:r>
      </w:hyperlink>
    </w:p>
    <w:p w14:paraId="3F8E202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3" w:history="1">
        <w:r w:rsidR="00327858" w:rsidRPr="00B04AF1">
          <w:rPr>
            <w:rStyle w:val="Hyperlink"/>
            <w:rFonts w:ascii="Arial" w:hAnsi="Arial" w:cs="Arial"/>
            <w:noProof/>
          </w:rPr>
          <w:t>808</w:t>
        </w:r>
        <w:r w:rsidR="00327858">
          <w:rPr>
            <w:rFonts w:eastAsiaTheme="minorEastAsia" w:cstheme="minorBidi"/>
            <w:b w:val="0"/>
            <w:bCs w:val="0"/>
            <w:noProof/>
          </w:rPr>
          <w:tab/>
        </w:r>
        <w:r w:rsidR="00327858" w:rsidRPr="00B04AF1">
          <w:rPr>
            <w:rStyle w:val="Hyperlink"/>
            <w:noProof/>
          </w:rPr>
          <w:t>M</w:t>
        </w:r>
        <w:r w:rsidR="00327858" w:rsidRPr="00B04AF1">
          <w:rPr>
            <w:rStyle w:val="Hyperlink"/>
            <w:noProof/>
            <w:spacing w:val="-1"/>
          </w:rPr>
          <w:t>e</w:t>
        </w:r>
        <w:r w:rsidR="00327858" w:rsidRPr="00B04AF1">
          <w:rPr>
            <w:rStyle w:val="Hyperlink"/>
            <w:noProof/>
          </w:rPr>
          <w:t>d</w:t>
        </w:r>
        <w:r w:rsidR="00327858" w:rsidRPr="00B04AF1">
          <w:rPr>
            <w:rStyle w:val="Hyperlink"/>
            <w:noProof/>
            <w:spacing w:val="1"/>
          </w:rPr>
          <w:t>a</w:t>
        </w:r>
        <w:r w:rsidR="00327858" w:rsidRPr="00B04AF1">
          <w:rPr>
            <w:rStyle w:val="Hyperlink"/>
            <w:noProof/>
            <w:spacing w:val="-1"/>
          </w:rPr>
          <w:t>l</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_Toc529270673 \h </w:instrText>
        </w:r>
        <w:r w:rsidR="00327858">
          <w:rPr>
            <w:noProof/>
            <w:webHidden/>
          </w:rPr>
        </w:r>
        <w:r w:rsidR="00327858">
          <w:rPr>
            <w:noProof/>
            <w:webHidden/>
          </w:rPr>
          <w:fldChar w:fldCharType="separate"/>
        </w:r>
        <w:r w:rsidR="00327858">
          <w:rPr>
            <w:noProof/>
            <w:webHidden/>
          </w:rPr>
          <w:t>27</w:t>
        </w:r>
        <w:r w:rsidR="00327858">
          <w:rPr>
            <w:noProof/>
            <w:webHidden/>
          </w:rPr>
          <w:fldChar w:fldCharType="end"/>
        </w:r>
      </w:hyperlink>
    </w:p>
    <w:p w14:paraId="4A73453D" w14:textId="77777777" w:rsidR="00327858" w:rsidRDefault="00804A5E">
      <w:pPr>
        <w:pStyle w:val="TOC1"/>
        <w:tabs>
          <w:tab w:val="left" w:pos="480"/>
          <w:tab w:val="right" w:leader="underscore" w:pos="10270"/>
        </w:tabs>
        <w:rPr>
          <w:rFonts w:eastAsiaTheme="minorEastAsia" w:cstheme="minorBidi"/>
          <w:b w:val="0"/>
          <w:bCs w:val="0"/>
          <w:i w:val="0"/>
          <w:iCs w:val="0"/>
          <w:noProof/>
          <w:sz w:val="22"/>
          <w:szCs w:val="22"/>
        </w:rPr>
      </w:pPr>
      <w:hyperlink w:anchor="_Toc529270674" w:history="1">
        <w:r w:rsidR="00327858" w:rsidRPr="00B04AF1">
          <w:rPr>
            <w:rStyle w:val="Hyperlink"/>
            <w:noProof/>
          </w:rPr>
          <w:t>9.</w:t>
        </w:r>
        <w:r w:rsidR="00327858">
          <w:rPr>
            <w:rFonts w:eastAsiaTheme="minorEastAsia" w:cstheme="minorBidi"/>
            <w:b w:val="0"/>
            <w:bCs w:val="0"/>
            <w:i w:val="0"/>
            <w:iCs w:val="0"/>
            <w:noProof/>
            <w:sz w:val="22"/>
            <w:szCs w:val="22"/>
          </w:rPr>
          <w:tab/>
        </w:r>
        <w:r w:rsidR="00327858" w:rsidRPr="00B04AF1">
          <w:rPr>
            <w:rStyle w:val="Hyperlink"/>
            <w:noProof/>
          </w:rPr>
          <w:t>PLAYERS AND TEAMS</w:t>
        </w:r>
        <w:r w:rsidR="00327858">
          <w:rPr>
            <w:noProof/>
            <w:webHidden/>
          </w:rPr>
          <w:tab/>
        </w:r>
        <w:r w:rsidR="00327858">
          <w:rPr>
            <w:noProof/>
            <w:webHidden/>
          </w:rPr>
          <w:fldChar w:fldCharType="begin"/>
        </w:r>
        <w:r w:rsidR="00327858">
          <w:rPr>
            <w:noProof/>
            <w:webHidden/>
          </w:rPr>
          <w:instrText xml:space="preserve"> PAGEREF _Toc529270674 \h </w:instrText>
        </w:r>
        <w:r w:rsidR="00327858">
          <w:rPr>
            <w:noProof/>
            <w:webHidden/>
          </w:rPr>
        </w:r>
        <w:r w:rsidR="00327858">
          <w:rPr>
            <w:noProof/>
            <w:webHidden/>
          </w:rPr>
          <w:fldChar w:fldCharType="separate"/>
        </w:r>
        <w:r w:rsidR="00327858">
          <w:rPr>
            <w:noProof/>
            <w:webHidden/>
          </w:rPr>
          <w:t>27</w:t>
        </w:r>
        <w:r w:rsidR="00327858">
          <w:rPr>
            <w:noProof/>
            <w:webHidden/>
          </w:rPr>
          <w:fldChar w:fldCharType="end"/>
        </w:r>
      </w:hyperlink>
    </w:p>
    <w:p w14:paraId="4334184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5" w:history="1">
        <w:r w:rsidR="00327858" w:rsidRPr="00B04AF1">
          <w:rPr>
            <w:rStyle w:val="Hyperlink"/>
            <w:rFonts w:ascii="Arial" w:hAnsi="Arial" w:cs="Arial"/>
            <w:noProof/>
          </w:rPr>
          <w:t>901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_Toc529270675 \h </w:instrText>
        </w:r>
        <w:r w:rsidR="00327858">
          <w:rPr>
            <w:noProof/>
            <w:webHidden/>
          </w:rPr>
        </w:r>
        <w:r w:rsidR="00327858">
          <w:rPr>
            <w:noProof/>
            <w:webHidden/>
          </w:rPr>
          <w:fldChar w:fldCharType="separate"/>
        </w:r>
        <w:r w:rsidR="00327858">
          <w:rPr>
            <w:noProof/>
            <w:webHidden/>
          </w:rPr>
          <w:t>27</w:t>
        </w:r>
        <w:r w:rsidR="00327858">
          <w:rPr>
            <w:noProof/>
            <w:webHidden/>
          </w:rPr>
          <w:fldChar w:fldCharType="end"/>
        </w:r>
      </w:hyperlink>
    </w:p>
    <w:p w14:paraId="4094B4A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6" w:history="1">
        <w:r w:rsidR="00327858" w:rsidRPr="00B04AF1">
          <w:rPr>
            <w:rStyle w:val="Hyperlink"/>
            <w:rFonts w:ascii="Arial" w:hAnsi="Arial" w:cs="Arial"/>
            <w:noProof/>
          </w:rPr>
          <w:t>902</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e</w:t>
        </w:r>
        <w:r w:rsidR="00327858" w:rsidRPr="00B04AF1">
          <w:rPr>
            <w:rStyle w:val="Hyperlink"/>
            <w:noProof/>
            <w:spacing w:val="-1"/>
          </w:rPr>
          <w:t>r</w:t>
        </w:r>
        <w:r w:rsidR="00327858" w:rsidRPr="00B04AF1">
          <w:rPr>
            <w:rStyle w:val="Hyperlink"/>
            <w:noProof/>
          </w:rPr>
          <w:t>fo</w:t>
        </w:r>
        <w:r w:rsidR="00327858" w:rsidRPr="00B04AF1">
          <w:rPr>
            <w:rStyle w:val="Hyperlink"/>
            <w:noProof/>
            <w:spacing w:val="1"/>
          </w:rPr>
          <w:t>r</w:t>
        </w:r>
        <w:r w:rsidR="00327858" w:rsidRPr="00B04AF1">
          <w:rPr>
            <w:rStyle w:val="Hyperlink"/>
            <w:noProof/>
          </w:rPr>
          <w:t>man</w:t>
        </w:r>
        <w:r w:rsidR="00327858" w:rsidRPr="00B04AF1">
          <w:rPr>
            <w:rStyle w:val="Hyperlink"/>
            <w:noProof/>
            <w:spacing w:val="1"/>
          </w:rPr>
          <w:t>c</w:t>
        </w:r>
        <w:r w:rsidR="00327858" w:rsidRPr="00B04AF1">
          <w:rPr>
            <w:rStyle w:val="Hyperlink"/>
            <w:noProof/>
          </w:rPr>
          <w:t>e</w:t>
        </w:r>
        <w:r w:rsidR="00327858" w:rsidRPr="00B04AF1">
          <w:rPr>
            <w:rStyle w:val="Hyperlink"/>
            <w:noProof/>
            <w:spacing w:val="-18"/>
          </w:rPr>
          <w:t xml:space="preserve"> </w:t>
        </w:r>
        <w:r w:rsidR="00327858" w:rsidRPr="00B04AF1">
          <w:rPr>
            <w:rStyle w:val="Hyperlink"/>
            <w:noProof/>
          </w:rPr>
          <w:t>Bond</w:t>
        </w:r>
        <w:r w:rsidR="00327858">
          <w:rPr>
            <w:noProof/>
            <w:webHidden/>
          </w:rPr>
          <w:tab/>
        </w:r>
        <w:r w:rsidR="00327858">
          <w:rPr>
            <w:noProof/>
            <w:webHidden/>
          </w:rPr>
          <w:fldChar w:fldCharType="begin"/>
        </w:r>
        <w:r w:rsidR="00327858">
          <w:rPr>
            <w:noProof/>
            <w:webHidden/>
          </w:rPr>
          <w:instrText xml:space="preserve"> PAGEREF _Toc529270676 \h </w:instrText>
        </w:r>
        <w:r w:rsidR="00327858">
          <w:rPr>
            <w:noProof/>
            <w:webHidden/>
          </w:rPr>
        </w:r>
        <w:r w:rsidR="00327858">
          <w:rPr>
            <w:noProof/>
            <w:webHidden/>
          </w:rPr>
          <w:fldChar w:fldCharType="separate"/>
        </w:r>
        <w:r w:rsidR="00327858">
          <w:rPr>
            <w:noProof/>
            <w:webHidden/>
          </w:rPr>
          <w:t>28</w:t>
        </w:r>
        <w:r w:rsidR="00327858">
          <w:rPr>
            <w:noProof/>
            <w:webHidden/>
          </w:rPr>
          <w:fldChar w:fldCharType="end"/>
        </w:r>
      </w:hyperlink>
    </w:p>
    <w:p w14:paraId="23E29E5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7" w:history="1">
        <w:r w:rsidR="00327858" w:rsidRPr="00B04AF1">
          <w:rPr>
            <w:rStyle w:val="Hyperlink"/>
            <w:rFonts w:ascii="Arial" w:hAnsi="Arial" w:cs="Arial"/>
            <w:noProof/>
          </w:rPr>
          <w:t>903</w:t>
        </w:r>
        <w:r w:rsidR="00327858">
          <w:rPr>
            <w:rFonts w:eastAsiaTheme="minorEastAsia" w:cstheme="minorBidi"/>
            <w:b w:val="0"/>
            <w:bCs w:val="0"/>
            <w:noProof/>
          </w:rPr>
          <w:tab/>
        </w:r>
        <w:r w:rsidR="00327858" w:rsidRPr="00B04AF1">
          <w:rPr>
            <w:rStyle w:val="Hyperlink"/>
            <w:noProof/>
          </w:rPr>
          <w:t>Registe</w:t>
        </w:r>
        <w:r w:rsidR="00327858" w:rsidRPr="00B04AF1">
          <w:rPr>
            <w:rStyle w:val="Hyperlink"/>
            <w:noProof/>
            <w:spacing w:val="1"/>
          </w:rPr>
          <w:t>r</w:t>
        </w:r>
        <w:r w:rsidR="00327858" w:rsidRPr="00B04AF1">
          <w:rPr>
            <w:rStyle w:val="Hyperlink"/>
            <w:noProof/>
          </w:rPr>
          <w:t>ing</w:t>
        </w:r>
        <w:r w:rsidR="00327858" w:rsidRPr="00B04AF1">
          <w:rPr>
            <w:rStyle w:val="Hyperlink"/>
            <w:noProof/>
            <w:spacing w:val="-7"/>
          </w:rPr>
          <w:t xml:space="preserve"> </w:t>
        </w:r>
        <w:r w:rsidR="00327858" w:rsidRPr="00B04AF1">
          <w:rPr>
            <w:rStyle w:val="Hyperlink"/>
            <w:noProof/>
            <w:spacing w:val="2"/>
          </w:rPr>
          <w:t>T</w:t>
        </w:r>
        <w:r w:rsidR="00327858" w:rsidRPr="00B04AF1">
          <w:rPr>
            <w:rStyle w:val="Hyperlink"/>
            <w:noProof/>
          </w:rPr>
          <w:t>e</w:t>
        </w:r>
        <w:r w:rsidR="00327858" w:rsidRPr="00B04AF1">
          <w:rPr>
            <w:rStyle w:val="Hyperlink"/>
            <w:noProof/>
            <w:spacing w:val="-1"/>
          </w:rPr>
          <w:t>a</w:t>
        </w:r>
        <w:r w:rsidR="00327858" w:rsidRPr="00B04AF1">
          <w:rPr>
            <w:rStyle w:val="Hyperlink"/>
            <w:noProof/>
          </w:rPr>
          <w:t>ms</w:t>
        </w:r>
        <w:r w:rsidR="00327858" w:rsidRPr="00B04AF1">
          <w:rPr>
            <w:rStyle w:val="Hyperlink"/>
            <w:noProof/>
            <w:spacing w:val="-8"/>
          </w:rPr>
          <w:t xml:space="preserve"> </w:t>
        </w:r>
        <w:r w:rsidR="00327858" w:rsidRPr="00B04AF1">
          <w:rPr>
            <w:rStyle w:val="Hyperlink"/>
            <w:noProof/>
            <w:spacing w:val="1"/>
          </w:rPr>
          <w:t>W</w:t>
        </w:r>
        <w:r w:rsidR="00327858" w:rsidRPr="00B04AF1">
          <w:rPr>
            <w:rStyle w:val="Hyperlink"/>
            <w:noProof/>
          </w:rPr>
          <w:t>ith</w:t>
        </w:r>
        <w:r w:rsidR="00327858" w:rsidRPr="00B04AF1">
          <w:rPr>
            <w:rStyle w:val="Hyperlink"/>
            <w:noProof/>
            <w:spacing w:val="-8"/>
          </w:rPr>
          <w:t xml:space="preserve"> </w:t>
        </w:r>
        <w:r w:rsidR="00327858" w:rsidRPr="00B04AF1">
          <w:rPr>
            <w:rStyle w:val="Hyperlink"/>
            <w:noProof/>
          </w:rPr>
          <w:t>T</w:t>
        </w:r>
        <w:r w:rsidR="00327858" w:rsidRPr="00B04AF1">
          <w:rPr>
            <w:rStyle w:val="Hyperlink"/>
            <w:noProof/>
            <w:spacing w:val="1"/>
          </w:rPr>
          <w:t>h</w:t>
        </w:r>
        <w:r w:rsidR="00327858" w:rsidRPr="00B04AF1">
          <w:rPr>
            <w:rStyle w:val="Hyperlink"/>
            <w:noProof/>
          </w:rPr>
          <w:t>e</w:t>
        </w:r>
        <w:r w:rsidR="00327858" w:rsidRPr="00B04AF1">
          <w:rPr>
            <w:rStyle w:val="Hyperlink"/>
            <w:noProof/>
            <w:spacing w:val="-8"/>
          </w:rPr>
          <w:t xml:space="preserve"> </w:t>
        </w:r>
        <w:r w:rsidR="00327858" w:rsidRPr="00B04AF1">
          <w:rPr>
            <w:rStyle w:val="Hyperlink"/>
            <w:noProof/>
          </w:rPr>
          <w:t>BGL</w:t>
        </w:r>
        <w:r w:rsidR="00327858">
          <w:rPr>
            <w:noProof/>
            <w:webHidden/>
          </w:rPr>
          <w:tab/>
        </w:r>
        <w:r w:rsidR="00327858">
          <w:rPr>
            <w:noProof/>
            <w:webHidden/>
          </w:rPr>
          <w:fldChar w:fldCharType="begin"/>
        </w:r>
        <w:r w:rsidR="00327858">
          <w:rPr>
            <w:noProof/>
            <w:webHidden/>
          </w:rPr>
          <w:instrText xml:space="preserve"> PAGEREF _Toc529270677 \h </w:instrText>
        </w:r>
        <w:r w:rsidR="00327858">
          <w:rPr>
            <w:noProof/>
            <w:webHidden/>
          </w:rPr>
        </w:r>
        <w:r w:rsidR="00327858">
          <w:rPr>
            <w:noProof/>
            <w:webHidden/>
          </w:rPr>
          <w:fldChar w:fldCharType="separate"/>
        </w:r>
        <w:r w:rsidR="00327858">
          <w:rPr>
            <w:noProof/>
            <w:webHidden/>
          </w:rPr>
          <w:t>28</w:t>
        </w:r>
        <w:r w:rsidR="00327858">
          <w:rPr>
            <w:noProof/>
            <w:webHidden/>
          </w:rPr>
          <w:fldChar w:fldCharType="end"/>
        </w:r>
      </w:hyperlink>
    </w:p>
    <w:p w14:paraId="47E05FB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8" w:history="1">
        <w:r w:rsidR="00327858" w:rsidRPr="00B04AF1">
          <w:rPr>
            <w:rStyle w:val="Hyperlink"/>
            <w:rFonts w:ascii="Arial" w:hAnsi="Arial" w:cs="Arial"/>
            <w:noProof/>
          </w:rPr>
          <w:t>904</w:t>
        </w:r>
        <w:r w:rsidR="00327858">
          <w:rPr>
            <w:rFonts w:eastAsiaTheme="minorEastAsia" w:cstheme="minorBidi"/>
            <w:b w:val="0"/>
            <w:bCs w:val="0"/>
            <w:noProof/>
          </w:rPr>
          <w:tab/>
        </w:r>
        <w:r w:rsidR="00327858" w:rsidRPr="00B04AF1">
          <w:rPr>
            <w:rStyle w:val="Hyperlink"/>
            <w:noProof/>
          </w:rPr>
          <w:t>Ret</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a</w:t>
        </w:r>
        <w:r w:rsidR="00327858" w:rsidRPr="00B04AF1">
          <w:rPr>
            <w:rStyle w:val="Hyperlink"/>
            <w:noProof/>
            <w:spacing w:val="3"/>
          </w:rPr>
          <w:t>t</w:t>
        </w:r>
        <w:r w:rsidR="00327858" w:rsidRPr="00B04AF1">
          <w:rPr>
            <w:rStyle w:val="Hyperlink"/>
            <w:noProof/>
          </w:rPr>
          <w:t>s</w:t>
        </w:r>
        <w:r w:rsidR="00327858" w:rsidRPr="00B04AF1">
          <w:rPr>
            <w:rStyle w:val="Hyperlink"/>
            <w:noProof/>
            <w:spacing w:val="-11"/>
          </w:rPr>
          <w:t xml:space="preserve"> </w:t>
        </w:r>
        <w:r w:rsidR="00327858" w:rsidRPr="00B04AF1">
          <w:rPr>
            <w:rStyle w:val="Hyperlink"/>
            <w:noProof/>
            <w:spacing w:val="-1"/>
          </w:rPr>
          <w:t>a</w:t>
        </w:r>
        <w:r w:rsidR="00327858" w:rsidRPr="00B04AF1">
          <w:rPr>
            <w:rStyle w:val="Hyperlink"/>
            <w:noProof/>
          </w:rPr>
          <w:t>nd</w:t>
        </w:r>
        <w:r w:rsidR="00327858" w:rsidRPr="00B04AF1">
          <w:rPr>
            <w:rStyle w:val="Hyperlink"/>
            <w:noProof/>
            <w:spacing w:val="-7"/>
          </w:rPr>
          <w:t xml:space="preserve"> </w:t>
        </w:r>
        <w:r w:rsidR="00327858" w:rsidRPr="00B04AF1">
          <w:rPr>
            <w:rStyle w:val="Hyperlink"/>
            <w:noProof/>
            <w:spacing w:val="-6"/>
          </w:rPr>
          <w:t>A</w:t>
        </w:r>
        <w:r w:rsidR="00327858" w:rsidRPr="00B04AF1">
          <w:rPr>
            <w:rStyle w:val="Hyperlink"/>
            <w:noProof/>
          </w:rPr>
          <w:t>d</w:t>
        </w:r>
        <w:r w:rsidR="00327858" w:rsidRPr="00B04AF1">
          <w:rPr>
            <w:rStyle w:val="Hyperlink"/>
            <w:noProof/>
            <w:spacing w:val="1"/>
          </w:rPr>
          <w:t>v</w:t>
        </w:r>
        <w:r w:rsidR="00327858" w:rsidRPr="00B04AF1">
          <w:rPr>
            <w:rStyle w:val="Hyperlink"/>
            <w:noProof/>
          </w:rPr>
          <w:t>anc</w:t>
        </w:r>
        <w:r w:rsidR="00327858" w:rsidRPr="00B04AF1">
          <w:rPr>
            <w:rStyle w:val="Hyperlink"/>
            <w:noProof/>
            <w:spacing w:val="1"/>
          </w:rPr>
          <w:t>e</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_Toc529270678 \h </w:instrText>
        </w:r>
        <w:r w:rsidR="00327858">
          <w:rPr>
            <w:noProof/>
            <w:webHidden/>
          </w:rPr>
        </w:r>
        <w:r w:rsidR="00327858">
          <w:rPr>
            <w:noProof/>
            <w:webHidden/>
          </w:rPr>
          <w:fldChar w:fldCharType="separate"/>
        </w:r>
        <w:r w:rsidR="00327858">
          <w:rPr>
            <w:noProof/>
            <w:webHidden/>
          </w:rPr>
          <w:t>28</w:t>
        </w:r>
        <w:r w:rsidR="00327858">
          <w:rPr>
            <w:noProof/>
            <w:webHidden/>
          </w:rPr>
          <w:fldChar w:fldCharType="end"/>
        </w:r>
      </w:hyperlink>
    </w:p>
    <w:p w14:paraId="05C5DF7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79" w:history="1">
        <w:r w:rsidR="00327858" w:rsidRPr="00B04AF1">
          <w:rPr>
            <w:rStyle w:val="Hyperlink"/>
            <w:rFonts w:ascii="Arial" w:hAnsi="Arial" w:cs="Arial"/>
            <w:noProof/>
          </w:rPr>
          <w:t>905</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rPr>
          <w:t>y</w:t>
        </w:r>
        <w:r w:rsidR="00327858" w:rsidRPr="00B04AF1">
          <w:rPr>
            <w:rStyle w:val="Hyperlink"/>
            <w:noProof/>
            <w:spacing w:val="-1"/>
          </w:rPr>
          <w:t>e</w:t>
        </w:r>
        <w:r w:rsidR="00327858" w:rsidRPr="00B04AF1">
          <w:rPr>
            <w:rStyle w:val="Hyperlink"/>
            <w:noProof/>
          </w:rPr>
          <w:t>r</w:t>
        </w:r>
        <w:r w:rsidR="00327858" w:rsidRPr="00B04AF1">
          <w:rPr>
            <w:rStyle w:val="Hyperlink"/>
            <w:noProof/>
            <w:spacing w:val="-12"/>
          </w:rPr>
          <w:t xml:space="preserve"> </w:t>
        </w:r>
        <w:r w:rsidR="00327858" w:rsidRPr="00B04AF1">
          <w:rPr>
            <w:rStyle w:val="Hyperlink"/>
            <w:noProof/>
            <w:spacing w:val="-6"/>
          </w:rPr>
          <w:t>A</w:t>
        </w:r>
        <w:r w:rsidR="00327858" w:rsidRPr="00B04AF1">
          <w:rPr>
            <w:rStyle w:val="Hyperlink"/>
            <w:noProof/>
          </w:rPr>
          <w:t>ffi</w:t>
        </w:r>
        <w:r w:rsidR="00327858" w:rsidRPr="00B04AF1">
          <w:rPr>
            <w:rStyle w:val="Hyperlink"/>
            <w:noProof/>
            <w:spacing w:val="1"/>
          </w:rPr>
          <w:t>l</w:t>
        </w:r>
        <w:r w:rsidR="00327858" w:rsidRPr="00B04AF1">
          <w:rPr>
            <w:rStyle w:val="Hyperlink"/>
            <w:noProof/>
          </w:rPr>
          <w:t>iation</w:t>
        </w:r>
        <w:r w:rsidR="00327858">
          <w:rPr>
            <w:noProof/>
            <w:webHidden/>
          </w:rPr>
          <w:tab/>
        </w:r>
        <w:r w:rsidR="00327858">
          <w:rPr>
            <w:noProof/>
            <w:webHidden/>
          </w:rPr>
          <w:fldChar w:fldCharType="begin"/>
        </w:r>
        <w:r w:rsidR="00327858">
          <w:rPr>
            <w:noProof/>
            <w:webHidden/>
          </w:rPr>
          <w:instrText xml:space="preserve"> PAGEREF _Toc529270679 \h </w:instrText>
        </w:r>
        <w:r w:rsidR="00327858">
          <w:rPr>
            <w:noProof/>
            <w:webHidden/>
          </w:rPr>
        </w:r>
        <w:r w:rsidR="00327858">
          <w:rPr>
            <w:noProof/>
            <w:webHidden/>
          </w:rPr>
          <w:fldChar w:fldCharType="separate"/>
        </w:r>
        <w:r w:rsidR="00327858">
          <w:rPr>
            <w:noProof/>
            <w:webHidden/>
          </w:rPr>
          <w:t>29</w:t>
        </w:r>
        <w:r w:rsidR="00327858">
          <w:rPr>
            <w:noProof/>
            <w:webHidden/>
          </w:rPr>
          <w:fldChar w:fldCharType="end"/>
        </w:r>
      </w:hyperlink>
    </w:p>
    <w:p w14:paraId="131A406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0" w:history="1">
        <w:r w:rsidR="00327858" w:rsidRPr="00B04AF1">
          <w:rPr>
            <w:rStyle w:val="Hyperlink"/>
            <w:rFonts w:ascii="Arial" w:hAnsi="Arial" w:cs="Arial"/>
            <w:noProof/>
          </w:rPr>
          <w:t>906</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rPr>
          <w:t>y</w:t>
        </w:r>
        <w:r w:rsidR="00327858" w:rsidRPr="00B04AF1">
          <w:rPr>
            <w:rStyle w:val="Hyperlink"/>
            <w:noProof/>
            <w:spacing w:val="-1"/>
          </w:rPr>
          <w:t>e</w:t>
        </w:r>
        <w:r w:rsidR="00327858" w:rsidRPr="00B04AF1">
          <w:rPr>
            <w:rStyle w:val="Hyperlink"/>
            <w:noProof/>
          </w:rPr>
          <w:t>r</w:t>
        </w:r>
        <w:r w:rsidR="00327858" w:rsidRPr="00B04AF1">
          <w:rPr>
            <w:rStyle w:val="Hyperlink"/>
            <w:noProof/>
            <w:spacing w:val="-8"/>
          </w:rPr>
          <w:t xml:space="preserve"> </w:t>
        </w:r>
        <w:r w:rsidR="00327858" w:rsidRPr="00B04AF1">
          <w:rPr>
            <w:rStyle w:val="Hyperlink"/>
            <w:noProof/>
          </w:rPr>
          <w:t>and</w:t>
        </w:r>
        <w:r w:rsidR="00327858" w:rsidRPr="00B04AF1">
          <w:rPr>
            <w:rStyle w:val="Hyperlink"/>
            <w:noProof/>
            <w:spacing w:val="-8"/>
          </w:rPr>
          <w:t xml:space="preserve"> </w:t>
        </w:r>
        <w:r w:rsidR="00327858" w:rsidRPr="00B04AF1">
          <w:rPr>
            <w:rStyle w:val="Hyperlink"/>
            <w:noProof/>
            <w:spacing w:val="2"/>
          </w:rPr>
          <w:t>T</w:t>
        </w:r>
        <w:r w:rsidR="00327858" w:rsidRPr="00B04AF1">
          <w:rPr>
            <w:rStyle w:val="Hyperlink"/>
            <w:noProof/>
          </w:rPr>
          <w:t>e</w:t>
        </w:r>
        <w:r w:rsidR="00327858" w:rsidRPr="00B04AF1">
          <w:rPr>
            <w:rStyle w:val="Hyperlink"/>
            <w:noProof/>
            <w:spacing w:val="-1"/>
          </w:rPr>
          <w:t>a</w:t>
        </w:r>
        <w:r w:rsidR="00327858" w:rsidRPr="00B04AF1">
          <w:rPr>
            <w:rStyle w:val="Hyperlink"/>
            <w:noProof/>
          </w:rPr>
          <w:t>m</w:t>
        </w:r>
        <w:r w:rsidR="00327858" w:rsidRPr="00B04AF1">
          <w:rPr>
            <w:rStyle w:val="Hyperlink"/>
            <w:noProof/>
            <w:spacing w:val="-7"/>
          </w:rPr>
          <w:t xml:space="preserve"> </w:t>
        </w:r>
        <w:r w:rsidR="00327858" w:rsidRPr="00B04AF1">
          <w:rPr>
            <w:rStyle w:val="Hyperlink"/>
            <w:noProof/>
            <w:spacing w:val="4"/>
          </w:rPr>
          <w:t>M</w:t>
        </w:r>
        <w:r w:rsidR="00327858" w:rsidRPr="00B04AF1">
          <w:rPr>
            <w:rStyle w:val="Hyperlink"/>
            <w:noProof/>
          </w:rPr>
          <w:t>obility</w:t>
        </w:r>
        <w:r w:rsidR="00327858">
          <w:rPr>
            <w:noProof/>
            <w:webHidden/>
          </w:rPr>
          <w:tab/>
        </w:r>
        <w:r w:rsidR="00327858">
          <w:rPr>
            <w:noProof/>
            <w:webHidden/>
          </w:rPr>
          <w:fldChar w:fldCharType="begin"/>
        </w:r>
        <w:r w:rsidR="00327858">
          <w:rPr>
            <w:noProof/>
            <w:webHidden/>
          </w:rPr>
          <w:instrText xml:space="preserve"> PAGEREF _Toc529270680 \h </w:instrText>
        </w:r>
        <w:r w:rsidR="00327858">
          <w:rPr>
            <w:noProof/>
            <w:webHidden/>
          </w:rPr>
        </w:r>
        <w:r w:rsidR="00327858">
          <w:rPr>
            <w:noProof/>
            <w:webHidden/>
          </w:rPr>
          <w:fldChar w:fldCharType="separate"/>
        </w:r>
        <w:r w:rsidR="00327858">
          <w:rPr>
            <w:noProof/>
            <w:webHidden/>
          </w:rPr>
          <w:t>29</w:t>
        </w:r>
        <w:r w:rsidR="00327858">
          <w:rPr>
            <w:noProof/>
            <w:webHidden/>
          </w:rPr>
          <w:fldChar w:fldCharType="end"/>
        </w:r>
      </w:hyperlink>
    </w:p>
    <w:p w14:paraId="7125926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1" w:history="1">
        <w:r w:rsidR="00327858" w:rsidRPr="00B04AF1">
          <w:rPr>
            <w:rStyle w:val="Hyperlink"/>
            <w:rFonts w:ascii="Arial" w:hAnsi="Arial" w:cs="Arial"/>
            <w:noProof/>
          </w:rPr>
          <w:t>907</w:t>
        </w:r>
        <w:r w:rsidR="00327858">
          <w:rPr>
            <w:rFonts w:eastAsiaTheme="minorEastAsia" w:cstheme="minorBidi"/>
            <w:b w:val="0"/>
            <w:bCs w:val="0"/>
            <w:noProof/>
          </w:rPr>
          <w:tab/>
        </w:r>
        <w:r w:rsidR="00327858" w:rsidRPr="00B04AF1">
          <w:rPr>
            <w:rStyle w:val="Hyperlink"/>
            <w:noProof/>
          </w:rPr>
          <w:t>Team Staff Policy</w:t>
        </w:r>
        <w:r w:rsidR="00327858">
          <w:rPr>
            <w:noProof/>
            <w:webHidden/>
          </w:rPr>
          <w:tab/>
        </w:r>
        <w:r w:rsidR="00327858">
          <w:rPr>
            <w:noProof/>
            <w:webHidden/>
          </w:rPr>
          <w:fldChar w:fldCharType="begin"/>
        </w:r>
        <w:r w:rsidR="00327858">
          <w:rPr>
            <w:noProof/>
            <w:webHidden/>
          </w:rPr>
          <w:instrText xml:space="preserve"> PAGEREF _Toc529270681 \h </w:instrText>
        </w:r>
        <w:r w:rsidR="00327858">
          <w:rPr>
            <w:noProof/>
            <w:webHidden/>
          </w:rPr>
        </w:r>
        <w:r w:rsidR="00327858">
          <w:rPr>
            <w:noProof/>
            <w:webHidden/>
          </w:rPr>
          <w:fldChar w:fldCharType="separate"/>
        </w:r>
        <w:r w:rsidR="00327858">
          <w:rPr>
            <w:noProof/>
            <w:webHidden/>
          </w:rPr>
          <w:t>29</w:t>
        </w:r>
        <w:r w:rsidR="00327858">
          <w:rPr>
            <w:noProof/>
            <w:webHidden/>
          </w:rPr>
          <w:fldChar w:fldCharType="end"/>
        </w:r>
      </w:hyperlink>
    </w:p>
    <w:p w14:paraId="496E2ADF"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2" w:history="1">
        <w:r w:rsidR="00327858" w:rsidRPr="00B04AF1">
          <w:rPr>
            <w:rStyle w:val="Hyperlink"/>
            <w:rFonts w:ascii="Arial" w:hAnsi="Arial" w:cs="Arial"/>
            <w:noProof/>
          </w:rPr>
          <w:t>908</w:t>
        </w:r>
        <w:r w:rsidR="00327858">
          <w:rPr>
            <w:rFonts w:eastAsiaTheme="minorEastAsia" w:cstheme="minorBidi"/>
            <w:b w:val="0"/>
            <w:bCs w:val="0"/>
            <w:noProof/>
          </w:rPr>
          <w:tab/>
        </w:r>
        <w:r w:rsidR="00327858" w:rsidRPr="00B04AF1">
          <w:rPr>
            <w:rStyle w:val="Hyperlink"/>
            <w:noProof/>
          </w:rPr>
          <w:t>Male Players</w:t>
        </w:r>
        <w:r w:rsidR="00327858">
          <w:rPr>
            <w:noProof/>
            <w:webHidden/>
          </w:rPr>
          <w:tab/>
        </w:r>
        <w:r w:rsidR="00327858">
          <w:rPr>
            <w:noProof/>
            <w:webHidden/>
          </w:rPr>
          <w:fldChar w:fldCharType="begin"/>
        </w:r>
        <w:r w:rsidR="00327858">
          <w:rPr>
            <w:noProof/>
            <w:webHidden/>
          </w:rPr>
          <w:instrText xml:space="preserve"> PAGEREF _Toc529270682 \h </w:instrText>
        </w:r>
        <w:r w:rsidR="00327858">
          <w:rPr>
            <w:noProof/>
            <w:webHidden/>
          </w:rPr>
        </w:r>
        <w:r w:rsidR="00327858">
          <w:rPr>
            <w:noProof/>
            <w:webHidden/>
          </w:rPr>
          <w:fldChar w:fldCharType="separate"/>
        </w:r>
        <w:r w:rsidR="00327858">
          <w:rPr>
            <w:noProof/>
            <w:webHidden/>
          </w:rPr>
          <w:t>29</w:t>
        </w:r>
        <w:r w:rsidR="00327858">
          <w:rPr>
            <w:noProof/>
            <w:webHidden/>
          </w:rPr>
          <w:fldChar w:fldCharType="end"/>
        </w:r>
      </w:hyperlink>
    </w:p>
    <w:p w14:paraId="226F825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3" w:history="1">
        <w:r w:rsidR="00327858" w:rsidRPr="00B04AF1">
          <w:rPr>
            <w:rStyle w:val="Hyperlink"/>
            <w:rFonts w:ascii="Arial" w:hAnsi="Arial" w:cs="Arial"/>
            <w:noProof/>
          </w:rPr>
          <w:t>909</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rPr>
          <w:t>age</w:t>
        </w:r>
        <w:r w:rsidR="00327858" w:rsidRPr="00B04AF1">
          <w:rPr>
            <w:rStyle w:val="Hyperlink"/>
            <w:noProof/>
            <w:spacing w:val="-16"/>
          </w:rPr>
          <w:t xml:space="preserve"> </w:t>
        </w:r>
        <w:r w:rsidR="00327858" w:rsidRPr="00B04AF1">
          <w:rPr>
            <w:rStyle w:val="Hyperlink"/>
            <w:noProof/>
            <w:spacing w:val="-1"/>
          </w:rPr>
          <w:t>P</w:t>
        </w:r>
        <w:r w:rsidR="00327858" w:rsidRPr="00B04AF1">
          <w:rPr>
            <w:rStyle w:val="Hyperlink"/>
            <w:noProof/>
            <w:spacing w:val="2"/>
          </w:rPr>
          <w:t>l</w:t>
        </w:r>
        <w:r w:rsidR="00327858" w:rsidRPr="00B04AF1">
          <w:rPr>
            <w:rStyle w:val="Hyperlink"/>
            <w:noProof/>
            <w:spacing w:val="1"/>
          </w:rPr>
          <w:t>a</w:t>
        </w:r>
        <w:r w:rsidR="00327858" w:rsidRPr="00B04AF1">
          <w:rPr>
            <w:rStyle w:val="Hyperlink"/>
            <w:noProof/>
          </w:rPr>
          <w:t>y</w:t>
        </w:r>
        <w:r w:rsidR="00327858" w:rsidRPr="00B04AF1">
          <w:rPr>
            <w:rStyle w:val="Hyperlink"/>
            <w:noProof/>
            <w:spacing w:val="-1"/>
          </w:rPr>
          <w:t>er</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_Toc529270683 \h </w:instrText>
        </w:r>
        <w:r w:rsidR="00327858">
          <w:rPr>
            <w:noProof/>
            <w:webHidden/>
          </w:rPr>
        </w:r>
        <w:r w:rsidR="00327858">
          <w:rPr>
            <w:noProof/>
            <w:webHidden/>
          </w:rPr>
          <w:fldChar w:fldCharType="separate"/>
        </w:r>
        <w:r w:rsidR="00327858">
          <w:rPr>
            <w:noProof/>
            <w:webHidden/>
          </w:rPr>
          <w:t>29</w:t>
        </w:r>
        <w:r w:rsidR="00327858">
          <w:rPr>
            <w:noProof/>
            <w:webHidden/>
          </w:rPr>
          <w:fldChar w:fldCharType="end"/>
        </w:r>
      </w:hyperlink>
    </w:p>
    <w:p w14:paraId="2AE8B2A1"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684" w:history="1">
        <w:r w:rsidR="00327858" w:rsidRPr="00B04AF1">
          <w:rPr>
            <w:rStyle w:val="Hyperlink"/>
            <w:noProof/>
          </w:rPr>
          <w:t>10.</w:t>
        </w:r>
        <w:r w:rsidR="00327858">
          <w:rPr>
            <w:rFonts w:eastAsiaTheme="minorEastAsia" w:cstheme="minorBidi"/>
            <w:b w:val="0"/>
            <w:bCs w:val="0"/>
            <w:i w:val="0"/>
            <w:iCs w:val="0"/>
            <w:noProof/>
            <w:sz w:val="22"/>
            <w:szCs w:val="22"/>
          </w:rPr>
          <w:tab/>
        </w:r>
        <w:r w:rsidR="00327858" w:rsidRPr="00B04AF1">
          <w:rPr>
            <w:rStyle w:val="Hyperlink"/>
            <w:noProof/>
          </w:rPr>
          <w:t>ICE SLOTS SUBMITTED TO BGL FOR GAMES</w:t>
        </w:r>
        <w:r w:rsidR="00327858">
          <w:rPr>
            <w:noProof/>
            <w:webHidden/>
          </w:rPr>
          <w:tab/>
        </w:r>
        <w:r w:rsidR="00327858">
          <w:rPr>
            <w:noProof/>
            <w:webHidden/>
          </w:rPr>
          <w:fldChar w:fldCharType="begin"/>
        </w:r>
        <w:r w:rsidR="00327858">
          <w:rPr>
            <w:noProof/>
            <w:webHidden/>
          </w:rPr>
          <w:instrText xml:space="preserve"> PAGEREF _Toc529270684 \h </w:instrText>
        </w:r>
        <w:r w:rsidR="00327858">
          <w:rPr>
            <w:noProof/>
            <w:webHidden/>
          </w:rPr>
        </w:r>
        <w:r w:rsidR="00327858">
          <w:rPr>
            <w:noProof/>
            <w:webHidden/>
          </w:rPr>
          <w:fldChar w:fldCharType="separate"/>
        </w:r>
        <w:r w:rsidR="00327858">
          <w:rPr>
            <w:noProof/>
            <w:webHidden/>
          </w:rPr>
          <w:t>30</w:t>
        </w:r>
        <w:r w:rsidR="00327858">
          <w:rPr>
            <w:noProof/>
            <w:webHidden/>
          </w:rPr>
          <w:fldChar w:fldCharType="end"/>
        </w:r>
      </w:hyperlink>
    </w:p>
    <w:p w14:paraId="3C198E9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5" w:history="1">
        <w:r w:rsidR="00327858" w:rsidRPr="00B04AF1">
          <w:rPr>
            <w:rStyle w:val="Hyperlink"/>
            <w:rFonts w:ascii="Arial" w:hAnsi="Arial" w:cs="Arial"/>
            <w:noProof/>
          </w:rPr>
          <w:t>1001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_Toc529270685 \h </w:instrText>
        </w:r>
        <w:r w:rsidR="00327858">
          <w:rPr>
            <w:noProof/>
            <w:webHidden/>
          </w:rPr>
        </w:r>
        <w:r w:rsidR="00327858">
          <w:rPr>
            <w:noProof/>
            <w:webHidden/>
          </w:rPr>
          <w:fldChar w:fldCharType="separate"/>
        </w:r>
        <w:r w:rsidR="00327858">
          <w:rPr>
            <w:noProof/>
            <w:webHidden/>
          </w:rPr>
          <w:t>30</w:t>
        </w:r>
        <w:r w:rsidR="00327858">
          <w:rPr>
            <w:noProof/>
            <w:webHidden/>
          </w:rPr>
          <w:fldChar w:fldCharType="end"/>
        </w:r>
      </w:hyperlink>
    </w:p>
    <w:p w14:paraId="3B8061B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6" w:history="1">
        <w:r w:rsidR="00327858" w:rsidRPr="00B04AF1">
          <w:rPr>
            <w:rStyle w:val="Hyperlink"/>
            <w:rFonts w:ascii="Arial" w:hAnsi="Arial" w:cs="Arial"/>
            <w:noProof/>
          </w:rPr>
          <w:t>1002</w:t>
        </w:r>
        <w:r w:rsidR="00327858">
          <w:rPr>
            <w:rFonts w:eastAsiaTheme="minorEastAsia" w:cstheme="minorBidi"/>
            <w:b w:val="0"/>
            <w:bCs w:val="0"/>
            <w:noProof/>
          </w:rPr>
          <w:tab/>
        </w:r>
        <w:r w:rsidR="00327858" w:rsidRPr="00B04AF1">
          <w:rPr>
            <w:rStyle w:val="Hyperlink"/>
            <w:noProof/>
          </w:rPr>
          <w:t>Num</w:t>
        </w:r>
        <w:r w:rsidR="00327858" w:rsidRPr="00B04AF1">
          <w:rPr>
            <w:rStyle w:val="Hyperlink"/>
            <w:noProof/>
            <w:spacing w:val="1"/>
          </w:rPr>
          <w:t>b</w:t>
        </w:r>
        <w:r w:rsidR="00327858" w:rsidRPr="00B04AF1">
          <w:rPr>
            <w:rStyle w:val="Hyperlink"/>
            <w:noProof/>
          </w:rPr>
          <w:t>er</w:t>
        </w:r>
        <w:r w:rsidR="00327858" w:rsidRPr="00B04AF1">
          <w:rPr>
            <w:rStyle w:val="Hyperlink"/>
            <w:noProof/>
            <w:spacing w:val="-9"/>
          </w:rPr>
          <w:t xml:space="preserve"> </w:t>
        </w:r>
        <w:r w:rsidR="00327858" w:rsidRPr="00B04AF1">
          <w:rPr>
            <w:rStyle w:val="Hyperlink"/>
            <w:noProof/>
          </w:rPr>
          <w:t>Of</w:t>
        </w:r>
        <w:r w:rsidR="00327858" w:rsidRPr="00B04AF1">
          <w:rPr>
            <w:rStyle w:val="Hyperlink"/>
            <w:noProof/>
            <w:spacing w:val="-8"/>
          </w:rPr>
          <w:t xml:space="preserve"> </w:t>
        </w:r>
        <w:r w:rsidR="00327858" w:rsidRPr="00B04AF1">
          <w:rPr>
            <w:rStyle w:val="Hyperlink"/>
            <w:noProof/>
            <w:spacing w:val="1"/>
          </w:rPr>
          <w:t>S</w:t>
        </w:r>
        <w:r w:rsidR="00327858" w:rsidRPr="00B04AF1">
          <w:rPr>
            <w:rStyle w:val="Hyperlink"/>
            <w:noProof/>
          </w:rPr>
          <w:t>lo</w:t>
        </w:r>
        <w:r w:rsidR="00327858" w:rsidRPr="00B04AF1">
          <w:rPr>
            <w:rStyle w:val="Hyperlink"/>
            <w:noProof/>
            <w:spacing w:val="1"/>
          </w:rPr>
          <w:t>t</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_Toc529270686 \h </w:instrText>
        </w:r>
        <w:r w:rsidR="00327858">
          <w:rPr>
            <w:noProof/>
            <w:webHidden/>
          </w:rPr>
        </w:r>
        <w:r w:rsidR="00327858">
          <w:rPr>
            <w:noProof/>
            <w:webHidden/>
          </w:rPr>
          <w:fldChar w:fldCharType="separate"/>
        </w:r>
        <w:r w:rsidR="00327858">
          <w:rPr>
            <w:noProof/>
            <w:webHidden/>
          </w:rPr>
          <w:t>30</w:t>
        </w:r>
        <w:r w:rsidR="00327858">
          <w:rPr>
            <w:noProof/>
            <w:webHidden/>
          </w:rPr>
          <w:fldChar w:fldCharType="end"/>
        </w:r>
      </w:hyperlink>
    </w:p>
    <w:p w14:paraId="4730A28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7" w:history="1">
        <w:r w:rsidR="00327858" w:rsidRPr="00B04AF1">
          <w:rPr>
            <w:rStyle w:val="Hyperlink"/>
            <w:rFonts w:ascii="Arial" w:hAnsi="Arial" w:cs="Arial"/>
            <w:noProof/>
          </w:rPr>
          <w:t>1003</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lot</w:t>
        </w:r>
        <w:r w:rsidR="00327858" w:rsidRPr="00B04AF1">
          <w:rPr>
            <w:rStyle w:val="Hyperlink"/>
            <w:noProof/>
            <w:spacing w:val="-9"/>
          </w:rPr>
          <w:t xml:space="preserve"> </w:t>
        </w:r>
        <w:r w:rsidR="00327858" w:rsidRPr="00B04AF1">
          <w:rPr>
            <w:rStyle w:val="Hyperlink"/>
            <w:noProof/>
          </w:rPr>
          <w:t>D</w:t>
        </w:r>
        <w:r w:rsidR="00327858" w:rsidRPr="00B04AF1">
          <w:rPr>
            <w:rStyle w:val="Hyperlink"/>
            <w:noProof/>
            <w:spacing w:val="1"/>
          </w:rPr>
          <w:t>a</w:t>
        </w:r>
        <w:r w:rsidR="00327858" w:rsidRPr="00B04AF1">
          <w:rPr>
            <w:rStyle w:val="Hyperlink"/>
            <w:noProof/>
          </w:rPr>
          <w:t>ys</w:t>
        </w:r>
        <w:r w:rsidR="00327858">
          <w:rPr>
            <w:noProof/>
            <w:webHidden/>
          </w:rPr>
          <w:tab/>
        </w:r>
        <w:r w:rsidR="00327858">
          <w:rPr>
            <w:noProof/>
            <w:webHidden/>
          </w:rPr>
          <w:fldChar w:fldCharType="begin"/>
        </w:r>
        <w:r w:rsidR="00327858">
          <w:rPr>
            <w:noProof/>
            <w:webHidden/>
          </w:rPr>
          <w:instrText xml:space="preserve"> PAGEREF _Toc529270687 \h </w:instrText>
        </w:r>
        <w:r w:rsidR="00327858">
          <w:rPr>
            <w:noProof/>
            <w:webHidden/>
          </w:rPr>
        </w:r>
        <w:r w:rsidR="00327858">
          <w:rPr>
            <w:noProof/>
            <w:webHidden/>
          </w:rPr>
          <w:fldChar w:fldCharType="separate"/>
        </w:r>
        <w:r w:rsidR="00327858">
          <w:rPr>
            <w:noProof/>
            <w:webHidden/>
          </w:rPr>
          <w:t>31</w:t>
        </w:r>
        <w:r w:rsidR="00327858">
          <w:rPr>
            <w:noProof/>
            <w:webHidden/>
          </w:rPr>
          <w:fldChar w:fldCharType="end"/>
        </w:r>
      </w:hyperlink>
    </w:p>
    <w:p w14:paraId="2FD8367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8" w:history="1">
        <w:r w:rsidR="00327858" w:rsidRPr="00B04AF1">
          <w:rPr>
            <w:rStyle w:val="Hyperlink"/>
            <w:rFonts w:ascii="Arial" w:hAnsi="Arial" w:cs="Arial"/>
            <w:noProof/>
          </w:rPr>
          <w:t>1004</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lot</w:t>
        </w:r>
        <w:r w:rsidR="00327858" w:rsidRPr="00B04AF1">
          <w:rPr>
            <w:rStyle w:val="Hyperlink"/>
            <w:noProof/>
            <w:spacing w:val="-12"/>
          </w:rPr>
          <w:t xml:space="preserve"> </w:t>
        </w:r>
        <w:r w:rsidR="00327858" w:rsidRPr="00B04AF1">
          <w:rPr>
            <w:rStyle w:val="Hyperlink"/>
            <w:noProof/>
          </w:rPr>
          <w:t>Du</w:t>
        </w:r>
        <w:r w:rsidR="00327858" w:rsidRPr="00B04AF1">
          <w:rPr>
            <w:rStyle w:val="Hyperlink"/>
            <w:noProof/>
            <w:spacing w:val="-1"/>
          </w:rPr>
          <w:t>r</w:t>
        </w:r>
        <w:r w:rsidR="00327858" w:rsidRPr="00B04AF1">
          <w:rPr>
            <w:rStyle w:val="Hyperlink"/>
            <w:noProof/>
          </w:rPr>
          <w:t>ation</w:t>
        </w:r>
        <w:r w:rsidR="00327858">
          <w:rPr>
            <w:noProof/>
            <w:webHidden/>
          </w:rPr>
          <w:tab/>
        </w:r>
        <w:r w:rsidR="00327858">
          <w:rPr>
            <w:noProof/>
            <w:webHidden/>
          </w:rPr>
          <w:fldChar w:fldCharType="begin"/>
        </w:r>
        <w:r w:rsidR="00327858">
          <w:rPr>
            <w:noProof/>
            <w:webHidden/>
          </w:rPr>
          <w:instrText xml:space="preserve"> PAGEREF _Toc529270688 \h </w:instrText>
        </w:r>
        <w:r w:rsidR="00327858">
          <w:rPr>
            <w:noProof/>
            <w:webHidden/>
          </w:rPr>
        </w:r>
        <w:r w:rsidR="00327858">
          <w:rPr>
            <w:noProof/>
            <w:webHidden/>
          </w:rPr>
          <w:fldChar w:fldCharType="separate"/>
        </w:r>
        <w:r w:rsidR="00327858">
          <w:rPr>
            <w:noProof/>
            <w:webHidden/>
          </w:rPr>
          <w:t>31</w:t>
        </w:r>
        <w:r w:rsidR="00327858">
          <w:rPr>
            <w:noProof/>
            <w:webHidden/>
          </w:rPr>
          <w:fldChar w:fldCharType="end"/>
        </w:r>
      </w:hyperlink>
    </w:p>
    <w:p w14:paraId="14AD4A4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89" w:history="1">
        <w:r w:rsidR="00327858" w:rsidRPr="00B04AF1">
          <w:rPr>
            <w:rStyle w:val="Hyperlink"/>
            <w:rFonts w:ascii="Arial" w:hAnsi="Arial" w:cs="Arial"/>
            <w:noProof/>
          </w:rPr>
          <w:t>1005</w:t>
        </w:r>
        <w:r w:rsidR="00327858">
          <w:rPr>
            <w:rFonts w:eastAsiaTheme="minorEastAsia" w:cstheme="minorBidi"/>
            <w:b w:val="0"/>
            <w:bCs w:val="0"/>
            <w:noProof/>
          </w:rPr>
          <w:tab/>
        </w:r>
        <w:r w:rsidR="00327858" w:rsidRPr="00B04AF1">
          <w:rPr>
            <w:rStyle w:val="Hyperlink"/>
            <w:noProof/>
          </w:rPr>
          <w:t>Slot Times</w:t>
        </w:r>
        <w:r w:rsidR="00327858">
          <w:rPr>
            <w:noProof/>
            <w:webHidden/>
          </w:rPr>
          <w:tab/>
        </w:r>
        <w:r w:rsidR="00327858">
          <w:rPr>
            <w:noProof/>
            <w:webHidden/>
          </w:rPr>
          <w:fldChar w:fldCharType="begin"/>
        </w:r>
        <w:r w:rsidR="00327858">
          <w:rPr>
            <w:noProof/>
            <w:webHidden/>
          </w:rPr>
          <w:instrText xml:space="preserve"> PAGEREF _Toc529270689 \h </w:instrText>
        </w:r>
        <w:r w:rsidR="00327858">
          <w:rPr>
            <w:noProof/>
            <w:webHidden/>
          </w:rPr>
        </w:r>
        <w:r w:rsidR="00327858">
          <w:rPr>
            <w:noProof/>
            <w:webHidden/>
          </w:rPr>
          <w:fldChar w:fldCharType="separate"/>
        </w:r>
        <w:r w:rsidR="00327858">
          <w:rPr>
            <w:noProof/>
            <w:webHidden/>
          </w:rPr>
          <w:t>31</w:t>
        </w:r>
        <w:r w:rsidR="00327858">
          <w:rPr>
            <w:noProof/>
            <w:webHidden/>
          </w:rPr>
          <w:fldChar w:fldCharType="end"/>
        </w:r>
      </w:hyperlink>
    </w:p>
    <w:p w14:paraId="5706FBE7"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690" w:history="1">
        <w:r w:rsidR="00327858" w:rsidRPr="00B04AF1">
          <w:rPr>
            <w:rStyle w:val="Hyperlink"/>
            <w:noProof/>
          </w:rPr>
          <w:t>11.</w:t>
        </w:r>
        <w:r w:rsidR="00327858">
          <w:rPr>
            <w:rFonts w:eastAsiaTheme="minorEastAsia" w:cstheme="minorBidi"/>
            <w:b w:val="0"/>
            <w:bCs w:val="0"/>
            <w:i w:val="0"/>
            <w:iCs w:val="0"/>
            <w:noProof/>
            <w:sz w:val="22"/>
            <w:szCs w:val="22"/>
          </w:rPr>
          <w:tab/>
        </w:r>
        <w:r w:rsidR="00327858" w:rsidRPr="00B04AF1">
          <w:rPr>
            <w:rStyle w:val="Hyperlink"/>
            <w:noProof/>
          </w:rPr>
          <w:t>SCHEDULING GUIDELINES</w:t>
        </w:r>
        <w:r w:rsidR="00327858">
          <w:rPr>
            <w:noProof/>
            <w:webHidden/>
          </w:rPr>
          <w:tab/>
        </w:r>
        <w:r w:rsidR="00327858">
          <w:rPr>
            <w:noProof/>
            <w:webHidden/>
          </w:rPr>
          <w:fldChar w:fldCharType="begin"/>
        </w:r>
        <w:r w:rsidR="00327858">
          <w:rPr>
            <w:noProof/>
            <w:webHidden/>
          </w:rPr>
          <w:instrText xml:space="preserve"> PAGEREF _Toc529270690 \h </w:instrText>
        </w:r>
        <w:r w:rsidR="00327858">
          <w:rPr>
            <w:noProof/>
            <w:webHidden/>
          </w:rPr>
        </w:r>
        <w:r w:rsidR="00327858">
          <w:rPr>
            <w:noProof/>
            <w:webHidden/>
          </w:rPr>
          <w:fldChar w:fldCharType="separate"/>
        </w:r>
        <w:r w:rsidR="00327858">
          <w:rPr>
            <w:noProof/>
            <w:webHidden/>
          </w:rPr>
          <w:t>32</w:t>
        </w:r>
        <w:r w:rsidR="00327858">
          <w:rPr>
            <w:noProof/>
            <w:webHidden/>
          </w:rPr>
          <w:fldChar w:fldCharType="end"/>
        </w:r>
      </w:hyperlink>
    </w:p>
    <w:p w14:paraId="41FAA7A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1" w:history="1">
        <w:r w:rsidR="00327858" w:rsidRPr="00B04AF1">
          <w:rPr>
            <w:rStyle w:val="Hyperlink"/>
            <w:rFonts w:ascii="Arial" w:hAnsi="Arial" w:cs="Arial"/>
            <w:noProof/>
          </w:rPr>
          <w:t>1101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_Toc529270691 \h </w:instrText>
        </w:r>
        <w:r w:rsidR="00327858">
          <w:rPr>
            <w:noProof/>
            <w:webHidden/>
          </w:rPr>
        </w:r>
        <w:r w:rsidR="00327858">
          <w:rPr>
            <w:noProof/>
            <w:webHidden/>
          </w:rPr>
          <w:fldChar w:fldCharType="separate"/>
        </w:r>
        <w:r w:rsidR="00327858">
          <w:rPr>
            <w:noProof/>
            <w:webHidden/>
          </w:rPr>
          <w:t>32</w:t>
        </w:r>
        <w:r w:rsidR="00327858">
          <w:rPr>
            <w:noProof/>
            <w:webHidden/>
          </w:rPr>
          <w:fldChar w:fldCharType="end"/>
        </w:r>
      </w:hyperlink>
    </w:p>
    <w:p w14:paraId="47FEB09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2" w:history="1">
        <w:r w:rsidR="00327858" w:rsidRPr="00B04AF1">
          <w:rPr>
            <w:rStyle w:val="Hyperlink"/>
            <w:rFonts w:ascii="Arial" w:hAnsi="Arial" w:cs="Arial"/>
            <w:noProof/>
          </w:rPr>
          <w:t>1102</w:t>
        </w:r>
        <w:r w:rsidR="00327858">
          <w:rPr>
            <w:rFonts w:eastAsiaTheme="minorEastAsia" w:cstheme="minorBidi"/>
            <w:b w:val="0"/>
            <w:bCs w:val="0"/>
            <w:noProof/>
          </w:rPr>
          <w:tab/>
        </w:r>
        <w:r w:rsidR="00327858" w:rsidRPr="00B04AF1">
          <w:rPr>
            <w:rStyle w:val="Hyperlink"/>
            <w:noProof/>
          </w:rPr>
          <w:t>Obje</w:t>
        </w:r>
        <w:r w:rsidR="00327858" w:rsidRPr="00B04AF1">
          <w:rPr>
            <w:rStyle w:val="Hyperlink"/>
            <w:noProof/>
            <w:spacing w:val="-1"/>
          </w:rPr>
          <w:t>c</w:t>
        </w:r>
        <w:r w:rsidR="00327858" w:rsidRPr="00B04AF1">
          <w:rPr>
            <w:rStyle w:val="Hyperlink"/>
            <w:noProof/>
          </w:rPr>
          <w:t>ti</w:t>
        </w:r>
        <w:r w:rsidR="00327858" w:rsidRPr="00B04AF1">
          <w:rPr>
            <w:rStyle w:val="Hyperlink"/>
            <w:noProof/>
            <w:spacing w:val="1"/>
          </w:rPr>
          <w:t>v</w:t>
        </w:r>
        <w:r w:rsidR="00327858" w:rsidRPr="00B04AF1">
          <w:rPr>
            <w:rStyle w:val="Hyperlink"/>
            <w:noProof/>
          </w:rPr>
          <w:t>es</w:t>
        </w:r>
        <w:r w:rsidR="00327858">
          <w:rPr>
            <w:noProof/>
            <w:webHidden/>
          </w:rPr>
          <w:tab/>
        </w:r>
        <w:r w:rsidR="00327858">
          <w:rPr>
            <w:noProof/>
            <w:webHidden/>
          </w:rPr>
          <w:fldChar w:fldCharType="begin"/>
        </w:r>
        <w:r w:rsidR="00327858">
          <w:rPr>
            <w:noProof/>
            <w:webHidden/>
          </w:rPr>
          <w:instrText xml:space="preserve"> PAGEREF _Toc529270692 \h </w:instrText>
        </w:r>
        <w:r w:rsidR="00327858">
          <w:rPr>
            <w:noProof/>
            <w:webHidden/>
          </w:rPr>
        </w:r>
        <w:r w:rsidR="00327858">
          <w:rPr>
            <w:noProof/>
            <w:webHidden/>
          </w:rPr>
          <w:fldChar w:fldCharType="separate"/>
        </w:r>
        <w:r w:rsidR="00327858">
          <w:rPr>
            <w:noProof/>
            <w:webHidden/>
          </w:rPr>
          <w:t>32</w:t>
        </w:r>
        <w:r w:rsidR="00327858">
          <w:rPr>
            <w:noProof/>
            <w:webHidden/>
          </w:rPr>
          <w:fldChar w:fldCharType="end"/>
        </w:r>
      </w:hyperlink>
    </w:p>
    <w:p w14:paraId="10C9ABE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3" w:history="1">
        <w:r w:rsidR="00327858" w:rsidRPr="00B04AF1">
          <w:rPr>
            <w:rStyle w:val="Hyperlink"/>
            <w:rFonts w:ascii="Arial" w:hAnsi="Arial" w:cs="Arial"/>
            <w:noProof/>
          </w:rPr>
          <w:t>1103</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e</w:t>
        </w:r>
        <w:r w:rsidR="00327858" w:rsidRPr="00B04AF1">
          <w:rPr>
            <w:rStyle w:val="Hyperlink"/>
            <w:noProof/>
            <w:spacing w:val="1"/>
          </w:rPr>
          <w:t>s</w:t>
        </w:r>
        <w:r w:rsidR="00327858" w:rsidRPr="00B04AF1">
          <w:rPr>
            <w:rStyle w:val="Hyperlink"/>
            <w:noProof/>
          </w:rPr>
          <w:t>sions</w:t>
        </w:r>
        <w:r w:rsidR="00327858">
          <w:rPr>
            <w:noProof/>
            <w:webHidden/>
          </w:rPr>
          <w:tab/>
        </w:r>
        <w:r w:rsidR="00327858">
          <w:rPr>
            <w:noProof/>
            <w:webHidden/>
          </w:rPr>
          <w:fldChar w:fldCharType="begin"/>
        </w:r>
        <w:r w:rsidR="00327858">
          <w:rPr>
            <w:noProof/>
            <w:webHidden/>
          </w:rPr>
          <w:instrText xml:space="preserve"> PAGEREF _Toc529270693 \h </w:instrText>
        </w:r>
        <w:r w:rsidR="00327858">
          <w:rPr>
            <w:noProof/>
            <w:webHidden/>
          </w:rPr>
        </w:r>
        <w:r w:rsidR="00327858">
          <w:rPr>
            <w:noProof/>
            <w:webHidden/>
          </w:rPr>
          <w:fldChar w:fldCharType="separate"/>
        </w:r>
        <w:r w:rsidR="00327858">
          <w:rPr>
            <w:noProof/>
            <w:webHidden/>
          </w:rPr>
          <w:t>32</w:t>
        </w:r>
        <w:r w:rsidR="00327858">
          <w:rPr>
            <w:noProof/>
            <w:webHidden/>
          </w:rPr>
          <w:fldChar w:fldCharType="end"/>
        </w:r>
      </w:hyperlink>
    </w:p>
    <w:p w14:paraId="23D3CFD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4" w:history="1">
        <w:r w:rsidR="00327858" w:rsidRPr="00B04AF1">
          <w:rPr>
            <w:rStyle w:val="Hyperlink"/>
            <w:rFonts w:ascii="Arial" w:hAnsi="Arial" w:cs="Arial"/>
            <w:noProof/>
          </w:rPr>
          <w:t>1104</w:t>
        </w:r>
        <w:r w:rsidR="00327858">
          <w:rPr>
            <w:rFonts w:eastAsiaTheme="minorEastAsia" w:cstheme="minorBidi"/>
            <w:b w:val="0"/>
            <w:bCs w:val="0"/>
            <w:noProof/>
          </w:rPr>
          <w:tab/>
        </w:r>
        <w:r w:rsidR="00327858" w:rsidRPr="00B04AF1">
          <w:rPr>
            <w:rStyle w:val="Hyperlink"/>
            <w:noProof/>
          </w:rPr>
          <w:t>Number of Games</w:t>
        </w:r>
        <w:r w:rsidR="00327858">
          <w:rPr>
            <w:noProof/>
            <w:webHidden/>
          </w:rPr>
          <w:tab/>
        </w:r>
        <w:r w:rsidR="00327858">
          <w:rPr>
            <w:noProof/>
            <w:webHidden/>
          </w:rPr>
          <w:fldChar w:fldCharType="begin"/>
        </w:r>
        <w:r w:rsidR="00327858">
          <w:rPr>
            <w:noProof/>
            <w:webHidden/>
          </w:rPr>
          <w:instrText xml:space="preserve"> PAGEREF _Toc529270694 \h </w:instrText>
        </w:r>
        <w:r w:rsidR="00327858">
          <w:rPr>
            <w:noProof/>
            <w:webHidden/>
          </w:rPr>
        </w:r>
        <w:r w:rsidR="00327858">
          <w:rPr>
            <w:noProof/>
            <w:webHidden/>
          </w:rPr>
          <w:fldChar w:fldCharType="separate"/>
        </w:r>
        <w:r w:rsidR="00327858">
          <w:rPr>
            <w:noProof/>
            <w:webHidden/>
          </w:rPr>
          <w:t>33</w:t>
        </w:r>
        <w:r w:rsidR="00327858">
          <w:rPr>
            <w:noProof/>
            <w:webHidden/>
          </w:rPr>
          <w:fldChar w:fldCharType="end"/>
        </w:r>
      </w:hyperlink>
    </w:p>
    <w:p w14:paraId="0FD8998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5" w:history="1">
        <w:r w:rsidR="00327858" w:rsidRPr="00B04AF1">
          <w:rPr>
            <w:rStyle w:val="Hyperlink"/>
            <w:rFonts w:ascii="Arial" w:hAnsi="Arial" w:cs="Arial"/>
            <w:noProof/>
          </w:rPr>
          <w:t>1105</w:t>
        </w:r>
        <w:r w:rsidR="00327858">
          <w:rPr>
            <w:rFonts w:eastAsiaTheme="minorEastAsia" w:cstheme="minorBidi"/>
            <w:b w:val="0"/>
            <w:bCs w:val="0"/>
            <w:noProof/>
          </w:rPr>
          <w:tab/>
        </w:r>
        <w:r w:rsidR="00327858" w:rsidRPr="00B04AF1">
          <w:rPr>
            <w:rStyle w:val="Hyperlink"/>
            <w:noProof/>
            <w:spacing w:val="1"/>
          </w:rPr>
          <w:t>W</w:t>
        </w:r>
        <w:r w:rsidR="00327858" w:rsidRPr="00B04AF1">
          <w:rPr>
            <w:rStyle w:val="Hyperlink"/>
            <w:noProof/>
          </w:rPr>
          <w:t>e</w:t>
        </w:r>
        <w:r w:rsidR="00327858" w:rsidRPr="00B04AF1">
          <w:rPr>
            <w:rStyle w:val="Hyperlink"/>
            <w:noProof/>
            <w:spacing w:val="-1"/>
          </w:rPr>
          <w:t>e</w:t>
        </w:r>
        <w:r w:rsidR="00327858" w:rsidRPr="00B04AF1">
          <w:rPr>
            <w:rStyle w:val="Hyperlink"/>
            <w:noProof/>
          </w:rPr>
          <w:t>k</w:t>
        </w:r>
        <w:r w:rsidR="00327858" w:rsidRPr="00B04AF1">
          <w:rPr>
            <w:rStyle w:val="Hyperlink"/>
            <w:noProof/>
            <w:spacing w:val="-1"/>
          </w:rPr>
          <w:t>e</w:t>
        </w:r>
        <w:r w:rsidR="00327858" w:rsidRPr="00B04AF1">
          <w:rPr>
            <w:rStyle w:val="Hyperlink"/>
            <w:noProof/>
          </w:rPr>
          <w:t>nd</w:t>
        </w:r>
        <w:r w:rsidR="00327858" w:rsidRPr="00B04AF1">
          <w:rPr>
            <w:rStyle w:val="Hyperlink"/>
            <w:noProof/>
            <w:spacing w:val="-16"/>
          </w:rPr>
          <w:t xml:space="preserve"> </w:t>
        </w:r>
        <w:r w:rsidR="00327858" w:rsidRPr="00B04AF1">
          <w:rPr>
            <w:rStyle w:val="Hyperlink"/>
            <w:noProof/>
          </w:rPr>
          <w:t>Ga</w:t>
        </w:r>
        <w:r w:rsidR="00327858" w:rsidRPr="00B04AF1">
          <w:rPr>
            <w:rStyle w:val="Hyperlink"/>
            <w:noProof/>
            <w:spacing w:val="2"/>
          </w:rPr>
          <w:t>m</w:t>
        </w:r>
        <w:r w:rsidR="00327858" w:rsidRPr="00B04AF1">
          <w:rPr>
            <w:rStyle w:val="Hyperlink"/>
            <w:noProof/>
          </w:rPr>
          <w:t>es</w:t>
        </w:r>
        <w:r w:rsidR="00327858">
          <w:rPr>
            <w:noProof/>
            <w:webHidden/>
          </w:rPr>
          <w:tab/>
        </w:r>
        <w:r w:rsidR="00327858">
          <w:rPr>
            <w:noProof/>
            <w:webHidden/>
          </w:rPr>
          <w:fldChar w:fldCharType="begin"/>
        </w:r>
        <w:r w:rsidR="00327858">
          <w:rPr>
            <w:noProof/>
            <w:webHidden/>
          </w:rPr>
          <w:instrText xml:space="preserve"> PAGEREF _Toc529270695 \h </w:instrText>
        </w:r>
        <w:r w:rsidR="00327858">
          <w:rPr>
            <w:noProof/>
            <w:webHidden/>
          </w:rPr>
        </w:r>
        <w:r w:rsidR="00327858">
          <w:rPr>
            <w:noProof/>
            <w:webHidden/>
          </w:rPr>
          <w:fldChar w:fldCharType="separate"/>
        </w:r>
        <w:r w:rsidR="00327858">
          <w:rPr>
            <w:noProof/>
            <w:webHidden/>
          </w:rPr>
          <w:t>33</w:t>
        </w:r>
        <w:r w:rsidR="00327858">
          <w:rPr>
            <w:noProof/>
            <w:webHidden/>
          </w:rPr>
          <w:fldChar w:fldCharType="end"/>
        </w:r>
      </w:hyperlink>
    </w:p>
    <w:p w14:paraId="0385F17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6" w:history="1">
        <w:r w:rsidR="00327858" w:rsidRPr="00B04AF1">
          <w:rPr>
            <w:rStyle w:val="Hyperlink"/>
            <w:rFonts w:ascii="Arial" w:hAnsi="Arial" w:cs="Arial"/>
            <w:noProof/>
          </w:rPr>
          <w:t>1106</w:t>
        </w:r>
        <w:r w:rsidR="00327858">
          <w:rPr>
            <w:rFonts w:eastAsiaTheme="minorEastAsia" w:cstheme="minorBidi"/>
            <w:b w:val="0"/>
            <w:bCs w:val="0"/>
            <w:noProof/>
          </w:rPr>
          <w:tab/>
        </w:r>
        <w:r w:rsidR="00327858" w:rsidRPr="00B04AF1">
          <w:rPr>
            <w:rStyle w:val="Hyperlink"/>
            <w:noProof/>
            <w:spacing w:val="1"/>
          </w:rPr>
          <w:t>W</w:t>
        </w:r>
        <w:r w:rsidR="00327858" w:rsidRPr="00B04AF1">
          <w:rPr>
            <w:rStyle w:val="Hyperlink"/>
            <w:noProof/>
          </w:rPr>
          <w:t>e</w:t>
        </w:r>
        <w:r w:rsidR="00327858" w:rsidRPr="00B04AF1">
          <w:rPr>
            <w:rStyle w:val="Hyperlink"/>
            <w:noProof/>
            <w:spacing w:val="-1"/>
          </w:rPr>
          <w:t>e</w:t>
        </w:r>
        <w:r w:rsidR="00327858" w:rsidRPr="00B04AF1">
          <w:rPr>
            <w:rStyle w:val="Hyperlink"/>
            <w:noProof/>
          </w:rPr>
          <w:t>knight</w:t>
        </w:r>
        <w:r w:rsidR="00327858" w:rsidRPr="00B04AF1">
          <w:rPr>
            <w:rStyle w:val="Hyperlink"/>
            <w:noProof/>
            <w:spacing w:val="-18"/>
          </w:rPr>
          <w:t xml:space="preserve"> </w:t>
        </w:r>
        <w:r w:rsidR="00327858" w:rsidRPr="00B04AF1">
          <w:rPr>
            <w:rStyle w:val="Hyperlink"/>
            <w:noProof/>
          </w:rPr>
          <w:t>Games</w:t>
        </w:r>
        <w:r w:rsidR="00327858">
          <w:rPr>
            <w:noProof/>
            <w:webHidden/>
          </w:rPr>
          <w:tab/>
        </w:r>
        <w:r w:rsidR="00327858">
          <w:rPr>
            <w:noProof/>
            <w:webHidden/>
          </w:rPr>
          <w:fldChar w:fldCharType="begin"/>
        </w:r>
        <w:r w:rsidR="00327858">
          <w:rPr>
            <w:noProof/>
            <w:webHidden/>
          </w:rPr>
          <w:instrText xml:space="preserve"> PAGEREF _Toc529270696 \h </w:instrText>
        </w:r>
        <w:r w:rsidR="00327858">
          <w:rPr>
            <w:noProof/>
            <w:webHidden/>
          </w:rPr>
        </w:r>
        <w:r w:rsidR="00327858">
          <w:rPr>
            <w:noProof/>
            <w:webHidden/>
          </w:rPr>
          <w:fldChar w:fldCharType="separate"/>
        </w:r>
        <w:r w:rsidR="00327858">
          <w:rPr>
            <w:noProof/>
            <w:webHidden/>
          </w:rPr>
          <w:t>33</w:t>
        </w:r>
        <w:r w:rsidR="00327858">
          <w:rPr>
            <w:noProof/>
            <w:webHidden/>
          </w:rPr>
          <w:fldChar w:fldCharType="end"/>
        </w:r>
      </w:hyperlink>
    </w:p>
    <w:p w14:paraId="448DF30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7" w:history="1">
        <w:r w:rsidR="00327858" w:rsidRPr="00B04AF1">
          <w:rPr>
            <w:rStyle w:val="Hyperlink"/>
            <w:rFonts w:ascii="Arial" w:hAnsi="Arial" w:cs="Arial"/>
            <w:noProof/>
          </w:rPr>
          <w:t>1107</w:t>
        </w:r>
        <w:r w:rsidR="00327858">
          <w:rPr>
            <w:rFonts w:eastAsiaTheme="minorEastAsia" w:cstheme="minorBidi"/>
            <w:b w:val="0"/>
            <w:bCs w:val="0"/>
            <w:noProof/>
          </w:rPr>
          <w:tab/>
        </w:r>
        <w:r w:rsidR="00327858" w:rsidRPr="00B04AF1">
          <w:rPr>
            <w:rStyle w:val="Hyperlink"/>
            <w:noProof/>
          </w:rPr>
          <w:t>Game Duration</w:t>
        </w:r>
        <w:r w:rsidR="00327858">
          <w:rPr>
            <w:noProof/>
            <w:webHidden/>
          </w:rPr>
          <w:tab/>
        </w:r>
        <w:r w:rsidR="00327858">
          <w:rPr>
            <w:noProof/>
            <w:webHidden/>
          </w:rPr>
          <w:fldChar w:fldCharType="begin"/>
        </w:r>
        <w:r w:rsidR="00327858">
          <w:rPr>
            <w:noProof/>
            <w:webHidden/>
          </w:rPr>
          <w:instrText xml:space="preserve"> PAGEREF _Toc529270697 \h </w:instrText>
        </w:r>
        <w:r w:rsidR="00327858">
          <w:rPr>
            <w:noProof/>
            <w:webHidden/>
          </w:rPr>
        </w:r>
        <w:r w:rsidR="00327858">
          <w:rPr>
            <w:noProof/>
            <w:webHidden/>
          </w:rPr>
          <w:fldChar w:fldCharType="separate"/>
        </w:r>
        <w:r w:rsidR="00327858">
          <w:rPr>
            <w:noProof/>
            <w:webHidden/>
          </w:rPr>
          <w:t>34</w:t>
        </w:r>
        <w:r w:rsidR="00327858">
          <w:rPr>
            <w:noProof/>
            <w:webHidden/>
          </w:rPr>
          <w:fldChar w:fldCharType="end"/>
        </w:r>
      </w:hyperlink>
    </w:p>
    <w:p w14:paraId="14B1D46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698" w:history="1">
        <w:r w:rsidR="00327858" w:rsidRPr="00B04AF1">
          <w:rPr>
            <w:rStyle w:val="Hyperlink"/>
            <w:rFonts w:ascii="Arial" w:hAnsi="Arial" w:cs="Arial"/>
            <w:noProof/>
          </w:rPr>
          <w:t>1108</w:t>
        </w:r>
        <w:r w:rsidR="00327858">
          <w:rPr>
            <w:rFonts w:eastAsiaTheme="minorEastAsia" w:cstheme="minorBidi"/>
            <w:b w:val="0"/>
            <w:bCs w:val="0"/>
            <w:noProof/>
          </w:rPr>
          <w:tab/>
        </w:r>
        <w:r w:rsidR="00327858" w:rsidRPr="00B04AF1">
          <w:rPr>
            <w:rStyle w:val="Hyperlink"/>
            <w:noProof/>
          </w:rPr>
          <w:t>Blackout</w:t>
        </w:r>
        <w:r w:rsidR="00327858" w:rsidRPr="00B04AF1">
          <w:rPr>
            <w:rStyle w:val="Hyperlink"/>
            <w:noProof/>
            <w:spacing w:val="-7"/>
          </w:rPr>
          <w:t xml:space="preserve"> </w:t>
        </w:r>
        <w:r w:rsidR="00327858" w:rsidRPr="00B04AF1">
          <w:rPr>
            <w:rStyle w:val="Hyperlink"/>
            <w:noProof/>
            <w:spacing w:val="-1"/>
          </w:rPr>
          <w:t>P</w:t>
        </w:r>
        <w:r w:rsidR="00327858" w:rsidRPr="00B04AF1">
          <w:rPr>
            <w:rStyle w:val="Hyperlink"/>
            <w:noProof/>
          </w:rPr>
          <w:t>e</w:t>
        </w:r>
        <w:r w:rsidR="00327858" w:rsidRPr="00B04AF1">
          <w:rPr>
            <w:rStyle w:val="Hyperlink"/>
            <w:noProof/>
            <w:spacing w:val="1"/>
          </w:rPr>
          <w:t>r</w:t>
        </w:r>
        <w:r w:rsidR="00327858" w:rsidRPr="00B04AF1">
          <w:rPr>
            <w:rStyle w:val="Hyperlink"/>
            <w:noProof/>
          </w:rPr>
          <w:t>io</w:t>
        </w:r>
        <w:r w:rsidR="00327858" w:rsidRPr="00B04AF1">
          <w:rPr>
            <w:rStyle w:val="Hyperlink"/>
            <w:noProof/>
            <w:spacing w:val="1"/>
          </w:rPr>
          <w:t>d</w:t>
        </w:r>
        <w:r w:rsidR="00327858" w:rsidRPr="00B04AF1">
          <w:rPr>
            <w:rStyle w:val="Hyperlink"/>
            <w:noProof/>
          </w:rPr>
          <w:t>s</w:t>
        </w:r>
        <w:r w:rsidR="00327858" w:rsidRPr="00B04AF1">
          <w:rPr>
            <w:rStyle w:val="Hyperlink"/>
            <w:noProof/>
            <w:spacing w:val="-8"/>
          </w:rPr>
          <w:t xml:space="preserve"> </w:t>
        </w:r>
        <w:r w:rsidR="00327858" w:rsidRPr="00B04AF1">
          <w:rPr>
            <w:rStyle w:val="Hyperlink"/>
            <w:noProof/>
          </w:rPr>
          <w:t>for</w:t>
        </w:r>
        <w:r w:rsidR="00327858" w:rsidRPr="00B04AF1">
          <w:rPr>
            <w:rStyle w:val="Hyperlink"/>
            <w:noProof/>
            <w:spacing w:val="-9"/>
          </w:rPr>
          <w:t xml:space="preserve"> </w:t>
        </w:r>
        <w:r w:rsidR="00327858" w:rsidRPr="00B04AF1">
          <w:rPr>
            <w:rStyle w:val="Hyperlink"/>
            <w:noProof/>
            <w:spacing w:val="2"/>
          </w:rPr>
          <w:t>R</w:t>
        </w:r>
        <w:r w:rsidR="00327858" w:rsidRPr="00B04AF1">
          <w:rPr>
            <w:rStyle w:val="Hyperlink"/>
            <w:noProof/>
            <w:spacing w:val="1"/>
          </w:rPr>
          <w:t>e</w:t>
        </w:r>
        <w:r w:rsidR="00327858" w:rsidRPr="00B04AF1">
          <w:rPr>
            <w:rStyle w:val="Hyperlink"/>
            <w:noProof/>
          </w:rPr>
          <w:t>gular</w:t>
        </w:r>
        <w:r w:rsidR="00327858" w:rsidRPr="00B04AF1">
          <w:rPr>
            <w:rStyle w:val="Hyperlink"/>
            <w:noProof/>
            <w:spacing w:val="-10"/>
          </w:rPr>
          <w:t xml:space="preserve"> </w:t>
        </w:r>
        <w:r w:rsidR="00327858" w:rsidRPr="00B04AF1">
          <w:rPr>
            <w:rStyle w:val="Hyperlink"/>
            <w:noProof/>
            <w:spacing w:val="1"/>
          </w:rPr>
          <w:t>S</w:t>
        </w:r>
        <w:r w:rsidR="00327858" w:rsidRPr="00B04AF1">
          <w:rPr>
            <w:rStyle w:val="Hyperlink"/>
            <w:noProof/>
          </w:rPr>
          <w:t>e</w:t>
        </w:r>
        <w:r w:rsidR="00327858" w:rsidRPr="00B04AF1">
          <w:rPr>
            <w:rStyle w:val="Hyperlink"/>
            <w:noProof/>
            <w:spacing w:val="1"/>
          </w:rPr>
          <w:t>a</w:t>
        </w:r>
        <w:r w:rsidR="00327858" w:rsidRPr="00B04AF1">
          <w:rPr>
            <w:rStyle w:val="Hyperlink"/>
            <w:noProof/>
          </w:rPr>
          <w:t>son</w:t>
        </w:r>
        <w:r w:rsidR="00327858" w:rsidRPr="00B04AF1">
          <w:rPr>
            <w:rStyle w:val="Hyperlink"/>
            <w:noProof/>
            <w:spacing w:val="-9"/>
          </w:rPr>
          <w:t xml:space="preserve"> </w:t>
        </w:r>
        <w:r w:rsidR="00327858" w:rsidRPr="00B04AF1">
          <w:rPr>
            <w:rStyle w:val="Hyperlink"/>
            <w:noProof/>
          </w:rPr>
          <w:t>BGL</w:t>
        </w:r>
        <w:r w:rsidR="00327858" w:rsidRPr="00B04AF1">
          <w:rPr>
            <w:rStyle w:val="Hyperlink"/>
            <w:noProof/>
            <w:spacing w:val="-8"/>
          </w:rPr>
          <w:t xml:space="preserve"> </w:t>
        </w:r>
        <w:r w:rsidR="00327858" w:rsidRPr="00B04AF1">
          <w:rPr>
            <w:rStyle w:val="Hyperlink"/>
            <w:noProof/>
            <w:spacing w:val="1"/>
          </w:rPr>
          <w:t>S</w:t>
        </w:r>
        <w:r w:rsidR="00327858" w:rsidRPr="00B04AF1">
          <w:rPr>
            <w:rStyle w:val="Hyperlink"/>
            <w:noProof/>
          </w:rPr>
          <w:t>che</w:t>
        </w:r>
        <w:r w:rsidR="00327858" w:rsidRPr="00B04AF1">
          <w:rPr>
            <w:rStyle w:val="Hyperlink"/>
            <w:noProof/>
            <w:spacing w:val="2"/>
          </w:rPr>
          <w:t>d</w:t>
        </w:r>
        <w:r w:rsidR="00327858" w:rsidRPr="00B04AF1">
          <w:rPr>
            <w:rStyle w:val="Hyperlink"/>
            <w:noProof/>
          </w:rPr>
          <w:t>uled</w:t>
        </w:r>
        <w:r w:rsidR="00327858" w:rsidRPr="00B04AF1">
          <w:rPr>
            <w:rStyle w:val="Hyperlink"/>
            <w:noProof/>
            <w:spacing w:val="-9"/>
          </w:rPr>
          <w:t xml:space="preserve"> </w:t>
        </w:r>
        <w:r w:rsidR="00327858" w:rsidRPr="00B04AF1">
          <w:rPr>
            <w:rStyle w:val="Hyperlink"/>
            <w:noProof/>
          </w:rPr>
          <w:t>Games</w:t>
        </w:r>
        <w:r w:rsidR="00327858">
          <w:rPr>
            <w:noProof/>
            <w:webHidden/>
          </w:rPr>
          <w:tab/>
        </w:r>
        <w:r w:rsidR="00327858">
          <w:rPr>
            <w:noProof/>
            <w:webHidden/>
          </w:rPr>
          <w:fldChar w:fldCharType="begin"/>
        </w:r>
        <w:r w:rsidR="00327858">
          <w:rPr>
            <w:noProof/>
            <w:webHidden/>
          </w:rPr>
          <w:instrText xml:space="preserve"> PAGEREF _Toc529270698 \h </w:instrText>
        </w:r>
        <w:r w:rsidR="00327858">
          <w:rPr>
            <w:noProof/>
            <w:webHidden/>
          </w:rPr>
        </w:r>
        <w:r w:rsidR="00327858">
          <w:rPr>
            <w:noProof/>
            <w:webHidden/>
          </w:rPr>
          <w:fldChar w:fldCharType="separate"/>
        </w:r>
        <w:r w:rsidR="00327858">
          <w:rPr>
            <w:noProof/>
            <w:webHidden/>
          </w:rPr>
          <w:t>34</w:t>
        </w:r>
        <w:r w:rsidR="00327858">
          <w:rPr>
            <w:noProof/>
            <w:webHidden/>
          </w:rPr>
          <w:fldChar w:fldCharType="end"/>
        </w:r>
      </w:hyperlink>
    </w:p>
    <w:p w14:paraId="052E1A03"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699" w:history="1">
        <w:r w:rsidR="00327858" w:rsidRPr="00B04AF1">
          <w:rPr>
            <w:rStyle w:val="Hyperlink"/>
            <w:noProof/>
          </w:rPr>
          <w:t>12.</w:t>
        </w:r>
        <w:r w:rsidR="00327858">
          <w:rPr>
            <w:rFonts w:eastAsiaTheme="minorEastAsia" w:cstheme="minorBidi"/>
            <w:b w:val="0"/>
            <w:bCs w:val="0"/>
            <w:i w:val="0"/>
            <w:iCs w:val="0"/>
            <w:noProof/>
            <w:sz w:val="22"/>
            <w:szCs w:val="22"/>
          </w:rPr>
          <w:tab/>
        </w:r>
        <w:r w:rsidR="00327858" w:rsidRPr="00B04AF1">
          <w:rPr>
            <w:rStyle w:val="Hyperlink"/>
            <w:noProof/>
          </w:rPr>
          <w:t>SCHEDULE CREATION</w:t>
        </w:r>
        <w:r w:rsidR="00327858">
          <w:rPr>
            <w:noProof/>
            <w:webHidden/>
          </w:rPr>
          <w:tab/>
        </w:r>
        <w:r w:rsidR="00327858">
          <w:rPr>
            <w:noProof/>
            <w:webHidden/>
          </w:rPr>
          <w:fldChar w:fldCharType="begin"/>
        </w:r>
        <w:r w:rsidR="00327858">
          <w:rPr>
            <w:noProof/>
            <w:webHidden/>
          </w:rPr>
          <w:instrText xml:space="preserve"> PAGEREF _Toc529270699 \h </w:instrText>
        </w:r>
        <w:r w:rsidR="00327858">
          <w:rPr>
            <w:noProof/>
            <w:webHidden/>
          </w:rPr>
        </w:r>
        <w:r w:rsidR="00327858">
          <w:rPr>
            <w:noProof/>
            <w:webHidden/>
          </w:rPr>
          <w:fldChar w:fldCharType="separate"/>
        </w:r>
        <w:r w:rsidR="00327858">
          <w:rPr>
            <w:noProof/>
            <w:webHidden/>
          </w:rPr>
          <w:t>35</w:t>
        </w:r>
        <w:r w:rsidR="00327858">
          <w:rPr>
            <w:noProof/>
            <w:webHidden/>
          </w:rPr>
          <w:fldChar w:fldCharType="end"/>
        </w:r>
      </w:hyperlink>
    </w:p>
    <w:p w14:paraId="54A8871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0" w:history="1">
        <w:r w:rsidR="00327858" w:rsidRPr="00B04AF1">
          <w:rPr>
            <w:rStyle w:val="Hyperlink"/>
            <w:rFonts w:ascii="Arial" w:hAnsi="Arial" w:cs="Arial"/>
            <w:noProof/>
          </w:rPr>
          <w:t>1201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_Toc529270700 \h </w:instrText>
        </w:r>
        <w:r w:rsidR="00327858">
          <w:rPr>
            <w:noProof/>
            <w:webHidden/>
          </w:rPr>
        </w:r>
        <w:r w:rsidR="00327858">
          <w:rPr>
            <w:noProof/>
            <w:webHidden/>
          </w:rPr>
          <w:fldChar w:fldCharType="separate"/>
        </w:r>
        <w:r w:rsidR="00327858">
          <w:rPr>
            <w:noProof/>
            <w:webHidden/>
          </w:rPr>
          <w:t>35</w:t>
        </w:r>
        <w:r w:rsidR="00327858">
          <w:rPr>
            <w:noProof/>
            <w:webHidden/>
          </w:rPr>
          <w:fldChar w:fldCharType="end"/>
        </w:r>
      </w:hyperlink>
    </w:p>
    <w:p w14:paraId="6054027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1" w:history="1">
        <w:r w:rsidR="00327858" w:rsidRPr="00B04AF1">
          <w:rPr>
            <w:rStyle w:val="Hyperlink"/>
            <w:rFonts w:ascii="Arial" w:hAnsi="Arial" w:cs="Arial"/>
            <w:noProof/>
          </w:rPr>
          <w:t>1202</w:t>
        </w:r>
        <w:r w:rsidR="00327858">
          <w:rPr>
            <w:rFonts w:eastAsiaTheme="minorEastAsia" w:cstheme="minorBidi"/>
            <w:b w:val="0"/>
            <w:bCs w:val="0"/>
            <w:noProof/>
          </w:rPr>
          <w:tab/>
        </w:r>
        <w:r w:rsidR="00327858" w:rsidRPr="00B04AF1">
          <w:rPr>
            <w:rStyle w:val="Hyperlink"/>
            <w:noProof/>
          </w:rPr>
          <w:t>Base</w:t>
        </w:r>
        <w:r w:rsidR="00327858" w:rsidRPr="00B04AF1">
          <w:rPr>
            <w:rStyle w:val="Hyperlink"/>
            <w:noProof/>
            <w:spacing w:val="-9"/>
          </w:rPr>
          <w:t xml:space="preserve"> </w:t>
        </w:r>
        <w:r w:rsidR="00327858" w:rsidRPr="00B04AF1">
          <w:rPr>
            <w:rStyle w:val="Hyperlink"/>
            <w:noProof/>
          </w:rPr>
          <w:t>Data</w:t>
        </w:r>
        <w:r w:rsidR="00327858">
          <w:rPr>
            <w:noProof/>
            <w:webHidden/>
          </w:rPr>
          <w:tab/>
        </w:r>
        <w:r w:rsidR="00327858">
          <w:rPr>
            <w:noProof/>
            <w:webHidden/>
          </w:rPr>
          <w:fldChar w:fldCharType="begin"/>
        </w:r>
        <w:r w:rsidR="00327858">
          <w:rPr>
            <w:noProof/>
            <w:webHidden/>
          </w:rPr>
          <w:instrText xml:space="preserve"> PAGEREF _Toc529270701 \h </w:instrText>
        </w:r>
        <w:r w:rsidR="00327858">
          <w:rPr>
            <w:noProof/>
            <w:webHidden/>
          </w:rPr>
        </w:r>
        <w:r w:rsidR="00327858">
          <w:rPr>
            <w:noProof/>
            <w:webHidden/>
          </w:rPr>
          <w:fldChar w:fldCharType="separate"/>
        </w:r>
        <w:r w:rsidR="00327858">
          <w:rPr>
            <w:noProof/>
            <w:webHidden/>
          </w:rPr>
          <w:t>35</w:t>
        </w:r>
        <w:r w:rsidR="00327858">
          <w:rPr>
            <w:noProof/>
            <w:webHidden/>
          </w:rPr>
          <w:fldChar w:fldCharType="end"/>
        </w:r>
      </w:hyperlink>
    </w:p>
    <w:p w14:paraId="11F0033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2" w:history="1">
        <w:r w:rsidR="00327858" w:rsidRPr="00B04AF1">
          <w:rPr>
            <w:rStyle w:val="Hyperlink"/>
            <w:rFonts w:ascii="Arial" w:hAnsi="Arial" w:cs="Arial"/>
            <w:noProof/>
          </w:rPr>
          <w:t>1203</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e</w:t>
        </w:r>
        <w:r w:rsidR="00327858" w:rsidRPr="00B04AF1">
          <w:rPr>
            <w:rStyle w:val="Hyperlink"/>
            <w:noProof/>
            <w:spacing w:val="1"/>
          </w:rPr>
          <w:t>a</w:t>
        </w:r>
        <w:r w:rsidR="00327858" w:rsidRPr="00B04AF1">
          <w:rPr>
            <w:rStyle w:val="Hyperlink"/>
            <w:noProof/>
          </w:rPr>
          <w:t>sonal</w:t>
        </w:r>
        <w:r w:rsidR="00327858" w:rsidRPr="00B04AF1">
          <w:rPr>
            <w:rStyle w:val="Hyperlink"/>
            <w:noProof/>
            <w:spacing w:val="-15"/>
          </w:rPr>
          <w:t xml:space="preserve"> </w:t>
        </w:r>
        <w:r w:rsidR="00327858" w:rsidRPr="00B04AF1">
          <w:rPr>
            <w:rStyle w:val="Hyperlink"/>
            <w:noProof/>
            <w:spacing w:val="2"/>
          </w:rPr>
          <w:t>D</w:t>
        </w:r>
        <w:r w:rsidR="00327858" w:rsidRPr="00B04AF1">
          <w:rPr>
            <w:rStyle w:val="Hyperlink"/>
            <w:noProof/>
          </w:rPr>
          <w:t>ata</w:t>
        </w:r>
        <w:r w:rsidR="00327858">
          <w:rPr>
            <w:noProof/>
            <w:webHidden/>
          </w:rPr>
          <w:tab/>
        </w:r>
        <w:r w:rsidR="00327858">
          <w:rPr>
            <w:noProof/>
            <w:webHidden/>
          </w:rPr>
          <w:fldChar w:fldCharType="begin"/>
        </w:r>
        <w:r w:rsidR="00327858">
          <w:rPr>
            <w:noProof/>
            <w:webHidden/>
          </w:rPr>
          <w:instrText xml:space="preserve"> PAGEREF _Toc529270702 \h </w:instrText>
        </w:r>
        <w:r w:rsidR="00327858">
          <w:rPr>
            <w:noProof/>
            <w:webHidden/>
          </w:rPr>
        </w:r>
        <w:r w:rsidR="00327858">
          <w:rPr>
            <w:noProof/>
            <w:webHidden/>
          </w:rPr>
          <w:fldChar w:fldCharType="separate"/>
        </w:r>
        <w:r w:rsidR="00327858">
          <w:rPr>
            <w:noProof/>
            <w:webHidden/>
          </w:rPr>
          <w:t>37</w:t>
        </w:r>
        <w:r w:rsidR="00327858">
          <w:rPr>
            <w:noProof/>
            <w:webHidden/>
          </w:rPr>
          <w:fldChar w:fldCharType="end"/>
        </w:r>
      </w:hyperlink>
    </w:p>
    <w:p w14:paraId="3FB77F3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3" w:history="1">
        <w:r w:rsidR="00327858" w:rsidRPr="00B04AF1">
          <w:rPr>
            <w:rStyle w:val="Hyperlink"/>
            <w:rFonts w:ascii="Arial" w:hAnsi="Arial" w:cs="Arial"/>
            <w:noProof/>
          </w:rPr>
          <w:t>1204</w:t>
        </w:r>
        <w:r w:rsidR="00327858">
          <w:rPr>
            <w:rFonts w:eastAsiaTheme="minorEastAsia" w:cstheme="minorBidi"/>
            <w:b w:val="0"/>
            <w:bCs w:val="0"/>
            <w:noProof/>
          </w:rPr>
          <w:tab/>
        </w:r>
        <w:r w:rsidR="00327858" w:rsidRPr="00B04AF1">
          <w:rPr>
            <w:rStyle w:val="Hyperlink"/>
            <w:noProof/>
          </w:rPr>
          <w:t>Ice</w:t>
        </w:r>
        <w:r w:rsidR="00327858" w:rsidRPr="00B04AF1">
          <w:rPr>
            <w:rStyle w:val="Hyperlink"/>
            <w:noProof/>
            <w:spacing w:val="-6"/>
          </w:rPr>
          <w:t xml:space="preserve"> </w:t>
        </w:r>
        <w:r w:rsidR="00327858" w:rsidRPr="00B04AF1">
          <w:rPr>
            <w:rStyle w:val="Hyperlink"/>
            <w:noProof/>
            <w:spacing w:val="-1"/>
          </w:rPr>
          <w:t>S</w:t>
        </w:r>
        <w:r w:rsidR="00327858" w:rsidRPr="00B04AF1">
          <w:rPr>
            <w:rStyle w:val="Hyperlink"/>
            <w:noProof/>
          </w:rPr>
          <w:t>lot</w:t>
        </w:r>
        <w:r w:rsidR="00327858" w:rsidRPr="00B04AF1">
          <w:rPr>
            <w:rStyle w:val="Hyperlink"/>
            <w:noProof/>
            <w:spacing w:val="-6"/>
          </w:rPr>
          <w:t xml:space="preserve"> </w:t>
        </w:r>
        <w:r w:rsidR="00327858" w:rsidRPr="00B04AF1">
          <w:rPr>
            <w:rStyle w:val="Hyperlink"/>
            <w:noProof/>
          </w:rPr>
          <w:t>Us</w:t>
        </w:r>
        <w:r w:rsidR="00327858" w:rsidRPr="00B04AF1">
          <w:rPr>
            <w:rStyle w:val="Hyperlink"/>
            <w:noProof/>
            <w:spacing w:val="-1"/>
          </w:rPr>
          <w:t>a</w:t>
        </w:r>
        <w:r w:rsidR="00327858" w:rsidRPr="00B04AF1">
          <w:rPr>
            <w:rStyle w:val="Hyperlink"/>
            <w:noProof/>
            <w:spacing w:val="3"/>
          </w:rPr>
          <w:t>g</w:t>
        </w:r>
        <w:r w:rsidR="00327858" w:rsidRPr="00B04AF1">
          <w:rPr>
            <w:rStyle w:val="Hyperlink"/>
            <w:noProof/>
          </w:rPr>
          <w:t>e</w:t>
        </w:r>
        <w:r w:rsidR="00327858">
          <w:rPr>
            <w:noProof/>
            <w:webHidden/>
          </w:rPr>
          <w:tab/>
        </w:r>
        <w:r w:rsidR="00327858">
          <w:rPr>
            <w:noProof/>
            <w:webHidden/>
          </w:rPr>
          <w:fldChar w:fldCharType="begin"/>
        </w:r>
        <w:r w:rsidR="00327858">
          <w:rPr>
            <w:noProof/>
            <w:webHidden/>
          </w:rPr>
          <w:instrText xml:space="preserve"> PAGEREF _Toc529270703 \h </w:instrText>
        </w:r>
        <w:r w:rsidR="00327858">
          <w:rPr>
            <w:noProof/>
            <w:webHidden/>
          </w:rPr>
        </w:r>
        <w:r w:rsidR="00327858">
          <w:rPr>
            <w:noProof/>
            <w:webHidden/>
          </w:rPr>
          <w:fldChar w:fldCharType="separate"/>
        </w:r>
        <w:r w:rsidR="00327858">
          <w:rPr>
            <w:noProof/>
            <w:webHidden/>
          </w:rPr>
          <w:t>38</w:t>
        </w:r>
        <w:r w:rsidR="00327858">
          <w:rPr>
            <w:noProof/>
            <w:webHidden/>
          </w:rPr>
          <w:fldChar w:fldCharType="end"/>
        </w:r>
      </w:hyperlink>
    </w:p>
    <w:p w14:paraId="7D972F1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4" w:history="1">
        <w:r w:rsidR="00327858" w:rsidRPr="00B04AF1">
          <w:rPr>
            <w:rStyle w:val="Hyperlink"/>
            <w:rFonts w:ascii="Arial" w:hAnsi="Arial" w:cs="Arial"/>
            <w:noProof/>
          </w:rPr>
          <w:t>1205</w:t>
        </w:r>
        <w:r w:rsidR="00327858">
          <w:rPr>
            <w:rFonts w:eastAsiaTheme="minorEastAsia" w:cstheme="minorBidi"/>
            <w:b w:val="0"/>
            <w:bCs w:val="0"/>
            <w:noProof/>
          </w:rPr>
          <w:tab/>
        </w:r>
        <w:r w:rsidR="00327858" w:rsidRPr="00B04AF1">
          <w:rPr>
            <w:rStyle w:val="Hyperlink"/>
            <w:noProof/>
            <w:spacing w:val="1"/>
          </w:rPr>
          <w:t>W</w:t>
        </w:r>
        <w:r w:rsidR="00327858" w:rsidRPr="00B04AF1">
          <w:rPr>
            <w:rStyle w:val="Hyperlink"/>
            <w:noProof/>
          </w:rPr>
          <w:t>ho</w:t>
        </w:r>
        <w:r w:rsidR="00327858" w:rsidRPr="00B04AF1">
          <w:rPr>
            <w:rStyle w:val="Hyperlink"/>
            <w:noProof/>
            <w:spacing w:val="-8"/>
          </w:rPr>
          <w:t xml:space="preserve"> </w:t>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s</w:t>
        </w:r>
        <w:r w:rsidR="00327858" w:rsidRPr="00B04AF1">
          <w:rPr>
            <w:rStyle w:val="Hyperlink"/>
            <w:noProof/>
            <w:spacing w:val="-6"/>
          </w:rPr>
          <w:t xml:space="preserve"> </w:t>
        </w:r>
        <w:r w:rsidR="00327858" w:rsidRPr="00B04AF1">
          <w:rPr>
            <w:rStyle w:val="Hyperlink"/>
            <w:noProof/>
            <w:spacing w:val="1"/>
          </w:rPr>
          <w:t>W</w:t>
        </w:r>
        <w:r w:rsidR="00327858" w:rsidRPr="00B04AF1">
          <w:rPr>
            <w:rStyle w:val="Hyperlink"/>
            <w:noProof/>
          </w:rPr>
          <w:t>ho</w:t>
        </w:r>
        <w:r w:rsidR="00327858">
          <w:rPr>
            <w:noProof/>
            <w:webHidden/>
          </w:rPr>
          <w:tab/>
        </w:r>
        <w:r w:rsidR="00327858">
          <w:rPr>
            <w:noProof/>
            <w:webHidden/>
          </w:rPr>
          <w:fldChar w:fldCharType="begin"/>
        </w:r>
        <w:r w:rsidR="00327858">
          <w:rPr>
            <w:noProof/>
            <w:webHidden/>
          </w:rPr>
          <w:instrText xml:space="preserve"> PAGEREF _Toc529270704 \h </w:instrText>
        </w:r>
        <w:r w:rsidR="00327858">
          <w:rPr>
            <w:noProof/>
            <w:webHidden/>
          </w:rPr>
        </w:r>
        <w:r w:rsidR="00327858">
          <w:rPr>
            <w:noProof/>
            <w:webHidden/>
          </w:rPr>
          <w:fldChar w:fldCharType="separate"/>
        </w:r>
        <w:r w:rsidR="00327858">
          <w:rPr>
            <w:noProof/>
            <w:webHidden/>
          </w:rPr>
          <w:t>38</w:t>
        </w:r>
        <w:r w:rsidR="00327858">
          <w:rPr>
            <w:noProof/>
            <w:webHidden/>
          </w:rPr>
          <w:fldChar w:fldCharType="end"/>
        </w:r>
      </w:hyperlink>
    </w:p>
    <w:p w14:paraId="2BF6CA0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5" w:history="1">
        <w:r w:rsidR="00327858" w:rsidRPr="00B04AF1">
          <w:rPr>
            <w:rStyle w:val="Hyperlink"/>
            <w:rFonts w:ascii="Arial" w:hAnsi="Arial" w:cs="Arial"/>
            <w:noProof/>
          </w:rPr>
          <w:t>1206</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r</w:t>
        </w:r>
        <w:r w:rsidR="00327858" w:rsidRPr="00B04AF1">
          <w:rPr>
            <w:rStyle w:val="Hyperlink"/>
            <w:noProof/>
          </w:rPr>
          <w:t>der</w:t>
        </w:r>
        <w:r w:rsidR="00327858" w:rsidRPr="00B04AF1">
          <w:rPr>
            <w:rStyle w:val="Hyperlink"/>
            <w:noProof/>
            <w:spacing w:val="-8"/>
          </w:rPr>
          <w:t xml:space="preserve"> </w:t>
        </w:r>
        <w:r w:rsidR="00327858" w:rsidRPr="00B04AF1">
          <w:rPr>
            <w:rStyle w:val="Hyperlink"/>
            <w:noProof/>
          </w:rPr>
          <w:t>F</w:t>
        </w:r>
        <w:r w:rsidR="00327858" w:rsidRPr="00B04AF1">
          <w:rPr>
            <w:rStyle w:val="Hyperlink"/>
            <w:noProof/>
            <w:spacing w:val="1"/>
          </w:rPr>
          <w:t>o</w:t>
        </w:r>
        <w:r w:rsidR="00327858" w:rsidRPr="00B04AF1">
          <w:rPr>
            <w:rStyle w:val="Hyperlink"/>
            <w:noProof/>
          </w:rPr>
          <w:t>r</w:t>
        </w:r>
        <w:r w:rsidR="00327858" w:rsidRPr="00B04AF1">
          <w:rPr>
            <w:rStyle w:val="Hyperlink"/>
            <w:noProof/>
            <w:spacing w:val="-6"/>
          </w:rPr>
          <w:t xml:space="preserve"> </w:t>
        </w:r>
        <w:r w:rsidR="00327858" w:rsidRPr="00B04AF1">
          <w:rPr>
            <w:rStyle w:val="Hyperlink"/>
            <w:noProof/>
            <w:spacing w:val="1"/>
          </w:rPr>
          <w:t>P</w:t>
        </w:r>
        <w:r w:rsidR="00327858" w:rsidRPr="00B04AF1">
          <w:rPr>
            <w:rStyle w:val="Hyperlink"/>
            <w:noProof/>
            <w:spacing w:val="-1"/>
          </w:rPr>
          <w:t>r</w:t>
        </w:r>
        <w:r w:rsidR="00327858" w:rsidRPr="00B04AF1">
          <w:rPr>
            <w:rStyle w:val="Hyperlink"/>
            <w:noProof/>
          </w:rPr>
          <w:t>oc</w:t>
        </w:r>
        <w:r w:rsidR="00327858" w:rsidRPr="00B04AF1">
          <w:rPr>
            <w:rStyle w:val="Hyperlink"/>
            <w:noProof/>
            <w:spacing w:val="-1"/>
          </w:rPr>
          <w:t>e</w:t>
        </w:r>
        <w:r w:rsidR="00327858" w:rsidRPr="00B04AF1">
          <w:rPr>
            <w:rStyle w:val="Hyperlink"/>
            <w:noProof/>
            <w:spacing w:val="1"/>
          </w:rPr>
          <w:t>s</w:t>
        </w:r>
        <w:r w:rsidR="00327858" w:rsidRPr="00B04AF1">
          <w:rPr>
            <w:rStyle w:val="Hyperlink"/>
            <w:noProof/>
          </w:rPr>
          <w:t>sing</w:t>
        </w:r>
        <w:r w:rsidR="00327858" w:rsidRPr="00B04AF1">
          <w:rPr>
            <w:rStyle w:val="Hyperlink"/>
            <w:noProof/>
            <w:spacing w:val="-7"/>
          </w:rPr>
          <w:t xml:space="preserve"> </w:t>
        </w:r>
        <w:r w:rsidR="00327858" w:rsidRPr="00B04AF1">
          <w:rPr>
            <w:rStyle w:val="Hyperlink"/>
            <w:noProof/>
          </w:rPr>
          <w:t>G</w:t>
        </w:r>
        <w:r w:rsidR="00327858" w:rsidRPr="00B04AF1">
          <w:rPr>
            <w:rStyle w:val="Hyperlink"/>
            <w:noProof/>
            <w:spacing w:val="1"/>
          </w:rPr>
          <w:t>a</w:t>
        </w:r>
        <w:r w:rsidR="00327858" w:rsidRPr="00B04AF1">
          <w:rPr>
            <w:rStyle w:val="Hyperlink"/>
            <w:noProof/>
          </w:rPr>
          <w:t>mes</w:t>
        </w:r>
        <w:r w:rsidR="00327858" w:rsidRPr="00B04AF1">
          <w:rPr>
            <w:rStyle w:val="Hyperlink"/>
            <w:noProof/>
            <w:spacing w:val="-7"/>
          </w:rPr>
          <w:t xml:space="preserve"> </w:t>
        </w:r>
        <w:r w:rsidR="00327858" w:rsidRPr="00B04AF1">
          <w:rPr>
            <w:rStyle w:val="Hyperlink"/>
            <w:noProof/>
            <w:spacing w:val="2"/>
          </w:rPr>
          <w:t>T</w:t>
        </w:r>
        <w:r w:rsidR="00327858" w:rsidRPr="00B04AF1">
          <w:rPr>
            <w:rStyle w:val="Hyperlink"/>
            <w:noProof/>
          </w:rPr>
          <w:t>o</w:t>
        </w:r>
        <w:r w:rsidR="00327858" w:rsidRPr="00B04AF1">
          <w:rPr>
            <w:rStyle w:val="Hyperlink"/>
            <w:noProof/>
            <w:spacing w:val="-7"/>
          </w:rPr>
          <w:t xml:space="preserve"> </w:t>
        </w:r>
        <w:r w:rsidR="00327858" w:rsidRPr="00B04AF1">
          <w:rPr>
            <w:rStyle w:val="Hyperlink"/>
            <w:noProof/>
          </w:rPr>
          <w:t>Be</w:t>
        </w:r>
        <w:r w:rsidR="00327858" w:rsidRPr="00B04AF1">
          <w:rPr>
            <w:rStyle w:val="Hyperlink"/>
            <w:noProof/>
            <w:spacing w:val="-6"/>
          </w:rPr>
          <w:t xml:space="preserve"> </w:t>
        </w:r>
        <w:r w:rsidR="00327858" w:rsidRPr="00B04AF1">
          <w:rPr>
            <w:rStyle w:val="Hyperlink"/>
            <w:noProof/>
            <w:spacing w:val="-2"/>
          </w:rPr>
          <w:t>P</w:t>
        </w:r>
        <w:r w:rsidR="00327858" w:rsidRPr="00B04AF1">
          <w:rPr>
            <w:rStyle w:val="Hyperlink"/>
            <w:noProof/>
            <w:spacing w:val="2"/>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ed</w:t>
        </w:r>
        <w:r w:rsidR="00327858">
          <w:rPr>
            <w:noProof/>
            <w:webHidden/>
          </w:rPr>
          <w:tab/>
        </w:r>
        <w:r w:rsidR="00327858">
          <w:rPr>
            <w:noProof/>
            <w:webHidden/>
          </w:rPr>
          <w:fldChar w:fldCharType="begin"/>
        </w:r>
        <w:r w:rsidR="00327858">
          <w:rPr>
            <w:noProof/>
            <w:webHidden/>
          </w:rPr>
          <w:instrText xml:space="preserve"> PAGEREF _Toc529270705 \h </w:instrText>
        </w:r>
        <w:r w:rsidR="00327858">
          <w:rPr>
            <w:noProof/>
            <w:webHidden/>
          </w:rPr>
        </w:r>
        <w:r w:rsidR="00327858">
          <w:rPr>
            <w:noProof/>
            <w:webHidden/>
          </w:rPr>
          <w:fldChar w:fldCharType="separate"/>
        </w:r>
        <w:r w:rsidR="00327858">
          <w:rPr>
            <w:noProof/>
            <w:webHidden/>
          </w:rPr>
          <w:t>38</w:t>
        </w:r>
        <w:r w:rsidR="00327858">
          <w:rPr>
            <w:noProof/>
            <w:webHidden/>
          </w:rPr>
          <w:fldChar w:fldCharType="end"/>
        </w:r>
      </w:hyperlink>
    </w:p>
    <w:p w14:paraId="35B1DA7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6" w:history="1">
        <w:r w:rsidR="00327858" w:rsidRPr="00B04AF1">
          <w:rPr>
            <w:rStyle w:val="Hyperlink"/>
            <w:rFonts w:ascii="Arial" w:hAnsi="Arial" w:cs="Arial"/>
            <w:noProof/>
          </w:rPr>
          <w:t>1207</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la</w:t>
        </w:r>
        <w:r w:rsidR="00327858" w:rsidRPr="00B04AF1">
          <w:rPr>
            <w:rStyle w:val="Hyperlink"/>
            <w:noProof/>
            <w:spacing w:val="1"/>
          </w:rPr>
          <w:t>c</w:t>
        </w:r>
        <w:r w:rsidR="00327858" w:rsidRPr="00B04AF1">
          <w:rPr>
            <w:rStyle w:val="Hyperlink"/>
            <w:noProof/>
          </w:rPr>
          <w:t>ing</w:t>
        </w:r>
        <w:r w:rsidR="00327858" w:rsidRPr="00B04AF1">
          <w:rPr>
            <w:rStyle w:val="Hyperlink"/>
            <w:noProof/>
            <w:spacing w:val="-6"/>
          </w:rPr>
          <w:t xml:space="preserve"> </w:t>
        </w:r>
        <w:r w:rsidR="00327858" w:rsidRPr="00B04AF1">
          <w:rPr>
            <w:rStyle w:val="Hyperlink"/>
            <w:noProof/>
          </w:rPr>
          <w:t>Gam</w:t>
        </w:r>
        <w:r w:rsidR="00327858" w:rsidRPr="00B04AF1">
          <w:rPr>
            <w:rStyle w:val="Hyperlink"/>
            <w:noProof/>
            <w:spacing w:val="2"/>
          </w:rPr>
          <w:t>e</w:t>
        </w:r>
        <w:r w:rsidR="00327858" w:rsidRPr="00B04AF1">
          <w:rPr>
            <w:rStyle w:val="Hyperlink"/>
            <w:noProof/>
          </w:rPr>
          <w:t>s</w:t>
        </w:r>
        <w:r w:rsidR="00327858" w:rsidRPr="00B04AF1">
          <w:rPr>
            <w:rStyle w:val="Hyperlink"/>
            <w:noProof/>
            <w:spacing w:val="-6"/>
          </w:rPr>
          <w:t xml:space="preserve"> </w:t>
        </w:r>
        <w:r w:rsidR="00327858" w:rsidRPr="00B04AF1">
          <w:rPr>
            <w:rStyle w:val="Hyperlink"/>
            <w:noProof/>
            <w:spacing w:val="-1"/>
          </w:rPr>
          <w:t>I</w:t>
        </w:r>
        <w:r w:rsidR="00327858" w:rsidRPr="00B04AF1">
          <w:rPr>
            <w:rStyle w:val="Hyperlink"/>
            <w:noProof/>
          </w:rPr>
          <w:t>n</w:t>
        </w:r>
        <w:r w:rsidR="00327858" w:rsidRPr="00B04AF1">
          <w:rPr>
            <w:rStyle w:val="Hyperlink"/>
            <w:noProof/>
            <w:spacing w:val="-7"/>
          </w:rPr>
          <w:t xml:space="preserve"> </w:t>
        </w:r>
        <w:r w:rsidR="00327858" w:rsidRPr="00B04AF1">
          <w:rPr>
            <w:rStyle w:val="Hyperlink"/>
            <w:noProof/>
          </w:rPr>
          <w:t>I</w:t>
        </w:r>
        <w:r w:rsidR="00327858" w:rsidRPr="00B04AF1">
          <w:rPr>
            <w:rStyle w:val="Hyperlink"/>
            <w:noProof/>
            <w:spacing w:val="1"/>
          </w:rPr>
          <w:t>c</w:t>
        </w:r>
        <w:r w:rsidR="00327858" w:rsidRPr="00B04AF1">
          <w:rPr>
            <w:rStyle w:val="Hyperlink"/>
            <w:noProof/>
          </w:rPr>
          <w:t>e</w:t>
        </w:r>
        <w:r w:rsidR="00327858" w:rsidRPr="00B04AF1">
          <w:rPr>
            <w:rStyle w:val="Hyperlink"/>
            <w:noProof/>
            <w:spacing w:val="-5"/>
          </w:rPr>
          <w:t xml:space="preserve"> </w:t>
        </w:r>
        <w:r w:rsidR="00327858" w:rsidRPr="00B04AF1">
          <w:rPr>
            <w:rStyle w:val="Hyperlink"/>
            <w:noProof/>
            <w:spacing w:val="-1"/>
          </w:rPr>
          <w:t>S</w:t>
        </w:r>
        <w:r w:rsidR="00327858" w:rsidRPr="00B04AF1">
          <w:rPr>
            <w:rStyle w:val="Hyperlink"/>
            <w:noProof/>
          </w:rPr>
          <w:t>lo</w:t>
        </w:r>
        <w:r w:rsidR="00327858" w:rsidRPr="00B04AF1">
          <w:rPr>
            <w:rStyle w:val="Hyperlink"/>
            <w:noProof/>
            <w:spacing w:val="1"/>
          </w:rPr>
          <w:t>t</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_Toc529270706 \h </w:instrText>
        </w:r>
        <w:r w:rsidR="00327858">
          <w:rPr>
            <w:noProof/>
            <w:webHidden/>
          </w:rPr>
        </w:r>
        <w:r w:rsidR="00327858">
          <w:rPr>
            <w:noProof/>
            <w:webHidden/>
          </w:rPr>
          <w:fldChar w:fldCharType="separate"/>
        </w:r>
        <w:r w:rsidR="00327858">
          <w:rPr>
            <w:noProof/>
            <w:webHidden/>
          </w:rPr>
          <w:t>38</w:t>
        </w:r>
        <w:r w:rsidR="00327858">
          <w:rPr>
            <w:noProof/>
            <w:webHidden/>
          </w:rPr>
          <w:fldChar w:fldCharType="end"/>
        </w:r>
      </w:hyperlink>
    </w:p>
    <w:p w14:paraId="0317ED1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7" w:history="1">
        <w:r w:rsidR="00327858" w:rsidRPr="00B04AF1">
          <w:rPr>
            <w:rStyle w:val="Hyperlink"/>
            <w:rFonts w:ascii="Arial" w:hAnsi="Arial" w:cs="Arial"/>
            <w:noProof/>
          </w:rPr>
          <w:t>1208</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lot</w:t>
        </w:r>
        <w:r w:rsidR="00327858" w:rsidRPr="00B04AF1">
          <w:rPr>
            <w:rStyle w:val="Hyperlink"/>
            <w:noProof/>
            <w:spacing w:val="-13"/>
          </w:rPr>
          <w:t xml:space="preserve"> </w:t>
        </w:r>
        <w:r w:rsidR="00327858" w:rsidRPr="00B04AF1">
          <w:rPr>
            <w:rStyle w:val="Hyperlink"/>
            <w:noProof/>
            <w:spacing w:val="-1"/>
          </w:rPr>
          <w:t>S</w:t>
        </w:r>
        <w:r w:rsidR="00327858" w:rsidRPr="00B04AF1">
          <w:rPr>
            <w:rStyle w:val="Hyperlink"/>
            <w:noProof/>
            <w:spacing w:val="3"/>
          </w:rPr>
          <w:t>w</w:t>
        </w:r>
        <w:r w:rsidR="00327858" w:rsidRPr="00B04AF1">
          <w:rPr>
            <w:rStyle w:val="Hyperlink"/>
            <w:noProof/>
          </w:rPr>
          <w:t>apping</w:t>
        </w:r>
        <w:r w:rsidR="00327858">
          <w:rPr>
            <w:noProof/>
            <w:webHidden/>
          </w:rPr>
          <w:tab/>
        </w:r>
        <w:r w:rsidR="00327858">
          <w:rPr>
            <w:noProof/>
            <w:webHidden/>
          </w:rPr>
          <w:fldChar w:fldCharType="begin"/>
        </w:r>
        <w:r w:rsidR="00327858">
          <w:rPr>
            <w:noProof/>
            <w:webHidden/>
          </w:rPr>
          <w:instrText xml:space="preserve"> PAGEREF _Toc529270707 \h </w:instrText>
        </w:r>
        <w:r w:rsidR="00327858">
          <w:rPr>
            <w:noProof/>
            <w:webHidden/>
          </w:rPr>
        </w:r>
        <w:r w:rsidR="00327858">
          <w:rPr>
            <w:noProof/>
            <w:webHidden/>
          </w:rPr>
          <w:fldChar w:fldCharType="separate"/>
        </w:r>
        <w:r w:rsidR="00327858">
          <w:rPr>
            <w:noProof/>
            <w:webHidden/>
          </w:rPr>
          <w:t>39</w:t>
        </w:r>
        <w:r w:rsidR="00327858">
          <w:rPr>
            <w:noProof/>
            <w:webHidden/>
          </w:rPr>
          <w:fldChar w:fldCharType="end"/>
        </w:r>
      </w:hyperlink>
    </w:p>
    <w:p w14:paraId="47EF529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8" w:history="1">
        <w:r w:rsidR="00327858" w:rsidRPr="00B04AF1">
          <w:rPr>
            <w:rStyle w:val="Hyperlink"/>
            <w:rFonts w:ascii="Arial" w:hAnsi="Arial" w:cs="Arial"/>
            <w:noProof/>
          </w:rPr>
          <w:t>1209</w:t>
        </w:r>
        <w:r w:rsidR="00327858">
          <w:rPr>
            <w:rFonts w:eastAsiaTheme="minorEastAsia" w:cstheme="minorBidi"/>
            <w:b w:val="0"/>
            <w:bCs w:val="0"/>
            <w:noProof/>
          </w:rPr>
          <w:tab/>
        </w:r>
        <w:r w:rsidR="00327858" w:rsidRPr="00B04AF1">
          <w:rPr>
            <w:rStyle w:val="Hyperlink"/>
            <w:noProof/>
          </w:rPr>
          <w:t>Double Headers</w:t>
        </w:r>
        <w:r w:rsidR="00327858">
          <w:rPr>
            <w:noProof/>
            <w:webHidden/>
          </w:rPr>
          <w:tab/>
        </w:r>
        <w:r w:rsidR="00327858">
          <w:rPr>
            <w:noProof/>
            <w:webHidden/>
          </w:rPr>
          <w:fldChar w:fldCharType="begin"/>
        </w:r>
        <w:r w:rsidR="00327858">
          <w:rPr>
            <w:noProof/>
            <w:webHidden/>
          </w:rPr>
          <w:instrText xml:space="preserve"> PAGEREF _Toc529270708 \h </w:instrText>
        </w:r>
        <w:r w:rsidR="00327858">
          <w:rPr>
            <w:noProof/>
            <w:webHidden/>
          </w:rPr>
        </w:r>
        <w:r w:rsidR="00327858">
          <w:rPr>
            <w:noProof/>
            <w:webHidden/>
          </w:rPr>
          <w:fldChar w:fldCharType="separate"/>
        </w:r>
        <w:r w:rsidR="00327858">
          <w:rPr>
            <w:noProof/>
            <w:webHidden/>
          </w:rPr>
          <w:t>39</w:t>
        </w:r>
        <w:r w:rsidR="00327858">
          <w:rPr>
            <w:noProof/>
            <w:webHidden/>
          </w:rPr>
          <w:fldChar w:fldCharType="end"/>
        </w:r>
      </w:hyperlink>
    </w:p>
    <w:p w14:paraId="434120E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09" w:history="1">
        <w:r w:rsidR="00327858" w:rsidRPr="00B04AF1">
          <w:rPr>
            <w:rStyle w:val="Hyperlink"/>
            <w:rFonts w:ascii="Arial" w:hAnsi="Arial" w:cs="Arial"/>
            <w:noProof/>
          </w:rPr>
          <w:t>1210</w:t>
        </w:r>
        <w:r w:rsidR="00327858">
          <w:rPr>
            <w:rFonts w:eastAsiaTheme="minorEastAsia" w:cstheme="minorBidi"/>
            <w:b w:val="0"/>
            <w:bCs w:val="0"/>
            <w:noProof/>
          </w:rPr>
          <w:tab/>
        </w:r>
        <w:r w:rsidR="00327858" w:rsidRPr="00B04AF1">
          <w:rPr>
            <w:rStyle w:val="Hyperlink"/>
            <w:noProof/>
          </w:rPr>
          <w:t>Fairness in Assigning Distant Games</w:t>
        </w:r>
        <w:r w:rsidR="00327858">
          <w:rPr>
            <w:noProof/>
            <w:webHidden/>
          </w:rPr>
          <w:tab/>
        </w:r>
        <w:r w:rsidR="00327858">
          <w:rPr>
            <w:noProof/>
            <w:webHidden/>
          </w:rPr>
          <w:fldChar w:fldCharType="begin"/>
        </w:r>
        <w:r w:rsidR="00327858">
          <w:rPr>
            <w:noProof/>
            <w:webHidden/>
          </w:rPr>
          <w:instrText xml:space="preserve"> PAGEREF _Toc529270709 \h </w:instrText>
        </w:r>
        <w:r w:rsidR="00327858">
          <w:rPr>
            <w:noProof/>
            <w:webHidden/>
          </w:rPr>
        </w:r>
        <w:r w:rsidR="00327858">
          <w:rPr>
            <w:noProof/>
            <w:webHidden/>
          </w:rPr>
          <w:fldChar w:fldCharType="separate"/>
        </w:r>
        <w:r w:rsidR="00327858">
          <w:rPr>
            <w:noProof/>
            <w:webHidden/>
          </w:rPr>
          <w:t>39</w:t>
        </w:r>
        <w:r w:rsidR="00327858">
          <w:rPr>
            <w:noProof/>
            <w:webHidden/>
          </w:rPr>
          <w:fldChar w:fldCharType="end"/>
        </w:r>
      </w:hyperlink>
    </w:p>
    <w:p w14:paraId="34986D4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0" w:history="1">
        <w:r w:rsidR="00327858" w:rsidRPr="00B04AF1">
          <w:rPr>
            <w:rStyle w:val="Hyperlink"/>
            <w:rFonts w:ascii="Arial" w:hAnsi="Arial" w:cs="Arial"/>
            <w:noProof/>
          </w:rPr>
          <w:t>1211</w:t>
        </w:r>
        <w:r w:rsidR="00327858">
          <w:rPr>
            <w:rFonts w:eastAsiaTheme="minorEastAsia" w:cstheme="minorBidi"/>
            <w:b w:val="0"/>
            <w:bCs w:val="0"/>
            <w:noProof/>
          </w:rPr>
          <w:tab/>
        </w:r>
        <w:r w:rsidR="00327858" w:rsidRPr="00B04AF1">
          <w:rPr>
            <w:rStyle w:val="Hyperlink"/>
            <w:noProof/>
            <w:spacing w:val="4"/>
          </w:rPr>
          <w:t>M</w:t>
        </w:r>
        <w:r w:rsidR="00327858" w:rsidRPr="00B04AF1">
          <w:rPr>
            <w:rStyle w:val="Hyperlink"/>
            <w:noProof/>
            <w:spacing w:val="-3"/>
          </w:rPr>
          <w:t>i</w:t>
        </w:r>
        <w:r w:rsidR="00327858" w:rsidRPr="00B04AF1">
          <w:rPr>
            <w:rStyle w:val="Hyperlink"/>
            <w:noProof/>
          </w:rPr>
          <w:t>ni</w:t>
        </w:r>
        <w:r w:rsidR="00327858" w:rsidRPr="00B04AF1">
          <w:rPr>
            <w:rStyle w:val="Hyperlink"/>
            <w:noProof/>
            <w:spacing w:val="-2"/>
          </w:rPr>
          <w:t>-</w:t>
        </w:r>
        <w:r w:rsidR="00327858" w:rsidRPr="00B04AF1">
          <w:rPr>
            <w:rStyle w:val="Hyperlink"/>
            <w:noProof/>
            <w:spacing w:val="3"/>
          </w:rPr>
          <w:t>T</w:t>
        </w:r>
        <w:r w:rsidR="00327858" w:rsidRPr="00B04AF1">
          <w:rPr>
            <w:rStyle w:val="Hyperlink"/>
            <w:noProof/>
          </w:rPr>
          <w:t>ou</w:t>
        </w:r>
        <w:r w:rsidR="00327858" w:rsidRPr="00B04AF1">
          <w:rPr>
            <w:rStyle w:val="Hyperlink"/>
            <w:noProof/>
            <w:spacing w:val="-1"/>
          </w:rPr>
          <w:t>r</w:t>
        </w:r>
        <w:r w:rsidR="00327858" w:rsidRPr="00B04AF1">
          <w:rPr>
            <w:rStyle w:val="Hyperlink"/>
            <w:noProof/>
          </w:rPr>
          <w:t>namen</w:t>
        </w:r>
        <w:r w:rsidR="00327858" w:rsidRPr="00B04AF1">
          <w:rPr>
            <w:rStyle w:val="Hyperlink"/>
            <w:noProof/>
            <w:spacing w:val="1"/>
          </w:rPr>
          <w:t>t</w:t>
        </w:r>
        <w:r w:rsidR="00327858" w:rsidRPr="00B04AF1">
          <w:rPr>
            <w:rStyle w:val="Hyperlink"/>
            <w:noProof/>
          </w:rPr>
          <w:t>s</w:t>
        </w:r>
        <w:r w:rsidR="00327858" w:rsidRPr="00B04AF1">
          <w:rPr>
            <w:rStyle w:val="Hyperlink"/>
            <w:noProof/>
            <w:spacing w:val="-13"/>
          </w:rPr>
          <w:t xml:space="preserve"> </w:t>
        </w:r>
        <w:r w:rsidR="00327858" w:rsidRPr="00B04AF1">
          <w:rPr>
            <w:rStyle w:val="Hyperlink"/>
            <w:noProof/>
          </w:rPr>
          <w:t>/</w:t>
        </w:r>
        <w:r w:rsidR="00327858" w:rsidRPr="00B04AF1">
          <w:rPr>
            <w:rStyle w:val="Hyperlink"/>
            <w:noProof/>
            <w:spacing w:val="-13"/>
          </w:rPr>
          <w:t xml:space="preserve"> </w:t>
        </w:r>
        <w:r w:rsidR="00327858" w:rsidRPr="00B04AF1">
          <w:rPr>
            <w:rStyle w:val="Hyperlink"/>
            <w:noProof/>
            <w:spacing w:val="-1"/>
          </w:rPr>
          <w:t>S</w:t>
        </w:r>
        <w:r w:rsidR="00327858" w:rsidRPr="00B04AF1">
          <w:rPr>
            <w:rStyle w:val="Hyperlink"/>
            <w:noProof/>
            <w:spacing w:val="3"/>
          </w:rPr>
          <w:t>p</w:t>
        </w:r>
        <w:r w:rsidR="00327858" w:rsidRPr="00B04AF1">
          <w:rPr>
            <w:rStyle w:val="Hyperlink"/>
            <w:noProof/>
          </w:rPr>
          <w:t>e</w:t>
        </w:r>
        <w:r w:rsidR="00327858" w:rsidRPr="00B04AF1">
          <w:rPr>
            <w:rStyle w:val="Hyperlink"/>
            <w:noProof/>
            <w:spacing w:val="-1"/>
          </w:rPr>
          <w:t>c</w:t>
        </w:r>
        <w:r w:rsidR="00327858" w:rsidRPr="00B04AF1">
          <w:rPr>
            <w:rStyle w:val="Hyperlink"/>
            <w:noProof/>
            <w:spacing w:val="2"/>
          </w:rPr>
          <w:t>i</w:t>
        </w:r>
        <w:r w:rsidR="00327858" w:rsidRPr="00B04AF1">
          <w:rPr>
            <w:rStyle w:val="Hyperlink"/>
            <w:noProof/>
          </w:rPr>
          <w:t>al</w:t>
        </w:r>
        <w:r w:rsidR="00327858" w:rsidRPr="00B04AF1">
          <w:rPr>
            <w:rStyle w:val="Hyperlink"/>
            <w:noProof/>
            <w:spacing w:val="-14"/>
          </w:rPr>
          <w:t xml:space="preserve"> </w:t>
        </w:r>
        <w:r w:rsidR="00327858" w:rsidRPr="00B04AF1">
          <w:rPr>
            <w:rStyle w:val="Hyperlink"/>
            <w:noProof/>
            <w:spacing w:val="1"/>
          </w:rPr>
          <w:t>S</w:t>
        </w:r>
        <w:r w:rsidR="00327858" w:rsidRPr="00B04AF1">
          <w:rPr>
            <w:rStyle w:val="Hyperlink"/>
            <w:noProof/>
          </w:rPr>
          <w:t>cheduling</w:t>
        </w:r>
        <w:r w:rsidR="00327858">
          <w:rPr>
            <w:noProof/>
            <w:webHidden/>
          </w:rPr>
          <w:tab/>
        </w:r>
        <w:r w:rsidR="00327858">
          <w:rPr>
            <w:noProof/>
            <w:webHidden/>
          </w:rPr>
          <w:fldChar w:fldCharType="begin"/>
        </w:r>
        <w:r w:rsidR="00327858">
          <w:rPr>
            <w:noProof/>
            <w:webHidden/>
          </w:rPr>
          <w:instrText xml:space="preserve"> PAGEREF _Toc529270710 \h </w:instrText>
        </w:r>
        <w:r w:rsidR="00327858">
          <w:rPr>
            <w:noProof/>
            <w:webHidden/>
          </w:rPr>
        </w:r>
        <w:r w:rsidR="00327858">
          <w:rPr>
            <w:noProof/>
            <w:webHidden/>
          </w:rPr>
          <w:fldChar w:fldCharType="separate"/>
        </w:r>
        <w:r w:rsidR="00327858">
          <w:rPr>
            <w:noProof/>
            <w:webHidden/>
          </w:rPr>
          <w:t>39</w:t>
        </w:r>
        <w:r w:rsidR="00327858">
          <w:rPr>
            <w:noProof/>
            <w:webHidden/>
          </w:rPr>
          <w:fldChar w:fldCharType="end"/>
        </w:r>
      </w:hyperlink>
    </w:p>
    <w:p w14:paraId="56A40B9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1" w:history="1">
        <w:r w:rsidR="00327858" w:rsidRPr="00B04AF1">
          <w:rPr>
            <w:rStyle w:val="Hyperlink"/>
            <w:rFonts w:ascii="Arial" w:hAnsi="Arial" w:cs="Arial"/>
            <w:noProof/>
          </w:rPr>
          <w:t>1212</w:t>
        </w:r>
        <w:r w:rsidR="00327858">
          <w:rPr>
            <w:rFonts w:eastAsiaTheme="minorEastAsia" w:cstheme="minorBidi"/>
            <w:b w:val="0"/>
            <w:bCs w:val="0"/>
            <w:noProof/>
          </w:rPr>
          <w:tab/>
        </w:r>
        <w:r w:rsidR="00327858" w:rsidRPr="00B04AF1">
          <w:rPr>
            <w:rStyle w:val="Hyperlink"/>
            <w:noProof/>
          </w:rPr>
          <w:t>Game</w:t>
        </w:r>
        <w:r w:rsidR="00327858" w:rsidRPr="00B04AF1">
          <w:rPr>
            <w:rStyle w:val="Hyperlink"/>
            <w:noProof/>
            <w:spacing w:val="-15"/>
          </w:rPr>
          <w:t xml:space="preserve"> </w:t>
        </w:r>
        <w:r w:rsidR="00327858" w:rsidRPr="00B04AF1">
          <w:rPr>
            <w:rStyle w:val="Hyperlink"/>
            <w:noProof/>
          </w:rPr>
          <w:t>Numb</w:t>
        </w:r>
        <w:r w:rsidR="00327858" w:rsidRPr="00B04AF1">
          <w:rPr>
            <w:rStyle w:val="Hyperlink"/>
            <w:noProof/>
            <w:spacing w:val="1"/>
          </w:rPr>
          <w:t>e</w:t>
        </w:r>
        <w:r w:rsidR="00327858" w:rsidRPr="00B04AF1">
          <w:rPr>
            <w:rStyle w:val="Hyperlink"/>
            <w:noProof/>
            <w:spacing w:val="-1"/>
          </w:rPr>
          <w:t>r</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_Toc529270711 \h </w:instrText>
        </w:r>
        <w:r w:rsidR="00327858">
          <w:rPr>
            <w:noProof/>
            <w:webHidden/>
          </w:rPr>
        </w:r>
        <w:r w:rsidR="00327858">
          <w:rPr>
            <w:noProof/>
            <w:webHidden/>
          </w:rPr>
          <w:fldChar w:fldCharType="separate"/>
        </w:r>
        <w:r w:rsidR="00327858">
          <w:rPr>
            <w:noProof/>
            <w:webHidden/>
          </w:rPr>
          <w:t>39</w:t>
        </w:r>
        <w:r w:rsidR="00327858">
          <w:rPr>
            <w:noProof/>
            <w:webHidden/>
          </w:rPr>
          <w:fldChar w:fldCharType="end"/>
        </w:r>
      </w:hyperlink>
    </w:p>
    <w:p w14:paraId="6E5D637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2" w:history="1">
        <w:r w:rsidR="00327858" w:rsidRPr="00B04AF1">
          <w:rPr>
            <w:rStyle w:val="Hyperlink"/>
            <w:rFonts w:ascii="Arial" w:hAnsi="Arial" w:cs="Arial"/>
            <w:noProof/>
          </w:rPr>
          <w:t>1213</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12"/>
          </w:rPr>
          <w:t xml:space="preserve"> </w:t>
        </w:r>
        <w:r w:rsidR="00327858" w:rsidRPr="00B04AF1">
          <w:rPr>
            <w:rStyle w:val="Hyperlink"/>
            <w:noProof/>
          </w:rPr>
          <w:t>Game</w:t>
        </w:r>
        <w:r w:rsidR="00327858" w:rsidRPr="00B04AF1">
          <w:rPr>
            <w:rStyle w:val="Hyperlink"/>
            <w:noProof/>
            <w:spacing w:val="-11"/>
          </w:rPr>
          <w:t xml:space="preserve"> </w:t>
        </w:r>
        <w:r w:rsidR="00327858" w:rsidRPr="00B04AF1">
          <w:rPr>
            <w:rStyle w:val="Hyperlink"/>
            <w:noProof/>
            <w:spacing w:val="1"/>
          </w:rPr>
          <w:t>S</w:t>
        </w:r>
        <w:r w:rsidR="00327858" w:rsidRPr="00B04AF1">
          <w:rPr>
            <w:rStyle w:val="Hyperlink"/>
            <w:noProof/>
          </w:rPr>
          <w:t>chedul</w:t>
        </w:r>
        <w:r w:rsidR="00327858" w:rsidRPr="00B04AF1">
          <w:rPr>
            <w:rStyle w:val="Hyperlink"/>
            <w:noProof/>
            <w:spacing w:val="1"/>
          </w:rPr>
          <w:t>e</w:t>
        </w:r>
        <w:r w:rsidR="00327858" w:rsidRPr="00B04AF1">
          <w:rPr>
            <w:rStyle w:val="Hyperlink"/>
            <w:noProof/>
          </w:rPr>
          <w:t>r</w:t>
        </w:r>
        <w:r w:rsidR="00327858" w:rsidRPr="00B04AF1">
          <w:rPr>
            <w:rStyle w:val="Hyperlink"/>
            <w:noProof/>
            <w:spacing w:val="-11"/>
          </w:rPr>
          <w:t xml:space="preserve"> </w:t>
        </w:r>
        <w:r w:rsidR="00327858" w:rsidRPr="00B04AF1">
          <w:rPr>
            <w:rStyle w:val="Hyperlink"/>
            <w:noProof/>
          </w:rPr>
          <w:t>R</w:t>
        </w:r>
        <w:r w:rsidR="00327858" w:rsidRPr="00B04AF1">
          <w:rPr>
            <w:rStyle w:val="Hyperlink"/>
            <w:noProof/>
            <w:spacing w:val="2"/>
          </w:rPr>
          <w:t>e</w:t>
        </w:r>
        <w:r w:rsidR="00327858" w:rsidRPr="00B04AF1">
          <w:rPr>
            <w:rStyle w:val="Hyperlink"/>
            <w:noProof/>
          </w:rPr>
          <w:t>m</w:t>
        </w:r>
        <w:r w:rsidR="00327858" w:rsidRPr="00B04AF1">
          <w:rPr>
            <w:rStyle w:val="Hyperlink"/>
            <w:noProof/>
            <w:spacing w:val="1"/>
          </w:rPr>
          <w:t>u</w:t>
        </w:r>
        <w:r w:rsidR="00327858" w:rsidRPr="00B04AF1">
          <w:rPr>
            <w:rStyle w:val="Hyperlink"/>
            <w:noProof/>
          </w:rPr>
          <w:t>ne</w:t>
        </w:r>
        <w:r w:rsidR="00327858" w:rsidRPr="00B04AF1">
          <w:rPr>
            <w:rStyle w:val="Hyperlink"/>
            <w:noProof/>
            <w:spacing w:val="-1"/>
          </w:rPr>
          <w:t>r</w:t>
        </w:r>
        <w:r w:rsidR="00327858" w:rsidRPr="00B04AF1">
          <w:rPr>
            <w:rStyle w:val="Hyperlink"/>
            <w:noProof/>
          </w:rPr>
          <w:t>ation</w:t>
        </w:r>
        <w:r w:rsidR="00327858">
          <w:rPr>
            <w:noProof/>
            <w:webHidden/>
          </w:rPr>
          <w:tab/>
        </w:r>
        <w:r w:rsidR="00327858">
          <w:rPr>
            <w:noProof/>
            <w:webHidden/>
          </w:rPr>
          <w:fldChar w:fldCharType="begin"/>
        </w:r>
        <w:r w:rsidR="00327858">
          <w:rPr>
            <w:noProof/>
            <w:webHidden/>
          </w:rPr>
          <w:instrText xml:space="preserve"> PAGEREF _Toc529270712 \h </w:instrText>
        </w:r>
        <w:r w:rsidR="00327858">
          <w:rPr>
            <w:noProof/>
            <w:webHidden/>
          </w:rPr>
        </w:r>
        <w:r w:rsidR="00327858">
          <w:rPr>
            <w:noProof/>
            <w:webHidden/>
          </w:rPr>
          <w:fldChar w:fldCharType="separate"/>
        </w:r>
        <w:r w:rsidR="00327858">
          <w:rPr>
            <w:noProof/>
            <w:webHidden/>
          </w:rPr>
          <w:t>40</w:t>
        </w:r>
        <w:r w:rsidR="00327858">
          <w:rPr>
            <w:noProof/>
            <w:webHidden/>
          </w:rPr>
          <w:fldChar w:fldCharType="end"/>
        </w:r>
      </w:hyperlink>
    </w:p>
    <w:p w14:paraId="0FBCB9C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3" w:history="1">
        <w:r w:rsidR="00327858" w:rsidRPr="00B04AF1">
          <w:rPr>
            <w:rStyle w:val="Hyperlink"/>
            <w:rFonts w:ascii="Arial" w:hAnsi="Arial" w:cs="Arial"/>
            <w:noProof/>
          </w:rPr>
          <w:t>1214</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12"/>
          </w:rPr>
          <w:t xml:space="preserve"> </w:t>
        </w:r>
        <w:r w:rsidR="00327858" w:rsidRPr="00B04AF1">
          <w:rPr>
            <w:rStyle w:val="Hyperlink"/>
            <w:noProof/>
            <w:spacing w:val="-1"/>
          </w:rPr>
          <w:t>P</w:t>
        </w:r>
        <w:r w:rsidR="00327858" w:rsidRPr="00B04AF1">
          <w:rPr>
            <w:rStyle w:val="Hyperlink"/>
            <w:noProof/>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off</w:t>
        </w:r>
        <w:r w:rsidR="00327858" w:rsidRPr="00B04AF1">
          <w:rPr>
            <w:rStyle w:val="Hyperlink"/>
            <w:noProof/>
            <w:spacing w:val="-11"/>
          </w:rPr>
          <w:t xml:space="preserve"> </w:t>
        </w:r>
        <w:r w:rsidR="00327858" w:rsidRPr="00B04AF1">
          <w:rPr>
            <w:rStyle w:val="Hyperlink"/>
            <w:noProof/>
            <w:spacing w:val="-1"/>
          </w:rPr>
          <w:t>S</w:t>
        </w:r>
        <w:r w:rsidR="00327858" w:rsidRPr="00B04AF1">
          <w:rPr>
            <w:rStyle w:val="Hyperlink"/>
            <w:noProof/>
          </w:rPr>
          <w:t>chedu</w:t>
        </w:r>
        <w:r w:rsidR="00327858" w:rsidRPr="00B04AF1">
          <w:rPr>
            <w:rStyle w:val="Hyperlink"/>
            <w:noProof/>
            <w:spacing w:val="2"/>
          </w:rPr>
          <w:t>l</w:t>
        </w:r>
        <w:r w:rsidR="00327858" w:rsidRPr="00B04AF1">
          <w:rPr>
            <w:rStyle w:val="Hyperlink"/>
            <w:noProof/>
          </w:rPr>
          <w:t>er</w:t>
        </w:r>
        <w:r w:rsidR="00327858" w:rsidRPr="00B04AF1">
          <w:rPr>
            <w:rStyle w:val="Hyperlink"/>
            <w:noProof/>
            <w:spacing w:val="-12"/>
          </w:rPr>
          <w:t xml:space="preserve"> </w:t>
        </w:r>
        <w:r w:rsidR="00327858" w:rsidRPr="00B04AF1">
          <w:rPr>
            <w:rStyle w:val="Hyperlink"/>
            <w:noProof/>
            <w:spacing w:val="2"/>
          </w:rPr>
          <w:t>R</w:t>
        </w:r>
        <w:r w:rsidR="00327858" w:rsidRPr="00B04AF1">
          <w:rPr>
            <w:rStyle w:val="Hyperlink"/>
            <w:noProof/>
          </w:rPr>
          <w:t>emune</w:t>
        </w:r>
        <w:r w:rsidR="00327858" w:rsidRPr="00B04AF1">
          <w:rPr>
            <w:rStyle w:val="Hyperlink"/>
            <w:noProof/>
            <w:spacing w:val="-1"/>
          </w:rPr>
          <w:t>r</w:t>
        </w:r>
        <w:r w:rsidR="00327858" w:rsidRPr="00B04AF1">
          <w:rPr>
            <w:rStyle w:val="Hyperlink"/>
            <w:noProof/>
          </w:rPr>
          <w:t>ation</w:t>
        </w:r>
        <w:r w:rsidR="00327858">
          <w:rPr>
            <w:noProof/>
            <w:webHidden/>
          </w:rPr>
          <w:tab/>
        </w:r>
        <w:r w:rsidR="00327858">
          <w:rPr>
            <w:noProof/>
            <w:webHidden/>
          </w:rPr>
          <w:fldChar w:fldCharType="begin"/>
        </w:r>
        <w:r w:rsidR="00327858">
          <w:rPr>
            <w:noProof/>
            <w:webHidden/>
          </w:rPr>
          <w:instrText xml:space="preserve"> PAGEREF _Toc529270713 \h </w:instrText>
        </w:r>
        <w:r w:rsidR="00327858">
          <w:rPr>
            <w:noProof/>
            <w:webHidden/>
          </w:rPr>
        </w:r>
        <w:r w:rsidR="00327858">
          <w:rPr>
            <w:noProof/>
            <w:webHidden/>
          </w:rPr>
          <w:fldChar w:fldCharType="separate"/>
        </w:r>
        <w:r w:rsidR="00327858">
          <w:rPr>
            <w:noProof/>
            <w:webHidden/>
          </w:rPr>
          <w:t>40</w:t>
        </w:r>
        <w:r w:rsidR="00327858">
          <w:rPr>
            <w:noProof/>
            <w:webHidden/>
          </w:rPr>
          <w:fldChar w:fldCharType="end"/>
        </w:r>
      </w:hyperlink>
    </w:p>
    <w:p w14:paraId="562EAA2E"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14" w:history="1">
        <w:r w:rsidR="00327858" w:rsidRPr="00B04AF1">
          <w:rPr>
            <w:rStyle w:val="Hyperlink"/>
            <w:noProof/>
          </w:rPr>
          <w:t>13.</w:t>
        </w:r>
        <w:r w:rsidR="00327858">
          <w:rPr>
            <w:rFonts w:eastAsiaTheme="minorEastAsia" w:cstheme="minorBidi"/>
            <w:b w:val="0"/>
            <w:bCs w:val="0"/>
            <w:i w:val="0"/>
            <w:iCs w:val="0"/>
            <w:noProof/>
            <w:sz w:val="22"/>
            <w:szCs w:val="22"/>
          </w:rPr>
          <w:tab/>
        </w:r>
        <w:r w:rsidR="00327858" w:rsidRPr="00B04AF1">
          <w:rPr>
            <w:rStyle w:val="Hyperlink"/>
            <w:noProof/>
          </w:rPr>
          <w:t>STANDINGS</w:t>
        </w:r>
        <w:r w:rsidR="00327858">
          <w:rPr>
            <w:noProof/>
            <w:webHidden/>
          </w:rPr>
          <w:tab/>
        </w:r>
        <w:r w:rsidR="00327858">
          <w:rPr>
            <w:noProof/>
            <w:webHidden/>
          </w:rPr>
          <w:fldChar w:fldCharType="begin"/>
        </w:r>
        <w:r w:rsidR="00327858">
          <w:rPr>
            <w:noProof/>
            <w:webHidden/>
          </w:rPr>
          <w:instrText xml:space="preserve"> PAGEREF _Toc529270714 \h </w:instrText>
        </w:r>
        <w:r w:rsidR="00327858">
          <w:rPr>
            <w:noProof/>
            <w:webHidden/>
          </w:rPr>
        </w:r>
        <w:r w:rsidR="00327858">
          <w:rPr>
            <w:noProof/>
            <w:webHidden/>
          </w:rPr>
          <w:fldChar w:fldCharType="separate"/>
        </w:r>
        <w:r w:rsidR="00327858">
          <w:rPr>
            <w:noProof/>
            <w:webHidden/>
          </w:rPr>
          <w:t>40</w:t>
        </w:r>
        <w:r w:rsidR="00327858">
          <w:rPr>
            <w:noProof/>
            <w:webHidden/>
          </w:rPr>
          <w:fldChar w:fldCharType="end"/>
        </w:r>
      </w:hyperlink>
    </w:p>
    <w:p w14:paraId="57437FB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5" w:history="1">
        <w:r w:rsidR="00327858" w:rsidRPr="00B04AF1">
          <w:rPr>
            <w:rStyle w:val="Hyperlink"/>
            <w:rFonts w:ascii="Arial" w:hAnsi="Arial" w:cs="Arial"/>
            <w:noProof/>
          </w:rPr>
          <w:t>1301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_Toc529270715 \h </w:instrText>
        </w:r>
        <w:r w:rsidR="00327858">
          <w:rPr>
            <w:noProof/>
            <w:webHidden/>
          </w:rPr>
        </w:r>
        <w:r w:rsidR="00327858">
          <w:rPr>
            <w:noProof/>
            <w:webHidden/>
          </w:rPr>
          <w:fldChar w:fldCharType="separate"/>
        </w:r>
        <w:r w:rsidR="00327858">
          <w:rPr>
            <w:noProof/>
            <w:webHidden/>
          </w:rPr>
          <w:t>40</w:t>
        </w:r>
        <w:r w:rsidR="00327858">
          <w:rPr>
            <w:noProof/>
            <w:webHidden/>
          </w:rPr>
          <w:fldChar w:fldCharType="end"/>
        </w:r>
      </w:hyperlink>
    </w:p>
    <w:p w14:paraId="5387D45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6" w:history="1">
        <w:r w:rsidR="00327858" w:rsidRPr="00B04AF1">
          <w:rPr>
            <w:rStyle w:val="Hyperlink"/>
            <w:rFonts w:ascii="Arial" w:hAnsi="Arial" w:cs="Arial"/>
            <w:noProof/>
          </w:rPr>
          <w:t>1302</w:t>
        </w:r>
        <w:r w:rsidR="00327858">
          <w:rPr>
            <w:rFonts w:eastAsiaTheme="minorEastAsia" w:cstheme="minorBidi"/>
            <w:b w:val="0"/>
            <w:bCs w:val="0"/>
            <w:noProof/>
          </w:rPr>
          <w:tab/>
        </w:r>
        <w:r w:rsidR="00327858" w:rsidRPr="00B04AF1">
          <w:rPr>
            <w:rStyle w:val="Hyperlink"/>
            <w:noProof/>
          </w:rPr>
          <w:t>Awarding Of Points</w:t>
        </w:r>
        <w:r w:rsidR="00327858">
          <w:rPr>
            <w:noProof/>
            <w:webHidden/>
          </w:rPr>
          <w:tab/>
        </w:r>
        <w:r w:rsidR="00327858">
          <w:rPr>
            <w:noProof/>
            <w:webHidden/>
          </w:rPr>
          <w:fldChar w:fldCharType="begin"/>
        </w:r>
        <w:r w:rsidR="00327858">
          <w:rPr>
            <w:noProof/>
            <w:webHidden/>
          </w:rPr>
          <w:instrText xml:space="preserve"> PAGEREF _Toc529270716 \h </w:instrText>
        </w:r>
        <w:r w:rsidR="00327858">
          <w:rPr>
            <w:noProof/>
            <w:webHidden/>
          </w:rPr>
        </w:r>
        <w:r w:rsidR="00327858">
          <w:rPr>
            <w:noProof/>
            <w:webHidden/>
          </w:rPr>
          <w:fldChar w:fldCharType="separate"/>
        </w:r>
        <w:r w:rsidR="00327858">
          <w:rPr>
            <w:noProof/>
            <w:webHidden/>
          </w:rPr>
          <w:t>40</w:t>
        </w:r>
        <w:r w:rsidR="00327858">
          <w:rPr>
            <w:noProof/>
            <w:webHidden/>
          </w:rPr>
          <w:fldChar w:fldCharType="end"/>
        </w:r>
      </w:hyperlink>
    </w:p>
    <w:p w14:paraId="1CE907C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7" w:history="1">
        <w:r w:rsidR="00327858" w:rsidRPr="00B04AF1">
          <w:rPr>
            <w:rStyle w:val="Hyperlink"/>
            <w:rFonts w:ascii="Arial" w:hAnsi="Arial" w:cs="Arial"/>
            <w:noProof/>
          </w:rPr>
          <w:t>1303</w:t>
        </w:r>
        <w:r w:rsidR="00327858">
          <w:rPr>
            <w:rFonts w:eastAsiaTheme="minorEastAsia" w:cstheme="minorBidi"/>
            <w:b w:val="0"/>
            <w:bCs w:val="0"/>
            <w:noProof/>
          </w:rPr>
          <w:tab/>
        </w:r>
        <w:r w:rsidR="00327858" w:rsidRPr="00B04AF1">
          <w:rPr>
            <w:rStyle w:val="Hyperlink"/>
            <w:noProof/>
          </w:rPr>
          <w:t>Game</w:t>
        </w:r>
        <w:r w:rsidR="00327858" w:rsidRPr="00B04AF1">
          <w:rPr>
            <w:rStyle w:val="Hyperlink"/>
            <w:noProof/>
            <w:spacing w:val="-8"/>
          </w:rPr>
          <w:t xml:space="preserve"> </w:t>
        </w:r>
        <w:r w:rsidR="00327858" w:rsidRPr="00B04AF1">
          <w:rPr>
            <w:rStyle w:val="Hyperlink"/>
            <w:noProof/>
            <w:spacing w:val="1"/>
          </w:rPr>
          <w:t>S</w:t>
        </w:r>
        <w:r w:rsidR="00327858" w:rsidRPr="00B04AF1">
          <w:rPr>
            <w:rStyle w:val="Hyperlink"/>
            <w:noProof/>
          </w:rPr>
          <w:t>core</w:t>
        </w:r>
        <w:r w:rsidR="00327858" w:rsidRPr="00B04AF1">
          <w:rPr>
            <w:rStyle w:val="Hyperlink"/>
            <w:noProof/>
            <w:spacing w:val="-6"/>
          </w:rPr>
          <w:t xml:space="preserve"> </w:t>
        </w:r>
        <w:r w:rsidR="00327858" w:rsidRPr="00B04AF1">
          <w:rPr>
            <w:rStyle w:val="Hyperlink"/>
            <w:noProof/>
          </w:rPr>
          <w:t>of</w:t>
        </w:r>
        <w:r w:rsidR="00327858" w:rsidRPr="00B04AF1">
          <w:rPr>
            <w:rStyle w:val="Hyperlink"/>
            <w:noProof/>
            <w:spacing w:val="-6"/>
          </w:rPr>
          <w:t xml:space="preserve"> </w:t>
        </w:r>
        <w:r w:rsidR="00327858" w:rsidRPr="00B04AF1">
          <w:rPr>
            <w:rStyle w:val="Hyperlink"/>
            <w:noProof/>
          </w:rPr>
          <w:t>Re</w:t>
        </w:r>
        <w:r w:rsidR="00327858" w:rsidRPr="00B04AF1">
          <w:rPr>
            <w:rStyle w:val="Hyperlink"/>
            <w:noProof/>
            <w:spacing w:val="-1"/>
          </w:rPr>
          <w:t>c</w:t>
        </w:r>
        <w:r w:rsidR="00327858" w:rsidRPr="00B04AF1">
          <w:rPr>
            <w:rStyle w:val="Hyperlink"/>
            <w:noProof/>
            <w:spacing w:val="3"/>
          </w:rPr>
          <w:t>o</w:t>
        </w:r>
        <w:r w:rsidR="00327858" w:rsidRPr="00B04AF1">
          <w:rPr>
            <w:rStyle w:val="Hyperlink"/>
            <w:noProof/>
            <w:spacing w:val="-1"/>
          </w:rPr>
          <w:t>r</w:t>
        </w:r>
        <w:r w:rsidR="00327858" w:rsidRPr="00B04AF1">
          <w:rPr>
            <w:rStyle w:val="Hyperlink"/>
            <w:noProof/>
          </w:rPr>
          <w:t>d  See also 1418</w:t>
        </w:r>
        <w:r w:rsidR="00327858">
          <w:rPr>
            <w:noProof/>
            <w:webHidden/>
          </w:rPr>
          <w:tab/>
        </w:r>
        <w:r w:rsidR="00327858">
          <w:rPr>
            <w:noProof/>
            <w:webHidden/>
          </w:rPr>
          <w:fldChar w:fldCharType="begin"/>
        </w:r>
        <w:r w:rsidR="00327858">
          <w:rPr>
            <w:noProof/>
            <w:webHidden/>
          </w:rPr>
          <w:instrText xml:space="preserve"> PAGEREF _Toc529270717 \h </w:instrText>
        </w:r>
        <w:r w:rsidR="00327858">
          <w:rPr>
            <w:noProof/>
            <w:webHidden/>
          </w:rPr>
        </w:r>
        <w:r w:rsidR="00327858">
          <w:rPr>
            <w:noProof/>
            <w:webHidden/>
          </w:rPr>
          <w:fldChar w:fldCharType="separate"/>
        </w:r>
        <w:r w:rsidR="00327858">
          <w:rPr>
            <w:noProof/>
            <w:webHidden/>
          </w:rPr>
          <w:t>40</w:t>
        </w:r>
        <w:r w:rsidR="00327858">
          <w:rPr>
            <w:noProof/>
            <w:webHidden/>
          </w:rPr>
          <w:fldChar w:fldCharType="end"/>
        </w:r>
      </w:hyperlink>
    </w:p>
    <w:p w14:paraId="32DC742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8" w:history="1">
        <w:r w:rsidR="00327858" w:rsidRPr="00B04AF1">
          <w:rPr>
            <w:rStyle w:val="Hyperlink"/>
            <w:rFonts w:ascii="Arial" w:hAnsi="Arial" w:cs="Arial"/>
            <w:noProof/>
          </w:rPr>
          <w:t>1304</w:t>
        </w:r>
        <w:r w:rsidR="00327858">
          <w:rPr>
            <w:rFonts w:eastAsiaTheme="minorEastAsia" w:cstheme="minorBidi"/>
            <w:b w:val="0"/>
            <w:bCs w:val="0"/>
            <w:noProof/>
          </w:rPr>
          <w:tab/>
        </w:r>
        <w:r w:rsidR="00327858" w:rsidRPr="00B04AF1">
          <w:rPr>
            <w:rStyle w:val="Hyperlink"/>
            <w:noProof/>
          </w:rPr>
          <w:t>Ranking</w:t>
        </w:r>
        <w:r w:rsidR="00327858" w:rsidRPr="00B04AF1">
          <w:rPr>
            <w:rStyle w:val="Hyperlink"/>
            <w:noProof/>
            <w:spacing w:val="-9"/>
          </w:rPr>
          <w:t xml:space="preserve"> </w:t>
        </w:r>
        <w:r w:rsidR="00327858" w:rsidRPr="00B04AF1">
          <w:rPr>
            <w:rStyle w:val="Hyperlink"/>
            <w:noProof/>
          </w:rPr>
          <w:t>In</w:t>
        </w:r>
        <w:r w:rsidR="00327858" w:rsidRPr="00B04AF1">
          <w:rPr>
            <w:rStyle w:val="Hyperlink"/>
            <w:noProof/>
            <w:spacing w:val="-8"/>
          </w:rPr>
          <w:t xml:space="preserve"> </w:t>
        </w:r>
        <w:r w:rsidR="00327858" w:rsidRPr="00B04AF1">
          <w:rPr>
            <w:rStyle w:val="Hyperlink"/>
            <w:noProof/>
            <w:spacing w:val="3"/>
          </w:rPr>
          <w:t>T</w:t>
        </w:r>
        <w:r w:rsidR="00327858" w:rsidRPr="00B04AF1">
          <w:rPr>
            <w:rStyle w:val="Hyperlink"/>
            <w:noProof/>
          </w:rPr>
          <w:t>he</w:t>
        </w:r>
        <w:r w:rsidR="00327858" w:rsidRPr="00B04AF1">
          <w:rPr>
            <w:rStyle w:val="Hyperlink"/>
            <w:noProof/>
            <w:spacing w:val="-8"/>
          </w:rPr>
          <w:t xml:space="preserve"> </w:t>
        </w:r>
        <w:r w:rsidR="00327858" w:rsidRPr="00B04AF1">
          <w:rPr>
            <w:rStyle w:val="Hyperlink"/>
            <w:noProof/>
            <w:spacing w:val="-2"/>
          </w:rPr>
          <w:t>S</w:t>
        </w:r>
        <w:r w:rsidR="00327858" w:rsidRPr="00B04AF1">
          <w:rPr>
            <w:rStyle w:val="Hyperlink"/>
            <w:noProof/>
          </w:rPr>
          <w:t>tandin</w:t>
        </w:r>
        <w:r w:rsidR="00327858" w:rsidRPr="00B04AF1">
          <w:rPr>
            <w:rStyle w:val="Hyperlink"/>
            <w:noProof/>
            <w:spacing w:val="1"/>
          </w:rPr>
          <w:t>g</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_Toc529270718 \h </w:instrText>
        </w:r>
        <w:r w:rsidR="00327858">
          <w:rPr>
            <w:noProof/>
            <w:webHidden/>
          </w:rPr>
        </w:r>
        <w:r w:rsidR="00327858">
          <w:rPr>
            <w:noProof/>
            <w:webHidden/>
          </w:rPr>
          <w:fldChar w:fldCharType="separate"/>
        </w:r>
        <w:r w:rsidR="00327858">
          <w:rPr>
            <w:noProof/>
            <w:webHidden/>
          </w:rPr>
          <w:t>40</w:t>
        </w:r>
        <w:r w:rsidR="00327858">
          <w:rPr>
            <w:noProof/>
            <w:webHidden/>
          </w:rPr>
          <w:fldChar w:fldCharType="end"/>
        </w:r>
      </w:hyperlink>
    </w:p>
    <w:p w14:paraId="4E5FBBC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19" w:history="1">
        <w:r w:rsidR="00327858" w:rsidRPr="00B04AF1">
          <w:rPr>
            <w:rStyle w:val="Hyperlink"/>
            <w:rFonts w:ascii="Arial" w:hAnsi="Arial" w:cs="Arial"/>
            <w:noProof/>
          </w:rPr>
          <w:t>1305</w:t>
        </w:r>
        <w:r w:rsidR="00327858">
          <w:rPr>
            <w:rFonts w:eastAsiaTheme="minorEastAsia" w:cstheme="minorBidi"/>
            <w:b w:val="0"/>
            <w:bCs w:val="0"/>
            <w:noProof/>
          </w:rPr>
          <w:tab/>
        </w:r>
        <w:r w:rsidR="00327858" w:rsidRPr="00B04AF1">
          <w:rPr>
            <w:rStyle w:val="Hyperlink"/>
            <w:noProof/>
          </w:rPr>
          <w:t>Games</w:t>
        </w:r>
        <w:r w:rsidR="00327858" w:rsidRPr="00B04AF1">
          <w:rPr>
            <w:rStyle w:val="Hyperlink"/>
            <w:noProof/>
            <w:spacing w:val="-12"/>
          </w:rPr>
          <w:t xml:space="preserve"> </w:t>
        </w:r>
        <w:r w:rsidR="00327858" w:rsidRPr="00B04AF1">
          <w:rPr>
            <w:rStyle w:val="Hyperlink"/>
            <w:noProof/>
            <w:spacing w:val="3"/>
          </w:rPr>
          <w:t>T</w:t>
        </w:r>
        <w:r w:rsidR="00327858" w:rsidRPr="00B04AF1">
          <w:rPr>
            <w:rStyle w:val="Hyperlink"/>
            <w:noProof/>
          </w:rPr>
          <w:t>hat</w:t>
        </w:r>
        <w:r w:rsidR="00327858" w:rsidRPr="00B04AF1">
          <w:rPr>
            <w:rStyle w:val="Hyperlink"/>
            <w:noProof/>
            <w:spacing w:val="-10"/>
          </w:rPr>
          <w:t xml:space="preserve"> </w:t>
        </w:r>
        <w:r w:rsidR="00327858" w:rsidRPr="00B04AF1">
          <w:rPr>
            <w:rStyle w:val="Hyperlink"/>
            <w:noProof/>
          </w:rPr>
          <w:t>C</w:t>
        </w:r>
        <w:r w:rsidR="00327858" w:rsidRPr="00B04AF1">
          <w:rPr>
            <w:rStyle w:val="Hyperlink"/>
            <w:noProof/>
            <w:spacing w:val="1"/>
          </w:rPr>
          <w:t>o</w:t>
        </w:r>
        <w:r w:rsidR="00327858" w:rsidRPr="00B04AF1">
          <w:rPr>
            <w:rStyle w:val="Hyperlink"/>
            <w:noProof/>
          </w:rPr>
          <w:t>unt</w:t>
        </w:r>
        <w:r w:rsidR="00327858" w:rsidRPr="00B04AF1">
          <w:rPr>
            <w:rStyle w:val="Hyperlink"/>
            <w:noProof/>
            <w:spacing w:val="-10"/>
          </w:rPr>
          <w:t xml:space="preserve"> </w:t>
        </w:r>
        <w:r w:rsidR="00327858" w:rsidRPr="00B04AF1">
          <w:rPr>
            <w:rStyle w:val="Hyperlink"/>
            <w:noProof/>
          </w:rPr>
          <w:t>F</w:t>
        </w:r>
        <w:r w:rsidR="00327858" w:rsidRPr="00B04AF1">
          <w:rPr>
            <w:rStyle w:val="Hyperlink"/>
            <w:noProof/>
            <w:spacing w:val="1"/>
          </w:rPr>
          <w:t>o</w:t>
        </w:r>
        <w:r w:rsidR="00327858" w:rsidRPr="00B04AF1">
          <w:rPr>
            <w:rStyle w:val="Hyperlink"/>
            <w:noProof/>
          </w:rPr>
          <w:t>r</w:t>
        </w:r>
        <w:r w:rsidR="00327858" w:rsidRPr="00B04AF1">
          <w:rPr>
            <w:rStyle w:val="Hyperlink"/>
            <w:noProof/>
            <w:spacing w:val="-11"/>
          </w:rPr>
          <w:t xml:space="preserve"> </w:t>
        </w:r>
        <w:r w:rsidR="00327858" w:rsidRPr="00B04AF1">
          <w:rPr>
            <w:rStyle w:val="Hyperlink"/>
            <w:noProof/>
            <w:spacing w:val="-1"/>
          </w:rPr>
          <w:t>P</w:t>
        </w:r>
        <w:r w:rsidR="00327858" w:rsidRPr="00B04AF1">
          <w:rPr>
            <w:rStyle w:val="Hyperlink"/>
            <w:noProof/>
            <w:spacing w:val="2"/>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offs/</w:t>
        </w:r>
        <w:r w:rsidR="00327858" w:rsidRPr="00B04AF1">
          <w:rPr>
            <w:rStyle w:val="Hyperlink"/>
            <w:noProof/>
            <w:spacing w:val="-2"/>
          </w:rPr>
          <w:t>P</w:t>
        </w:r>
        <w:r w:rsidR="00327858" w:rsidRPr="00B04AF1">
          <w:rPr>
            <w:rStyle w:val="Hyperlink"/>
            <w:noProof/>
            <w:spacing w:val="2"/>
          </w:rPr>
          <w:t>l</w:t>
        </w:r>
        <w:r w:rsidR="00327858" w:rsidRPr="00B04AF1">
          <w:rPr>
            <w:rStyle w:val="Hyperlink"/>
            <w:noProof/>
            <w:spacing w:val="1"/>
          </w:rPr>
          <w:t>a</w:t>
        </w:r>
        <w:r w:rsidR="00327858" w:rsidRPr="00B04AF1">
          <w:rPr>
            <w:rStyle w:val="Hyperlink"/>
            <w:noProof/>
            <w:spacing w:val="-3"/>
          </w:rPr>
          <w:t>y</w:t>
        </w:r>
        <w:r w:rsidR="00327858" w:rsidRPr="00B04AF1">
          <w:rPr>
            <w:rStyle w:val="Hyperlink"/>
            <w:noProof/>
          </w:rPr>
          <w:t>do</w:t>
        </w:r>
        <w:r w:rsidR="00327858" w:rsidRPr="00B04AF1">
          <w:rPr>
            <w:rStyle w:val="Hyperlink"/>
            <w:noProof/>
            <w:spacing w:val="3"/>
          </w:rPr>
          <w:t>w</w:t>
        </w:r>
        <w:r w:rsidR="00327858" w:rsidRPr="00B04AF1">
          <w:rPr>
            <w:rStyle w:val="Hyperlink"/>
            <w:noProof/>
          </w:rPr>
          <w:t>ns</w:t>
        </w:r>
        <w:r w:rsidR="00327858">
          <w:rPr>
            <w:noProof/>
            <w:webHidden/>
          </w:rPr>
          <w:tab/>
        </w:r>
        <w:r w:rsidR="00327858">
          <w:rPr>
            <w:noProof/>
            <w:webHidden/>
          </w:rPr>
          <w:fldChar w:fldCharType="begin"/>
        </w:r>
        <w:r w:rsidR="00327858">
          <w:rPr>
            <w:noProof/>
            <w:webHidden/>
          </w:rPr>
          <w:instrText xml:space="preserve"> PAGEREF _Toc529270719 \h </w:instrText>
        </w:r>
        <w:r w:rsidR="00327858">
          <w:rPr>
            <w:noProof/>
            <w:webHidden/>
          </w:rPr>
        </w:r>
        <w:r w:rsidR="00327858">
          <w:rPr>
            <w:noProof/>
            <w:webHidden/>
          </w:rPr>
          <w:fldChar w:fldCharType="separate"/>
        </w:r>
        <w:r w:rsidR="00327858">
          <w:rPr>
            <w:noProof/>
            <w:webHidden/>
          </w:rPr>
          <w:t>41</w:t>
        </w:r>
        <w:r w:rsidR="00327858">
          <w:rPr>
            <w:noProof/>
            <w:webHidden/>
          </w:rPr>
          <w:fldChar w:fldCharType="end"/>
        </w:r>
      </w:hyperlink>
    </w:p>
    <w:p w14:paraId="49B2A39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0" w:history="1">
        <w:r w:rsidR="00327858" w:rsidRPr="00B04AF1">
          <w:rPr>
            <w:rStyle w:val="Hyperlink"/>
            <w:rFonts w:ascii="Arial" w:hAnsi="Arial" w:cs="Arial"/>
            <w:noProof/>
          </w:rPr>
          <w:t>1306</w:t>
        </w:r>
        <w:r w:rsidR="00327858">
          <w:rPr>
            <w:rFonts w:eastAsiaTheme="minorEastAsia" w:cstheme="minorBidi"/>
            <w:b w:val="0"/>
            <w:bCs w:val="0"/>
            <w:noProof/>
          </w:rPr>
          <w:tab/>
        </w:r>
        <w:r w:rsidR="00327858" w:rsidRPr="00B04AF1">
          <w:rPr>
            <w:rStyle w:val="Hyperlink"/>
            <w:noProof/>
          </w:rPr>
          <w:t>Br</w:t>
        </w:r>
        <w:r w:rsidR="00327858" w:rsidRPr="00B04AF1">
          <w:rPr>
            <w:rStyle w:val="Hyperlink"/>
            <w:noProof/>
            <w:spacing w:val="-1"/>
          </w:rPr>
          <w:t>e</w:t>
        </w:r>
        <w:r w:rsidR="00327858" w:rsidRPr="00B04AF1">
          <w:rPr>
            <w:rStyle w:val="Hyperlink"/>
            <w:noProof/>
            <w:spacing w:val="1"/>
          </w:rPr>
          <w:t>a</w:t>
        </w:r>
        <w:r w:rsidR="00327858" w:rsidRPr="00B04AF1">
          <w:rPr>
            <w:rStyle w:val="Hyperlink"/>
            <w:noProof/>
          </w:rPr>
          <w:t>king</w:t>
        </w:r>
        <w:r w:rsidR="00327858" w:rsidRPr="00B04AF1">
          <w:rPr>
            <w:rStyle w:val="Hyperlink"/>
            <w:noProof/>
            <w:spacing w:val="-8"/>
          </w:rPr>
          <w:t xml:space="preserve"> </w:t>
        </w:r>
        <w:r w:rsidR="00327858" w:rsidRPr="00B04AF1">
          <w:rPr>
            <w:rStyle w:val="Hyperlink"/>
            <w:noProof/>
            <w:spacing w:val="2"/>
          </w:rPr>
          <w:t>T</w:t>
        </w:r>
        <w:r w:rsidR="00327858" w:rsidRPr="00B04AF1">
          <w:rPr>
            <w:rStyle w:val="Hyperlink"/>
            <w:noProof/>
          </w:rPr>
          <w:t>ies</w:t>
        </w:r>
        <w:r w:rsidR="00327858" w:rsidRPr="00B04AF1">
          <w:rPr>
            <w:rStyle w:val="Hyperlink"/>
            <w:noProof/>
            <w:spacing w:val="-8"/>
          </w:rPr>
          <w:t xml:space="preserve"> </w:t>
        </w:r>
        <w:r w:rsidR="00327858" w:rsidRPr="00B04AF1">
          <w:rPr>
            <w:rStyle w:val="Hyperlink"/>
            <w:noProof/>
          </w:rPr>
          <w:t>In</w:t>
        </w:r>
        <w:r w:rsidR="00327858" w:rsidRPr="00B04AF1">
          <w:rPr>
            <w:rStyle w:val="Hyperlink"/>
            <w:noProof/>
            <w:spacing w:val="-8"/>
          </w:rPr>
          <w:t xml:space="preserve"> </w:t>
        </w:r>
        <w:r w:rsidR="00327858" w:rsidRPr="00B04AF1">
          <w:rPr>
            <w:rStyle w:val="Hyperlink"/>
            <w:noProof/>
            <w:spacing w:val="3"/>
          </w:rPr>
          <w:t>T</w:t>
        </w:r>
        <w:r w:rsidR="00327858" w:rsidRPr="00B04AF1">
          <w:rPr>
            <w:rStyle w:val="Hyperlink"/>
            <w:noProof/>
          </w:rPr>
          <w:t>he</w:t>
        </w:r>
        <w:r w:rsidR="00327858" w:rsidRPr="00B04AF1">
          <w:rPr>
            <w:rStyle w:val="Hyperlink"/>
            <w:noProof/>
            <w:spacing w:val="-7"/>
          </w:rPr>
          <w:t xml:space="preserve"> </w:t>
        </w:r>
        <w:r w:rsidR="00327858" w:rsidRPr="00B04AF1">
          <w:rPr>
            <w:rStyle w:val="Hyperlink"/>
            <w:noProof/>
            <w:spacing w:val="-2"/>
          </w:rPr>
          <w:t>S</w:t>
        </w:r>
        <w:r w:rsidR="00327858" w:rsidRPr="00B04AF1">
          <w:rPr>
            <w:rStyle w:val="Hyperlink"/>
            <w:noProof/>
          </w:rPr>
          <w:t>ta</w:t>
        </w:r>
        <w:r w:rsidR="00327858" w:rsidRPr="00B04AF1">
          <w:rPr>
            <w:rStyle w:val="Hyperlink"/>
            <w:noProof/>
            <w:spacing w:val="2"/>
          </w:rPr>
          <w:t>n</w:t>
        </w:r>
        <w:r w:rsidR="00327858" w:rsidRPr="00B04AF1">
          <w:rPr>
            <w:rStyle w:val="Hyperlink"/>
            <w:noProof/>
          </w:rPr>
          <w:t>din</w:t>
        </w:r>
        <w:r w:rsidR="00327858" w:rsidRPr="00B04AF1">
          <w:rPr>
            <w:rStyle w:val="Hyperlink"/>
            <w:noProof/>
            <w:spacing w:val="1"/>
          </w:rPr>
          <w:t>g</w:t>
        </w:r>
        <w:r w:rsidR="00327858" w:rsidRPr="00B04AF1">
          <w:rPr>
            <w:rStyle w:val="Hyperlink"/>
            <w:noProof/>
          </w:rPr>
          <w:t>s (Where applicable)</w:t>
        </w:r>
        <w:r w:rsidR="00327858">
          <w:rPr>
            <w:noProof/>
            <w:webHidden/>
          </w:rPr>
          <w:tab/>
        </w:r>
        <w:r w:rsidR="00327858">
          <w:rPr>
            <w:noProof/>
            <w:webHidden/>
          </w:rPr>
          <w:fldChar w:fldCharType="begin"/>
        </w:r>
        <w:r w:rsidR="00327858">
          <w:rPr>
            <w:noProof/>
            <w:webHidden/>
          </w:rPr>
          <w:instrText xml:space="preserve"> PAGEREF _Toc529270720 \h </w:instrText>
        </w:r>
        <w:r w:rsidR="00327858">
          <w:rPr>
            <w:noProof/>
            <w:webHidden/>
          </w:rPr>
        </w:r>
        <w:r w:rsidR="00327858">
          <w:rPr>
            <w:noProof/>
            <w:webHidden/>
          </w:rPr>
          <w:fldChar w:fldCharType="separate"/>
        </w:r>
        <w:r w:rsidR="00327858">
          <w:rPr>
            <w:noProof/>
            <w:webHidden/>
          </w:rPr>
          <w:t>41</w:t>
        </w:r>
        <w:r w:rsidR="00327858">
          <w:rPr>
            <w:noProof/>
            <w:webHidden/>
          </w:rPr>
          <w:fldChar w:fldCharType="end"/>
        </w:r>
      </w:hyperlink>
    </w:p>
    <w:p w14:paraId="6539E45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1" w:history="1">
        <w:r w:rsidR="00327858" w:rsidRPr="00B04AF1">
          <w:rPr>
            <w:rStyle w:val="Hyperlink"/>
            <w:rFonts w:ascii="Arial" w:hAnsi="Arial" w:cs="Arial"/>
            <w:noProof/>
          </w:rPr>
          <w:t>1307</w:t>
        </w:r>
        <w:r w:rsidR="00327858">
          <w:rPr>
            <w:rFonts w:eastAsiaTheme="minorEastAsia" w:cstheme="minorBidi"/>
            <w:b w:val="0"/>
            <w:bCs w:val="0"/>
            <w:noProof/>
          </w:rPr>
          <w:tab/>
        </w:r>
        <w:r w:rsidR="00327858" w:rsidRPr="00B04AF1">
          <w:rPr>
            <w:rStyle w:val="Hyperlink"/>
            <w:noProof/>
          </w:rPr>
          <w:t>R</w:t>
        </w:r>
        <w:r w:rsidR="00327858" w:rsidRPr="00B04AF1">
          <w:rPr>
            <w:rStyle w:val="Hyperlink"/>
            <w:noProof/>
            <w:spacing w:val="-1"/>
          </w:rPr>
          <w:t>e</w:t>
        </w:r>
        <w:r w:rsidR="00327858" w:rsidRPr="00B04AF1">
          <w:rPr>
            <w:rStyle w:val="Hyperlink"/>
            <w:noProof/>
          </w:rPr>
          <w:t>-pooling/Advance-Retreat – See also RAB Policy 8.0.</w:t>
        </w:r>
        <w:r w:rsidR="00327858">
          <w:rPr>
            <w:noProof/>
            <w:webHidden/>
          </w:rPr>
          <w:tab/>
        </w:r>
        <w:r w:rsidR="00327858">
          <w:rPr>
            <w:noProof/>
            <w:webHidden/>
          </w:rPr>
          <w:fldChar w:fldCharType="begin"/>
        </w:r>
        <w:r w:rsidR="00327858">
          <w:rPr>
            <w:noProof/>
            <w:webHidden/>
          </w:rPr>
          <w:instrText xml:space="preserve"> PAGEREF _Toc529270721 \h </w:instrText>
        </w:r>
        <w:r w:rsidR="00327858">
          <w:rPr>
            <w:noProof/>
            <w:webHidden/>
          </w:rPr>
        </w:r>
        <w:r w:rsidR="00327858">
          <w:rPr>
            <w:noProof/>
            <w:webHidden/>
          </w:rPr>
          <w:fldChar w:fldCharType="separate"/>
        </w:r>
        <w:r w:rsidR="00327858">
          <w:rPr>
            <w:noProof/>
            <w:webHidden/>
          </w:rPr>
          <w:t>42</w:t>
        </w:r>
        <w:r w:rsidR="00327858">
          <w:rPr>
            <w:noProof/>
            <w:webHidden/>
          </w:rPr>
          <w:fldChar w:fldCharType="end"/>
        </w:r>
      </w:hyperlink>
    </w:p>
    <w:p w14:paraId="78F8CDD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2" w:history="1">
        <w:r w:rsidR="00327858" w:rsidRPr="00B04AF1">
          <w:rPr>
            <w:rStyle w:val="Hyperlink"/>
            <w:rFonts w:ascii="Arial" w:hAnsi="Arial" w:cs="Arial"/>
            <w:noProof/>
          </w:rPr>
          <w:t>1308</w:t>
        </w:r>
        <w:r w:rsidR="00327858">
          <w:rPr>
            <w:rFonts w:eastAsiaTheme="minorEastAsia" w:cstheme="minorBidi"/>
            <w:b w:val="0"/>
            <w:bCs w:val="0"/>
            <w:noProof/>
          </w:rPr>
          <w:tab/>
        </w:r>
        <w:r w:rsidR="00327858" w:rsidRPr="00B04AF1">
          <w:rPr>
            <w:rStyle w:val="Hyperlink"/>
            <w:noProof/>
          </w:rPr>
          <w:t>Re-pooling/Advance-Retreat Overview</w:t>
        </w:r>
        <w:r w:rsidR="00327858">
          <w:rPr>
            <w:noProof/>
            <w:webHidden/>
          </w:rPr>
          <w:tab/>
        </w:r>
        <w:r w:rsidR="00327858">
          <w:rPr>
            <w:noProof/>
            <w:webHidden/>
          </w:rPr>
          <w:fldChar w:fldCharType="begin"/>
        </w:r>
        <w:r w:rsidR="00327858">
          <w:rPr>
            <w:noProof/>
            <w:webHidden/>
          </w:rPr>
          <w:instrText xml:space="preserve"> PAGEREF _Toc529270722 \h </w:instrText>
        </w:r>
        <w:r w:rsidR="00327858">
          <w:rPr>
            <w:noProof/>
            <w:webHidden/>
          </w:rPr>
        </w:r>
        <w:r w:rsidR="00327858">
          <w:rPr>
            <w:noProof/>
            <w:webHidden/>
          </w:rPr>
          <w:fldChar w:fldCharType="separate"/>
        </w:r>
        <w:r w:rsidR="00327858">
          <w:rPr>
            <w:noProof/>
            <w:webHidden/>
          </w:rPr>
          <w:t>42</w:t>
        </w:r>
        <w:r w:rsidR="00327858">
          <w:rPr>
            <w:noProof/>
            <w:webHidden/>
          </w:rPr>
          <w:fldChar w:fldCharType="end"/>
        </w:r>
      </w:hyperlink>
    </w:p>
    <w:p w14:paraId="7BFCB55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3" w:history="1">
        <w:r w:rsidR="00327858" w:rsidRPr="00B04AF1">
          <w:rPr>
            <w:rStyle w:val="Hyperlink"/>
            <w:rFonts w:ascii="Arial" w:hAnsi="Arial" w:cs="Arial"/>
            <w:noProof/>
          </w:rPr>
          <w:t>1309</w:t>
        </w:r>
        <w:r w:rsidR="00327858">
          <w:rPr>
            <w:rFonts w:eastAsiaTheme="minorEastAsia" w:cstheme="minorBidi"/>
            <w:b w:val="0"/>
            <w:bCs w:val="0"/>
            <w:noProof/>
          </w:rPr>
          <w:tab/>
        </w:r>
        <w:r w:rsidR="00327858" w:rsidRPr="00B04AF1">
          <w:rPr>
            <w:rStyle w:val="Hyperlink"/>
            <w:noProof/>
          </w:rPr>
          <w:t>Re-pooling/Advance-Retreat Procedure</w:t>
        </w:r>
        <w:r w:rsidR="00327858">
          <w:rPr>
            <w:noProof/>
            <w:webHidden/>
          </w:rPr>
          <w:tab/>
        </w:r>
        <w:r w:rsidR="00327858">
          <w:rPr>
            <w:noProof/>
            <w:webHidden/>
          </w:rPr>
          <w:fldChar w:fldCharType="begin"/>
        </w:r>
        <w:r w:rsidR="00327858">
          <w:rPr>
            <w:noProof/>
            <w:webHidden/>
          </w:rPr>
          <w:instrText xml:space="preserve"> PAGEREF _Toc529270723 \h </w:instrText>
        </w:r>
        <w:r w:rsidR="00327858">
          <w:rPr>
            <w:noProof/>
            <w:webHidden/>
          </w:rPr>
        </w:r>
        <w:r w:rsidR="00327858">
          <w:rPr>
            <w:noProof/>
            <w:webHidden/>
          </w:rPr>
          <w:fldChar w:fldCharType="separate"/>
        </w:r>
        <w:r w:rsidR="00327858">
          <w:rPr>
            <w:noProof/>
            <w:webHidden/>
          </w:rPr>
          <w:t>43</w:t>
        </w:r>
        <w:r w:rsidR="00327858">
          <w:rPr>
            <w:noProof/>
            <w:webHidden/>
          </w:rPr>
          <w:fldChar w:fldCharType="end"/>
        </w:r>
      </w:hyperlink>
    </w:p>
    <w:p w14:paraId="28C5084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4" w:history="1">
        <w:r w:rsidR="00327858" w:rsidRPr="00B04AF1">
          <w:rPr>
            <w:rStyle w:val="Hyperlink"/>
            <w:rFonts w:ascii="Arial" w:hAnsi="Arial" w:cs="Arial"/>
            <w:noProof/>
          </w:rPr>
          <w:t>1310</w:t>
        </w:r>
        <w:r w:rsidR="00327858">
          <w:rPr>
            <w:rFonts w:eastAsiaTheme="minorEastAsia" w:cstheme="minorBidi"/>
            <w:b w:val="0"/>
            <w:bCs w:val="0"/>
            <w:noProof/>
          </w:rPr>
          <w:tab/>
        </w:r>
        <w:r w:rsidR="00327858" w:rsidRPr="00B04AF1">
          <w:rPr>
            <w:rStyle w:val="Hyperlink"/>
            <w:noProof/>
          </w:rPr>
          <w:t>Re-pooling/Advance-Retreat Protests</w:t>
        </w:r>
        <w:r w:rsidR="00327858">
          <w:rPr>
            <w:noProof/>
            <w:webHidden/>
          </w:rPr>
          <w:tab/>
        </w:r>
        <w:r w:rsidR="00327858">
          <w:rPr>
            <w:noProof/>
            <w:webHidden/>
          </w:rPr>
          <w:fldChar w:fldCharType="begin"/>
        </w:r>
        <w:r w:rsidR="00327858">
          <w:rPr>
            <w:noProof/>
            <w:webHidden/>
          </w:rPr>
          <w:instrText xml:space="preserve"> PAGEREF _Toc529270724 \h </w:instrText>
        </w:r>
        <w:r w:rsidR="00327858">
          <w:rPr>
            <w:noProof/>
            <w:webHidden/>
          </w:rPr>
        </w:r>
        <w:r w:rsidR="00327858">
          <w:rPr>
            <w:noProof/>
            <w:webHidden/>
          </w:rPr>
          <w:fldChar w:fldCharType="separate"/>
        </w:r>
        <w:r w:rsidR="00327858">
          <w:rPr>
            <w:noProof/>
            <w:webHidden/>
          </w:rPr>
          <w:t>43</w:t>
        </w:r>
        <w:r w:rsidR="00327858">
          <w:rPr>
            <w:noProof/>
            <w:webHidden/>
          </w:rPr>
          <w:fldChar w:fldCharType="end"/>
        </w:r>
      </w:hyperlink>
    </w:p>
    <w:p w14:paraId="29DC08AD"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25" w:history="1">
        <w:r w:rsidR="00327858" w:rsidRPr="00B04AF1">
          <w:rPr>
            <w:rStyle w:val="Hyperlink"/>
            <w:noProof/>
          </w:rPr>
          <w:t>14.</w:t>
        </w:r>
        <w:r w:rsidR="00327858">
          <w:rPr>
            <w:rFonts w:eastAsiaTheme="minorEastAsia" w:cstheme="minorBidi"/>
            <w:b w:val="0"/>
            <w:bCs w:val="0"/>
            <w:i w:val="0"/>
            <w:iCs w:val="0"/>
            <w:noProof/>
            <w:sz w:val="22"/>
            <w:szCs w:val="22"/>
          </w:rPr>
          <w:tab/>
        </w:r>
        <w:r w:rsidR="00327858" w:rsidRPr="00B04AF1">
          <w:rPr>
            <w:rStyle w:val="Hyperlink"/>
            <w:noProof/>
          </w:rPr>
          <w:t>RULES</w:t>
        </w:r>
        <w:r w:rsidR="00327858">
          <w:rPr>
            <w:noProof/>
            <w:webHidden/>
          </w:rPr>
          <w:tab/>
        </w:r>
        <w:r w:rsidR="00327858">
          <w:rPr>
            <w:noProof/>
            <w:webHidden/>
          </w:rPr>
          <w:fldChar w:fldCharType="begin"/>
        </w:r>
        <w:r w:rsidR="00327858">
          <w:rPr>
            <w:noProof/>
            <w:webHidden/>
          </w:rPr>
          <w:instrText xml:space="preserve"> PAGEREF _Toc529270725 \h </w:instrText>
        </w:r>
        <w:r w:rsidR="00327858">
          <w:rPr>
            <w:noProof/>
            <w:webHidden/>
          </w:rPr>
        </w:r>
        <w:r w:rsidR="00327858">
          <w:rPr>
            <w:noProof/>
            <w:webHidden/>
          </w:rPr>
          <w:fldChar w:fldCharType="separate"/>
        </w:r>
        <w:r w:rsidR="00327858">
          <w:rPr>
            <w:noProof/>
            <w:webHidden/>
          </w:rPr>
          <w:t>44</w:t>
        </w:r>
        <w:r w:rsidR="00327858">
          <w:rPr>
            <w:noProof/>
            <w:webHidden/>
          </w:rPr>
          <w:fldChar w:fldCharType="end"/>
        </w:r>
      </w:hyperlink>
    </w:p>
    <w:p w14:paraId="7945B01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6" w:history="1">
        <w:r w:rsidR="00327858" w:rsidRPr="00B04AF1">
          <w:rPr>
            <w:rStyle w:val="Hyperlink"/>
            <w:rFonts w:ascii="Arial" w:hAnsi="Arial" w:cs="Arial"/>
            <w:noProof/>
          </w:rPr>
          <w:t>1401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_Toc529270726 \h </w:instrText>
        </w:r>
        <w:r w:rsidR="00327858">
          <w:rPr>
            <w:noProof/>
            <w:webHidden/>
          </w:rPr>
        </w:r>
        <w:r w:rsidR="00327858">
          <w:rPr>
            <w:noProof/>
            <w:webHidden/>
          </w:rPr>
          <w:fldChar w:fldCharType="separate"/>
        </w:r>
        <w:r w:rsidR="00327858">
          <w:rPr>
            <w:noProof/>
            <w:webHidden/>
          </w:rPr>
          <w:t>44</w:t>
        </w:r>
        <w:r w:rsidR="00327858">
          <w:rPr>
            <w:noProof/>
            <w:webHidden/>
          </w:rPr>
          <w:fldChar w:fldCharType="end"/>
        </w:r>
      </w:hyperlink>
    </w:p>
    <w:p w14:paraId="0182052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7" w:history="1">
        <w:r w:rsidR="00327858" w:rsidRPr="00B04AF1">
          <w:rPr>
            <w:rStyle w:val="Hyperlink"/>
            <w:rFonts w:ascii="Arial" w:hAnsi="Arial" w:cs="Arial"/>
            <w:noProof/>
          </w:rPr>
          <w:t>1402</w:t>
        </w:r>
        <w:r w:rsidR="00327858">
          <w:rPr>
            <w:rFonts w:eastAsiaTheme="minorEastAsia" w:cstheme="minorBidi"/>
            <w:b w:val="0"/>
            <w:bCs w:val="0"/>
            <w:noProof/>
          </w:rPr>
          <w:tab/>
        </w:r>
        <w:r w:rsidR="00327858" w:rsidRPr="00B04AF1">
          <w:rPr>
            <w:rStyle w:val="Hyperlink"/>
            <w:noProof/>
          </w:rPr>
          <w:t>Rules</w:t>
        </w:r>
        <w:r w:rsidR="00327858" w:rsidRPr="00B04AF1">
          <w:rPr>
            <w:rStyle w:val="Hyperlink"/>
            <w:noProof/>
            <w:spacing w:val="-8"/>
          </w:rPr>
          <w:t xml:space="preserve"> </w:t>
        </w:r>
        <w:r w:rsidR="00327858" w:rsidRPr="00B04AF1">
          <w:rPr>
            <w:rStyle w:val="Hyperlink"/>
            <w:noProof/>
          </w:rPr>
          <w:t>Of</w:t>
        </w:r>
        <w:r w:rsidR="00327858" w:rsidRPr="00B04AF1">
          <w:rPr>
            <w:rStyle w:val="Hyperlink"/>
            <w:noProof/>
            <w:spacing w:val="-6"/>
          </w:rPr>
          <w:t xml:space="preserve"> </w:t>
        </w:r>
        <w:r w:rsidR="00327858" w:rsidRPr="00B04AF1">
          <w:rPr>
            <w:rStyle w:val="Hyperlink"/>
            <w:noProof/>
            <w:spacing w:val="2"/>
          </w:rPr>
          <w:t>T</w:t>
        </w:r>
        <w:r w:rsidR="00327858" w:rsidRPr="00B04AF1">
          <w:rPr>
            <w:rStyle w:val="Hyperlink"/>
            <w:noProof/>
          </w:rPr>
          <w:t>he</w:t>
        </w:r>
        <w:r w:rsidR="00327858" w:rsidRPr="00B04AF1">
          <w:rPr>
            <w:rStyle w:val="Hyperlink"/>
            <w:noProof/>
            <w:spacing w:val="-6"/>
          </w:rPr>
          <w:t xml:space="preserve"> </w:t>
        </w:r>
        <w:r w:rsidR="00327858" w:rsidRPr="00B04AF1">
          <w:rPr>
            <w:rStyle w:val="Hyperlink"/>
            <w:noProof/>
          </w:rPr>
          <w:t>Game</w:t>
        </w:r>
        <w:r w:rsidR="00327858">
          <w:rPr>
            <w:noProof/>
            <w:webHidden/>
          </w:rPr>
          <w:tab/>
        </w:r>
        <w:r w:rsidR="00327858">
          <w:rPr>
            <w:noProof/>
            <w:webHidden/>
          </w:rPr>
          <w:fldChar w:fldCharType="begin"/>
        </w:r>
        <w:r w:rsidR="00327858">
          <w:rPr>
            <w:noProof/>
            <w:webHidden/>
          </w:rPr>
          <w:instrText xml:space="preserve"> PAGEREF _Toc529270727 \h </w:instrText>
        </w:r>
        <w:r w:rsidR="00327858">
          <w:rPr>
            <w:noProof/>
            <w:webHidden/>
          </w:rPr>
        </w:r>
        <w:r w:rsidR="00327858">
          <w:rPr>
            <w:noProof/>
            <w:webHidden/>
          </w:rPr>
          <w:fldChar w:fldCharType="separate"/>
        </w:r>
        <w:r w:rsidR="00327858">
          <w:rPr>
            <w:noProof/>
            <w:webHidden/>
          </w:rPr>
          <w:t>44</w:t>
        </w:r>
        <w:r w:rsidR="00327858">
          <w:rPr>
            <w:noProof/>
            <w:webHidden/>
          </w:rPr>
          <w:fldChar w:fldCharType="end"/>
        </w:r>
      </w:hyperlink>
    </w:p>
    <w:p w14:paraId="740C810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8" w:history="1">
        <w:r w:rsidR="00327858" w:rsidRPr="00B04AF1">
          <w:rPr>
            <w:rStyle w:val="Hyperlink"/>
            <w:rFonts w:ascii="Arial" w:hAnsi="Arial" w:cs="Arial"/>
            <w:noProof/>
          </w:rPr>
          <w:t>1403</w:t>
        </w:r>
        <w:r w:rsidR="00327858">
          <w:rPr>
            <w:rFonts w:eastAsiaTheme="minorEastAsia" w:cstheme="minorBidi"/>
            <w:b w:val="0"/>
            <w:bCs w:val="0"/>
            <w:noProof/>
          </w:rPr>
          <w:tab/>
        </w:r>
        <w:r w:rsidR="00327858" w:rsidRPr="00B04AF1">
          <w:rPr>
            <w:rStyle w:val="Hyperlink"/>
            <w:noProof/>
          </w:rPr>
          <w:t>U10 Rules</w:t>
        </w:r>
        <w:r w:rsidR="00327858">
          <w:rPr>
            <w:noProof/>
            <w:webHidden/>
          </w:rPr>
          <w:tab/>
        </w:r>
        <w:r w:rsidR="00327858">
          <w:rPr>
            <w:noProof/>
            <w:webHidden/>
          </w:rPr>
          <w:fldChar w:fldCharType="begin"/>
        </w:r>
        <w:r w:rsidR="00327858">
          <w:rPr>
            <w:noProof/>
            <w:webHidden/>
          </w:rPr>
          <w:instrText xml:space="preserve"> PAGEREF _Toc529270728 \h </w:instrText>
        </w:r>
        <w:r w:rsidR="00327858">
          <w:rPr>
            <w:noProof/>
            <w:webHidden/>
          </w:rPr>
        </w:r>
        <w:r w:rsidR="00327858">
          <w:rPr>
            <w:noProof/>
            <w:webHidden/>
          </w:rPr>
          <w:fldChar w:fldCharType="separate"/>
        </w:r>
        <w:r w:rsidR="00327858">
          <w:rPr>
            <w:noProof/>
            <w:webHidden/>
          </w:rPr>
          <w:t>44</w:t>
        </w:r>
        <w:r w:rsidR="00327858">
          <w:rPr>
            <w:noProof/>
            <w:webHidden/>
          </w:rPr>
          <w:fldChar w:fldCharType="end"/>
        </w:r>
      </w:hyperlink>
    </w:p>
    <w:p w14:paraId="1EBFF8C4"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29" w:history="1">
        <w:r w:rsidR="00327858" w:rsidRPr="00B04AF1">
          <w:rPr>
            <w:rStyle w:val="Hyperlink"/>
            <w:rFonts w:ascii="Arial" w:hAnsi="Arial" w:cs="Arial"/>
            <w:noProof/>
          </w:rPr>
          <w:t>1404</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ost</w:t>
        </w:r>
        <w:r w:rsidR="00327858" w:rsidRPr="00B04AF1">
          <w:rPr>
            <w:rStyle w:val="Hyperlink"/>
            <w:noProof/>
            <w:spacing w:val="1"/>
          </w:rPr>
          <w:t>p</w:t>
        </w:r>
        <w:r w:rsidR="00327858" w:rsidRPr="00B04AF1">
          <w:rPr>
            <w:rStyle w:val="Hyperlink"/>
            <w:noProof/>
          </w:rPr>
          <w:t>oning/Rescheduling a</w:t>
        </w:r>
        <w:r w:rsidR="00327858" w:rsidRPr="00B04AF1">
          <w:rPr>
            <w:rStyle w:val="Hyperlink"/>
            <w:noProof/>
            <w:spacing w:val="-10"/>
          </w:rPr>
          <w:t xml:space="preserve"> </w:t>
        </w:r>
        <w:r w:rsidR="00327858" w:rsidRPr="00B04AF1">
          <w:rPr>
            <w:rStyle w:val="Hyperlink"/>
            <w:noProof/>
          </w:rPr>
          <w:t>Ga</w:t>
        </w:r>
        <w:r w:rsidR="00327858" w:rsidRPr="00B04AF1">
          <w:rPr>
            <w:rStyle w:val="Hyperlink"/>
            <w:noProof/>
            <w:spacing w:val="2"/>
          </w:rPr>
          <w:t>m</w:t>
        </w:r>
        <w:r w:rsidR="00327858" w:rsidRPr="00B04AF1">
          <w:rPr>
            <w:rStyle w:val="Hyperlink"/>
            <w:noProof/>
          </w:rPr>
          <w:t>e</w:t>
        </w:r>
        <w:r w:rsidR="00327858">
          <w:rPr>
            <w:noProof/>
            <w:webHidden/>
          </w:rPr>
          <w:tab/>
        </w:r>
        <w:r w:rsidR="00327858">
          <w:rPr>
            <w:noProof/>
            <w:webHidden/>
          </w:rPr>
          <w:fldChar w:fldCharType="begin"/>
        </w:r>
        <w:r w:rsidR="00327858">
          <w:rPr>
            <w:noProof/>
            <w:webHidden/>
          </w:rPr>
          <w:instrText xml:space="preserve"> PAGEREF _Toc529270729 \h </w:instrText>
        </w:r>
        <w:r w:rsidR="00327858">
          <w:rPr>
            <w:noProof/>
            <w:webHidden/>
          </w:rPr>
        </w:r>
        <w:r w:rsidR="00327858">
          <w:rPr>
            <w:noProof/>
            <w:webHidden/>
          </w:rPr>
          <w:fldChar w:fldCharType="separate"/>
        </w:r>
        <w:r w:rsidR="00327858">
          <w:rPr>
            <w:noProof/>
            <w:webHidden/>
          </w:rPr>
          <w:t>45</w:t>
        </w:r>
        <w:r w:rsidR="00327858">
          <w:rPr>
            <w:noProof/>
            <w:webHidden/>
          </w:rPr>
          <w:fldChar w:fldCharType="end"/>
        </w:r>
      </w:hyperlink>
    </w:p>
    <w:p w14:paraId="45B72DD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0" w:history="1">
        <w:r w:rsidR="00327858" w:rsidRPr="00B04AF1">
          <w:rPr>
            <w:rStyle w:val="Hyperlink"/>
            <w:rFonts w:ascii="Arial" w:hAnsi="Arial" w:cs="Arial"/>
            <w:noProof/>
          </w:rPr>
          <w:t>1405</w:t>
        </w:r>
        <w:r w:rsidR="00327858">
          <w:rPr>
            <w:rFonts w:eastAsiaTheme="minorEastAsia" w:cstheme="minorBidi"/>
            <w:b w:val="0"/>
            <w:bCs w:val="0"/>
            <w:noProof/>
          </w:rPr>
          <w:tab/>
        </w:r>
        <w:r w:rsidR="00327858" w:rsidRPr="00B04AF1">
          <w:rPr>
            <w:rStyle w:val="Hyperlink"/>
            <w:noProof/>
          </w:rPr>
          <w:t>Games not adhering to Scheduling Guidelines</w:t>
        </w:r>
        <w:r w:rsidR="00327858">
          <w:rPr>
            <w:noProof/>
            <w:webHidden/>
          </w:rPr>
          <w:tab/>
        </w:r>
        <w:r w:rsidR="00327858">
          <w:rPr>
            <w:noProof/>
            <w:webHidden/>
          </w:rPr>
          <w:fldChar w:fldCharType="begin"/>
        </w:r>
        <w:r w:rsidR="00327858">
          <w:rPr>
            <w:noProof/>
            <w:webHidden/>
          </w:rPr>
          <w:instrText xml:space="preserve"> PAGEREF _Toc529270730 \h </w:instrText>
        </w:r>
        <w:r w:rsidR="00327858">
          <w:rPr>
            <w:noProof/>
            <w:webHidden/>
          </w:rPr>
        </w:r>
        <w:r w:rsidR="00327858">
          <w:rPr>
            <w:noProof/>
            <w:webHidden/>
          </w:rPr>
          <w:fldChar w:fldCharType="separate"/>
        </w:r>
        <w:r w:rsidR="00327858">
          <w:rPr>
            <w:noProof/>
            <w:webHidden/>
          </w:rPr>
          <w:t>46</w:t>
        </w:r>
        <w:r w:rsidR="00327858">
          <w:rPr>
            <w:noProof/>
            <w:webHidden/>
          </w:rPr>
          <w:fldChar w:fldCharType="end"/>
        </w:r>
      </w:hyperlink>
    </w:p>
    <w:p w14:paraId="1F65E174"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1" w:history="1">
        <w:r w:rsidR="00327858" w:rsidRPr="00B04AF1">
          <w:rPr>
            <w:rStyle w:val="Hyperlink"/>
            <w:rFonts w:ascii="Arial" w:hAnsi="Arial" w:cs="Arial"/>
            <w:noProof/>
          </w:rPr>
          <w:t>1406</w:t>
        </w:r>
        <w:r w:rsidR="00327858">
          <w:rPr>
            <w:rFonts w:eastAsiaTheme="minorEastAsia" w:cstheme="minorBidi"/>
            <w:b w:val="0"/>
            <w:bCs w:val="0"/>
            <w:noProof/>
          </w:rPr>
          <w:tab/>
        </w:r>
        <w:r w:rsidR="00327858" w:rsidRPr="00B04AF1">
          <w:rPr>
            <w:rStyle w:val="Hyperlink"/>
            <w:noProof/>
          </w:rPr>
          <w:t>Unacceptable Reasons for Game Postponement</w:t>
        </w:r>
        <w:r w:rsidR="00327858">
          <w:rPr>
            <w:noProof/>
            <w:webHidden/>
          </w:rPr>
          <w:tab/>
        </w:r>
        <w:r w:rsidR="00327858">
          <w:rPr>
            <w:noProof/>
            <w:webHidden/>
          </w:rPr>
          <w:fldChar w:fldCharType="begin"/>
        </w:r>
        <w:r w:rsidR="00327858">
          <w:rPr>
            <w:noProof/>
            <w:webHidden/>
          </w:rPr>
          <w:instrText xml:space="preserve"> PAGEREF _Toc529270731 \h </w:instrText>
        </w:r>
        <w:r w:rsidR="00327858">
          <w:rPr>
            <w:noProof/>
            <w:webHidden/>
          </w:rPr>
        </w:r>
        <w:r w:rsidR="00327858">
          <w:rPr>
            <w:noProof/>
            <w:webHidden/>
          </w:rPr>
          <w:fldChar w:fldCharType="separate"/>
        </w:r>
        <w:r w:rsidR="00327858">
          <w:rPr>
            <w:noProof/>
            <w:webHidden/>
          </w:rPr>
          <w:t>46</w:t>
        </w:r>
        <w:r w:rsidR="00327858">
          <w:rPr>
            <w:noProof/>
            <w:webHidden/>
          </w:rPr>
          <w:fldChar w:fldCharType="end"/>
        </w:r>
      </w:hyperlink>
    </w:p>
    <w:p w14:paraId="2286E4E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2" w:history="1">
        <w:r w:rsidR="00327858" w:rsidRPr="00B04AF1">
          <w:rPr>
            <w:rStyle w:val="Hyperlink"/>
            <w:rFonts w:ascii="Arial" w:hAnsi="Arial" w:cs="Arial"/>
            <w:noProof/>
          </w:rPr>
          <w:t>1407</w:t>
        </w:r>
        <w:r w:rsidR="00327858">
          <w:rPr>
            <w:rFonts w:eastAsiaTheme="minorEastAsia" w:cstheme="minorBidi"/>
            <w:b w:val="0"/>
            <w:bCs w:val="0"/>
            <w:noProof/>
          </w:rPr>
          <w:tab/>
        </w:r>
        <w:r w:rsidR="00327858" w:rsidRPr="00B04AF1">
          <w:rPr>
            <w:rStyle w:val="Hyperlink"/>
            <w:noProof/>
          </w:rPr>
          <w:t>Game Postponement Due to Weather Conditions</w:t>
        </w:r>
        <w:r w:rsidR="00327858">
          <w:rPr>
            <w:noProof/>
            <w:webHidden/>
          </w:rPr>
          <w:tab/>
        </w:r>
        <w:r w:rsidR="00327858">
          <w:rPr>
            <w:noProof/>
            <w:webHidden/>
          </w:rPr>
          <w:fldChar w:fldCharType="begin"/>
        </w:r>
        <w:r w:rsidR="00327858">
          <w:rPr>
            <w:noProof/>
            <w:webHidden/>
          </w:rPr>
          <w:instrText xml:space="preserve"> PAGEREF _Toc529270732 \h </w:instrText>
        </w:r>
        <w:r w:rsidR="00327858">
          <w:rPr>
            <w:noProof/>
            <w:webHidden/>
          </w:rPr>
        </w:r>
        <w:r w:rsidR="00327858">
          <w:rPr>
            <w:noProof/>
            <w:webHidden/>
          </w:rPr>
          <w:fldChar w:fldCharType="separate"/>
        </w:r>
        <w:r w:rsidR="00327858">
          <w:rPr>
            <w:noProof/>
            <w:webHidden/>
          </w:rPr>
          <w:t>46</w:t>
        </w:r>
        <w:r w:rsidR="00327858">
          <w:rPr>
            <w:noProof/>
            <w:webHidden/>
          </w:rPr>
          <w:fldChar w:fldCharType="end"/>
        </w:r>
      </w:hyperlink>
    </w:p>
    <w:p w14:paraId="2C082984"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3" w:history="1">
        <w:r w:rsidR="00327858" w:rsidRPr="00B04AF1">
          <w:rPr>
            <w:rStyle w:val="Hyperlink"/>
            <w:rFonts w:ascii="Arial" w:hAnsi="Arial" w:cs="Arial"/>
            <w:noProof/>
          </w:rPr>
          <w:t>1408</w:t>
        </w:r>
        <w:r w:rsidR="00327858">
          <w:rPr>
            <w:rFonts w:eastAsiaTheme="minorEastAsia" w:cstheme="minorBidi"/>
            <w:b w:val="0"/>
            <w:bCs w:val="0"/>
            <w:noProof/>
          </w:rPr>
          <w:tab/>
        </w:r>
        <w:r w:rsidR="00327858" w:rsidRPr="00B04AF1">
          <w:rPr>
            <w:rStyle w:val="Hyperlink"/>
            <w:noProof/>
          </w:rPr>
          <w:t>Rescheduling Post</w:t>
        </w:r>
        <w:r w:rsidR="00327858" w:rsidRPr="00B04AF1">
          <w:rPr>
            <w:rStyle w:val="Hyperlink"/>
            <w:noProof/>
            <w:spacing w:val="1"/>
          </w:rPr>
          <w:t>p</w:t>
        </w:r>
        <w:r w:rsidR="00327858" w:rsidRPr="00B04AF1">
          <w:rPr>
            <w:rStyle w:val="Hyperlink"/>
            <w:noProof/>
          </w:rPr>
          <w:t>oned</w:t>
        </w:r>
        <w:r w:rsidR="00327858" w:rsidRPr="00B04AF1">
          <w:rPr>
            <w:rStyle w:val="Hyperlink"/>
            <w:noProof/>
            <w:spacing w:val="-18"/>
          </w:rPr>
          <w:t xml:space="preserve"> </w:t>
        </w:r>
        <w:r w:rsidR="00327858" w:rsidRPr="00B04AF1">
          <w:rPr>
            <w:rStyle w:val="Hyperlink"/>
            <w:noProof/>
            <w:spacing w:val="1"/>
          </w:rPr>
          <w:t>G</w:t>
        </w:r>
        <w:r w:rsidR="00327858" w:rsidRPr="00B04AF1">
          <w:rPr>
            <w:rStyle w:val="Hyperlink"/>
            <w:noProof/>
          </w:rPr>
          <w:t>am</w:t>
        </w:r>
        <w:r w:rsidR="00327858" w:rsidRPr="00B04AF1">
          <w:rPr>
            <w:rStyle w:val="Hyperlink"/>
            <w:noProof/>
            <w:spacing w:val="2"/>
          </w:rPr>
          <w:t>e</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_Toc529270733 \h </w:instrText>
        </w:r>
        <w:r w:rsidR="00327858">
          <w:rPr>
            <w:noProof/>
            <w:webHidden/>
          </w:rPr>
        </w:r>
        <w:r w:rsidR="00327858">
          <w:rPr>
            <w:noProof/>
            <w:webHidden/>
          </w:rPr>
          <w:fldChar w:fldCharType="separate"/>
        </w:r>
        <w:r w:rsidR="00327858">
          <w:rPr>
            <w:noProof/>
            <w:webHidden/>
          </w:rPr>
          <w:t>47</w:t>
        </w:r>
        <w:r w:rsidR="00327858">
          <w:rPr>
            <w:noProof/>
            <w:webHidden/>
          </w:rPr>
          <w:fldChar w:fldCharType="end"/>
        </w:r>
      </w:hyperlink>
    </w:p>
    <w:p w14:paraId="502D7E4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4" w:history="1">
        <w:r w:rsidR="00327858" w:rsidRPr="00B04AF1">
          <w:rPr>
            <w:rStyle w:val="Hyperlink"/>
            <w:rFonts w:ascii="Arial" w:hAnsi="Arial" w:cs="Arial"/>
            <w:noProof/>
          </w:rPr>
          <w:t>1409</w:t>
        </w:r>
        <w:r w:rsidR="00327858">
          <w:rPr>
            <w:rFonts w:eastAsiaTheme="minorEastAsia" w:cstheme="minorBidi"/>
            <w:b w:val="0"/>
            <w:bCs w:val="0"/>
            <w:noProof/>
          </w:rPr>
          <w:tab/>
        </w:r>
        <w:r w:rsidR="00327858" w:rsidRPr="00B04AF1">
          <w:rPr>
            <w:rStyle w:val="Hyperlink"/>
            <w:noProof/>
          </w:rPr>
          <w:t>Fai</w:t>
        </w:r>
        <w:r w:rsidR="00327858" w:rsidRPr="00B04AF1">
          <w:rPr>
            <w:rStyle w:val="Hyperlink"/>
            <w:noProof/>
            <w:spacing w:val="-1"/>
          </w:rPr>
          <w:t>l</w:t>
        </w:r>
        <w:r w:rsidR="00327858" w:rsidRPr="00B04AF1">
          <w:rPr>
            <w:rStyle w:val="Hyperlink"/>
            <w:noProof/>
          </w:rPr>
          <w:t>u</w:t>
        </w:r>
        <w:r w:rsidR="00327858" w:rsidRPr="00B04AF1">
          <w:rPr>
            <w:rStyle w:val="Hyperlink"/>
            <w:noProof/>
            <w:spacing w:val="-1"/>
          </w:rPr>
          <w:t>r</w:t>
        </w:r>
        <w:r w:rsidR="00327858" w:rsidRPr="00B04AF1">
          <w:rPr>
            <w:rStyle w:val="Hyperlink"/>
            <w:noProof/>
          </w:rPr>
          <w:t>e</w:t>
        </w:r>
        <w:r w:rsidR="00327858" w:rsidRPr="00B04AF1">
          <w:rPr>
            <w:rStyle w:val="Hyperlink"/>
            <w:noProof/>
            <w:spacing w:val="-10"/>
          </w:rPr>
          <w:t xml:space="preserve"> </w:t>
        </w:r>
        <w:r w:rsidR="00327858" w:rsidRPr="00B04AF1">
          <w:rPr>
            <w:rStyle w:val="Hyperlink"/>
            <w:noProof/>
          </w:rPr>
          <w:t>to</w:t>
        </w:r>
        <w:r w:rsidR="00327858" w:rsidRPr="00B04AF1">
          <w:rPr>
            <w:rStyle w:val="Hyperlink"/>
            <w:noProof/>
            <w:spacing w:val="-9"/>
          </w:rPr>
          <w:t xml:space="preserve"> </w:t>
        </w:r>
        <w:r w:rsidR="00327858" w:rsidRPr="00B04AF1">
          <w:rPr>
            <w:rStyle w:val="Hyperlink"/>
            <w:noProof/>
            <w:spacing w:val="2"/>
          </w:rPr>
          <w:t>R</w:t>
        </w:r>
        <w:r w:rsidR="00327858" w:rsidRPr="00B04AF1">
          <w:rPr>
            <w:rStyle w:val="Hyperlink"/>
            <w:noProof/>
          </w:rPr>
          <w:t>e</w:t>
        </w:r>
        <w:r w:rsidR="00327858" w:rsidRPr="00B04AF1">
          <w:rPr>
            <w:rStyle w:val="Hyperlink"/>
            <w:noProof/>
            <w:spacing w:val="-1"/>
          </w:rPr>
          <w:t>s</w:t>
        </w:r>
        <w:r w:rsidR="00327858" w:rsidRPr="00B04AF1">
          <w:rPr>
            <w:rStyle w:val="Hyperlink"/>
            <w:noProof/>
          </w:rPr>
          <w:t>c</w:t>
        </w:r>
        <w:r w:rsidR="00327858" w:rsidRPr="00B04AF1">
          <w:rPr>
            <w:rStyle w:val="Hyperlink"/>
            <w:noProof/>
            <w:spacing w:val="2"/>
          </w:rPr>
          <w:t>h</w:t>
        </w:r>
        <w:r w:rsidR="00327858" w:rsidRPr="00B04AF1">
          <w:rPr>
            <w:rStyle w:val="Hyperlink"/>
            <w:noProof/>
          </w:rPr>
          <w:t>edule</w:t>
        </w:r>
        <w:r w:rsidR="00327858" w:rsidRPr="00B04AF1">
          <w:rPr>
            <w:rStyle w:val="Hyperlink"/>
            <w:noProof/>
            <w:spacing w:val="-9"/>
          </w:rPr>
          <w:t xml:space="preserve"> </w:t>
        </w:r>
        <w:r w:rsidR="00327858" w:rsidRPr="00B04AF1">
          <w:rPr>
            <w:rStyle w:val="Hyperlink"/>
            <w:noProof/>
            <w:spacing w:val="-1"/>
          </w:rPr>
          <w:t>P</w:t>
        </w:r>
        <w:r w:rsidR="00327858" w:rsidRPr="00B04AF1">
          <w:rPr>
            <w:rStyle w:val="Hyperlink"/>
            <w:noProof/>
            <w:spacing w:val="3"/>
          </w:rPr>
          <w:t>o</w:t>
        </w:r>
        <w:r w:rsidR="00327858" w:rsidRPr="00B04AF1">
          <w:rPr>
            <w:rStyle w:val="Hyperlink"/>
            <w:noProof/>
          </w:rPr>
          <w:t>st</w:t>
        </w:r>
        <w:r w:rsidR="00327858" w:rsidRPr="00B04AF1">
          <w:rPr>
            <w:rStyle w:val="Hyperlink"/>
            <w:noProof/>
            <w:spacing w:val="1"/>
          </w:rPr>
          <w:t>p</w:t>
        </w:r>
        <w:r w:rsidR="00327858" w:rsidRPr="00B04AF1">
          <w:rPr>
            <w:rStyle w:val="Hyperlink"/>
            <w:noProof/>
          </w:rPr>
          <w:t>oned</w:t>
        </w:r>
        <w:r w:rsidR="00327858" w:rsidRPr="00B04AF1">
          <w:rPr>
            <w:rStyle w:val="Hyperlink"/>
            <w:noProof/>
            <w:spacing w:val="-9"/>
          </w:rPr>
          <w:t xml:space="preserve"> </w:t>
        </w:r>
        <w:r w:rsidR="00327858" w:rsidRPr="00B04AF1">
          <w:rPr>
            <w:rStyle w:val="Hyperlink"/>
            <w:noProof/>
            <w:spacing w:val="1"/>
          </w:rPr>
          <w:t>G</w:t>
        </w:r>
        <w:r w:rsidR="00327858" w:rsidRPr="00B04AF1">
          <w:rPr>
            <w:rStyle w:val="Hyperlink"/>
            <w:noProof/>
          </w:rPr>
          <w:t>ame</w:t>
        </w:r>
        <w:r w:rsidR="00327858">
          <w:rPr>
            <w:noProof/>
            <w:webHidden/>
          </w:rPr>
          <w:tab/>
        </w:r>
        <w:r w:rsidR="00327858">
          <w:rPr>
            <w:noProof/>
            <w:webHidden/>
          </w:rPr>
          <w:fldChar w:fldCharType="begin"/>
        </w:r>
        <w:r w:rsidR="00327858">
          <w:rPr>
            <w:noProof/>
            <w:webHidden/>
          </w:rPr>
          <w:instrText xml:space="preserve"> PAGEREF _Toc529270734 \h </w:instrText>
        </w:r>
        <w:r w:rsidR="00327858">
          <w:rPr>
            <w:noProof/>
            <w:webHidden/>
          </w:rPr>
        </w:r>
        <w:r w:rsidR="00327858">
          <w:rPr>
            <w:noProof/>
            <w:webHidden/>
          </w:rPr>
          <w:fldChar w:fldCharType="separate"/>
        </w:r>
        <w:r w:rsidR="00327858">
          <w:rPr>
            <w:noProof/>
            <w:webHidden/>
          </w:rPr>
          <w:t>49</w:t>
        </w:r>
        <w:r w:rsidR="00327858">
          <w:rPr>
            <w:noProof/>
            <w:webHidden/>
          </w:rPr>
          <w:fldChar w:fldCharType="end"/>
        </w:r>
      </w:hyperlink>
    </w:p>
    <w:p w14:paraId="7C513A2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5" w:history="1">
        <w:r w:rsidR="00327858" w:rsidRPr="00B04AF1">
          <w:rPr>
            <w:rStyle w:val="Hyperlink"/>
            <w:rFonts w:ascii="Arial" w:hAnsi="Arial" w:cs="Arial"/>
            <w:noProof/>
          </w:rPr>
          <w:t>1410</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ig</w:t>
        </w:r>
        <w:r w:rsidR="00327858" w:rsidRPr="00B04AF1">
          <w:rPr>
            <w:rStyle w:val="Hyperlink"/>
            <w:noProof/>
            <w:spacing w:val="1"/>
          </w:rPr>
          <w:t>n</w:t>
        </w:r>
        <w:r w:rsidR="00327858" w:rsidRPr="00B04AF1">
          <w:rPr>
            <w:rStyle w:val="Hyperlink"/>
            <w:noProof/>
          </w:rPr>
          <w:t>i</w:t>
        </w:r>
        <w:r w:rsidR="00327858" w:rsidRPr="00B04AF1">
          <w:rPr>
            <w:rStyle w:val="Hyperlink"/>
            <w:noProof/>
            <w:spacing w:val="3"/>
          </w:rPr>
          <w:t>f</w:t>
        </w:r>
        <w:r w:rsidR="00327858" w:rsidRPr="00B04AF1">
          <w:rPr>
            <w:rStyle w:val="Hyperlink"/>
            <w:noProof/>
            <w:spacing w:val="-3"/>
          </w:rPr>
          <w:t>y</w:t>
        </w:r>
        <w:r w:rsidR="00327858" w:rsidRPr="00B04AF1">
          <w:rPr>
            <w:rStyle w:val="Hyperlink"/>
            <w:noProof/>
          </w:rPr>
          <w:t>ing</w:t>
        </w:r>
        <w:r w:rsidR="00327858" w:rsidRPr="00B04AF1">
          <w:rPr>
            <w:rStyle w:val="Hyperlink"/>
            <w:noProof/>
            <w:spacing w:val="-4"/>
          </w:rPr>
          <w:t xml:space="preserve"> </w:t>
        </w:r>
        <w:r w:rsidR="00327858" w:rsidRPr="00B04AF1">
          <w:rPr>
            <w:rStyle w:val="Hyperlink"/>
            <w:noProof/>
          </w:rPr>
          <w:t>A</w:t>
        </w:r>
        <w:r w:rsidR="00327858" w:rsidRPr="00B04AF1">
          <w:rPr>
            <w:rStyle w:val="Hyperlink"/>
            <w:noProof/>
            <w:spacing w:val="-12"/>
          </w:rPr>
          <w:t xml:space="preserve"> </w:t>
        </w:r>
        <w:r w:rsidR="00327858" w:rsidRPr="00B04AF1">
          <w:rPr>
            <w:rStyle w:val="Hyperlink"/>
            <w:noProof/>
            <w:spacing w:val="2"/>
          </w:rPr>
          <w:t>T</w:t>
        </w:r>
        <w:r w:rsidR="00327858" w:rsidRPr="00B04AF1">
          <w:rPr>
            <w:rStyle w:val="Hyperlink"/>
            <w:noProof/>
          </w:rPr>
          <w:t>ou</w:t>
        </w:r>
        <w:r w:rsidR="00327858" w:rsidRPr="00B04AF1">
          <w:rPr>
            <w:rStyle w:val="Hyperlink"/>
            <w:noProof/>
            <w:spacing w:val="-1"/>
          </w:rPr>
          <w:t>r</w:t>
        </w:r>
        <w:r w:rsidR="00327858" w:rsidRPr="00B04AF1">
          <w:rPr>
            <w:rStyle w:val="Hyperlink"/>
            <w:noProof/>
          </w:rPr>
          <w:t>nament</w:t>
        </w:r>
        <w:r w:rsidR="00327858" w:rsidRPr="00B04AF1">
          <w:rPr>
            <w:rStyle w:val="Hyperlink"/>
            <w:noProof/>
            <w:spacing w:val="-5"/>
          </w:rPr>
          <w:t xml:space="preserve"> </w:t>
        </w:r>
        <w:r w:rsidR="00327858" w:rsidRPr="00B04AF1">
          <w:rPr>
            <w:rStyle w:val="Hyperlink"/>
            <w:noProof/>
          </w:rPr>
          <w:t>Game</w:t>
        </w:r>
        <w:r w:rsidR="00327858" w:rsidRPr="00B04AF1">
          <w:rPr>
            <w:rStyle w:val="Hyperlink"/>
            <w:noProof/>
            <w:spacing w:val="-5"/>
          </w:rPr>
          <w:t xml:space="preserve"> </w:t>
        </w:r>
        <w:r w:rsidR="00327858" w:rsidRPr="00B04AF1">
          <w:rPr>
            <w:rStyle w:val="Hyperlink"/>
            <w:noProof/>
            <w:spacing w:val="-6"/>
          </w:rPr>
          <w:t>A</w:t>
        </w:r>
        <w:r w:rsidR="00327858" w:rsidRPr="00B04AF1">
          <w:rPr>
            <w:rStyle w:val="Hyperlink"/>
            <w:noProof/>
          </w:rPr>
          <w:t>s</w:t>
        </w:r>
        <w:r w:rsidR="00327858" w:rsidRPr="00B04AF1">
          <w:rPr>
            <w:rStyle w:val="Hyperlink"/>
            <w:noProof/>
            <w:spacing w:val="-4"/>
          </w:rPr>
          <w:t xml:space="preserve"> </w:t>
        </w:r>
        <w:r w:rsidR="00327858" w:rsidRPr="00B04AF1">
          <w:rPr>
            <w:rStyle w:val="Hyperlink"/>
            <w:noProof/>
          </w:rPr>
          <w:t>A</w:t>
        </w:r>
        <w:r w:rsidR="00327858" w:rsidRPr="00B04AF1">
          <w:rPr>
            <w:rStyle w:val="Hyperlink"/>
            <w:noProof/>
            <w:spacing w:val="-11"/>
          </w:rPr>
          <w:t xml:space="preserve"> </w:t>
        </w:r>
        <w:r w:rsidR="00327858" w:rsidRPr="00B04AF1">
          <w:rPr>
            <w:rStyle w:val="Hyperlink"/>
            <w:noProof/>
          </w:rPr>
          <w:t>R</w:t>
        </w:r>
        <w:r w:rsidR="00327858" w:rsidRPr="00B04AF1">
          <w:rPr>
            <w:rStyle w:val="Hyperlink"/>
            <w:noProof/>
            <w:spacing w:val="2"/>
          </w:rPr>
          <w:t>e</w:t>
        </w:r>
        <w:r w:rsidR="00327858" w:rsidRPr="00B04AF1">
          <w:rPr>
            <w:rStyle w:val="Hyperlink"/>
            <w:noProof/>
          </w:rPr>
          <w:t>s</w:t>
        </w:r>
        <w:r w:rsidR="00327858" w:rsidRPr="00B04AF1">
          <w:rPr>
            <w:rStyle w:val="Hyperlink"/>
            <w:noProof/>
            <w:spacing w:val="-1"/>
          </w:rPr>
          <w:t>c</w:t>
        </w:r>
        <w:r w:rsidR="00327858" w:rsidRPr="00B04AF1">
          <w:rPr>
            <w:rStyle w:val="Hyperlink"/>
            <w:noProof/>
          </w:rPr>
          <w:t>hedu</w:t>
        </w:r>
        <w:r w:rsidR="00327858" w:rsidRPr="00B04AF1">
          <w:rPr>
            <w:rStyle w:val="Hyperlink"/>
            <w:noProof/>
            <w:spacing w:val="2"/>
          </w:rPr>
          <w:t>l</w:t>
        </w:r>
        <w:r w:rsidR="00327858" w:rsidRPr="00B04AF1">
          <w:rPr>
            <w:rStyle w:val="Hyperlink"/>
            <w:noProof/>
          </w:rPr>
          <w:t>ed</w:t>
        </w:r>
        <w:r w:rsidR="00327858" w:rsidRPr="00B04AF1">
          <w:rPr>
            <w:rStyle w:val="Hyperlink"/>
            <w:noProof/>
            <w:spacing w:val="-6"/>
          </w:rPr>
          <w:t xml:space="preserve"> </w:t>
        </w:r>
        <w:r w:rsidR="00327858" w:rsidRPr="00B04AF1">
          <w:rPr>
            <w:rStyle w:val="Hyperlink"/>
            <w:noProof/>
            <w:spacing w:val="-1"/>
          </w:rPr>
          <w:t>P</w:t>
        </w:r>
        <w:r w:rsidR="00327858" w:rsidRPr="00B04AF1">
          <w:rPr>
            <w:rStyle w:val="Hyperlink"/>
            <w:noProof/>
          </w:rPr>
          <w:t>ost</w:t>
        </w:r>
        <w:r w:rsidR="00327858" w:rsidRPr="00B04AF1">
          <w:rPr>
            <w:rStyle w:val="Hyperlink"/>
            <w:noProof/>
            <w:spacing w:val="1"/>
          </w:rPr>
          <w:t>p</w:t>
        </w:r>
        <w:r w:rsidR="00327858" w:rsidRPr="00B04AF1">
          <w:rPr>
            <w:rStyle w:val="Hyperlink"/>
            <w:noProof/>
          </w:rPr>
          <w:t>oned</w:t>
        </w:r>
        <w:r w:rsidR="00327858" w:rsidRPr="00B04AF1">
          <w:rPr>
            <w:rStyle w:val="Hyperlink"/>
            <w:noProof/>
            <w:spacing w:val="-7"/>
          </w:rPr>
          <w:t xml:space="preserve"> </w:t>
        </w:r>
        <w:r w:rsidR="00327858" w:rsidRPr="00B04AF1">
          <w:rPr>
            <w:rStyle w:val="Hyperlink"/>
            <w:noProof/>
            <w:spacing w:val="1"/>
          </w:rPr>
          <w:t>G</w:t>
        </w:r>
        <w:r w:rsidR="00327858" w:rsidRPr="00B04AF1">
          <w:rPr>
            <w:rStyle w:val="Hyperlink"/>
            <w:noProof/>
          </w:rPr>
          <w:t>ame</w:t>
        </w:r>
        <w:r w:rsidR="00327858">
          <w:rPr>
            <w:noProof/>
            <w:webHidden/>
          </w:rPr>
          <w:tab/>
        </w:r>
        <w:r w:rsidR="00327858">
          <w:rPr>
            <w:noProof/>
            <w:webHidden/>
          </w:rPr>
          <w:fldChar w:fldCharType="begin"/>
        </w:r>
        <w:r w:rsidR="00327858">
          <w:rPr>
            <w:noProof/>
            <w:webHidden/>
          </w:rPr>
          <w:instrText xml:space="preserve"> PAGEREF _Toc529270735 \h </w:instrText>
        </w:r>
        <w:r w:rsidR="00327858">
          <w:rPr>
            <w:noProof/>
            <w:webHidden/>
          </w:rPr>
        </w:r>
        <w:r w:rsidR="00327858">
          <w:rPr>
            <w:noProof/>
            <w:webHidden/>
          </w:rPr>
          <w:fldChar w:fldCharType="separate"/>
        </w:r>
        <w:r w:rsidR="00327858">
          <w:rPr>
            <w:noProof/>
            <w:webHidden/>
          </w:rPr>
          <w:t>49</w:t>
        </w:r>
        <w:r w:rsidR="00327858">
          <w:rPr>
            <w:noProof/>
            <w:webHidden/>
          </w:rPr>
          <w:fldChar w:fldCharType="end"/>
        </w:r>
      </w:hyperlink>
    </w:p>
    <w:p w14:paraId="533119B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6" w:history="1">
        <w:r w:rsidR="00327858" w:rsidRPr="00B04AF1">
          <w:rPr>
            <w:rStyle w:val="Hyperlink"/>
            <w:rFonts w:ascii="Arial" w:hAnsi="Arial" w:cs="Arial"/>
            <w:noProof/>
          </w:rPr>
          <w:t>1411</w:t>
        </w:r>
        <w:r w:rsidR="00327858">
          <w:rPr>
            <w:rFonts w:eastAsiaTheme="minorEastAsia" w:cstheme="minorBidi"/>
            <w:b w:val="0"/>
            <w:bCs w:val="0"/>
            <w:noProof/>
          </w:rPr>
          <w:tab/>
        </w:r>
        <w:r w:rsidR="00327858" w:rsidRPr="00B04AF1">
          <w:rPr>
            <w:rStyle w:val="Hyperlink"/>
            <w:noProof/>
          </w:rPr>
          <w:t>Fo</w:t>
        </w:r>
        <w:r w:rsidR="00327858" w:rsidRPr="00B04AF1">
          <w:rPr>
            <w:rStyle w:val="Hyperlink"/>
            <w:noProof/>
            <w:spacing w:val="-1"/>
          </w:rPr>
          <w:t>r</w:t>
        </w:r>
        <w:r w:rsidR="00327858" w:rsidRPr="00B04AF1">
          <w:rPr>
            <w:rStyle w:val="Hyperlink"/>
            <w:noProof/>
          </w:rPr>
          <w:t>feited</w:t>
        </w:r>
        <w:r w:rsidR="00327858" w:rsidRPr="00B04AF1">
          <w:rPr>
            <w:rStyle w:val="Hyperlink"/>
            <w:noProof/>
            <w:spacing w:val="-16"/>
          </w:rPr>
          <w:t xml:space="preserve"> </w:t>
        </w:r>
        <w:r w:rsidR="00327858" w:rsidRPr="00B04AF1">
          <w:rPr>
            <w:rStyle w:val="Hyperlink"/>
            <w:noProof/>
          </w:rPr>
          <w:t>Gam</w:t>
        </w:r>
        <w:r w:rsidR="00327858" w:rsidRPr="00B04AF1">
          <w:rPr>
            <w:rStyle w:val="Hyperlink"/>
            <w:noProof/>
            <w:spacing w:val="2"/>
          </w:rPr>
          <w:t>e</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_Toc529270736 \h </w:instrText>
        </w:r>
        <w:r w:rsidR="00327858">
          <w:rPr>
            <w:noProof/>
            <w:webHidden/>
          </w:rPr>
        </w:r>
        <w:r w:rsidR="00327858">
          <w:rPr>
            <w:noProof/>
            <w:webHidden/>
          </w:rPr>
          <w:fldChar w:fldCharType="separate"/>
        </w:r>
        <w:r w:rsidR="00327858">
          <w:rPr>
            <w:noProof/>
            <w:webHidden/>
          </w:rPr>
          <w:t>49</w:t>
        </w:r>
        <w:r w:rsidR="00327858">
          <w:rPr>
            <w:noProof/>
            <w:webHidden/>
          </w:rPr>
          <w:fldChar w:fldCharType="end"/>
        </w:r>
      </w:hyperlink>
    </w:p>
    <w:p w14:paraId="1DB4BE8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7" w:history="1">
        <w:r w:rsidR="00327858" w:rsidRPr="00B04AF1">
          <w:rPr>
            <w:rStyle w:val="Hyperlink"/>
            <w:rFonts w:ascii="Arial" w:hAnsi="Arial" w:cs="Arial"/>
            <w:noProof/>
          </w:rPr>
          <w:t>1412</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uspen</w:t>
        </w:r>
        <w:r w:rsidR="00327858" w:rsidRPr="00B04AF1">
          <w:rPr>
            <w:rStyle w:val="Hyperlink"/>
            <w:noProof/>
            <w:spacing w:val="1"/>
          </w:rPr>
          <w:t>s</w:t>
        </w:r>
        <w:r w:rsidR="00327858" w:rsidRPr="00B04AF1">
          <w:rPr>
            <w:rStyle w:val="Hyperlink"/>
            <w:noProof/>
          </w:rPr>
          <w:t>ion</w:t>
        </w:r>
        <w:r w:rsidR="00327858" w:rsidRPr="00B04AF1">
          <w:rPr>
            <w:rStyle w:val="Hyperlink"/>
            <w:noProof/>
            <w:spacing w:val="-12"/>
          </w:rPr>
          <w:t xml:space="preserve"> </w:t>
        </w:r>
        <w:r w:rsidR="00327858" w:rsidRPr="00B04AF1">
          <w:rPr>
            <w:rStyle w:val="Hyperlink"/>
            <w:noProof/>
          </w:rPr>
          <w:t>From</w:t>
        </w:r>
        <w:r w:rsidR="00327858" w:rsidRPr="00B04AF1">
          <w:rPr>
            <w:rStyle w:val="Hyperlink"/>
            <w:noProof/>
            <w:spacing w:val="-12"/>
          </w:rPr>
          <w:t xml:space="preserve"> </w:t>
        </w:r>
        <w:r w:rsidR="00327858" w:rsidRPr="00B04AF1">
          <w:rPr>
            <w:rStyle w:val="Hyperlink"/>
            <w:noProof/>
          </w:rPr>
          <w:t>L</w:t>
        </w:r>
        <w:r w:rsidR="00327858" w:rsidRPr="00B04AF1">
          <w:rPr>
            <w:rStyle w:val="Hyperlink"/>
            <w:noProof/>
            <w:spacing w:val="2"/>
          </w:rPr>
          <w:t>e</w:t>
        </w:r>
        <w:r w:rsidR="00327858" w:rsidRPr="00B04AF1">
          <w:rPr>
            <w:rStyle w:val="Hyperlink"/>
            <w:noProof/>
          </w:rPr>
          <w:t>ague</w:t>
        </w:r>
        <w:r w:rsidR="00327858">
          <w:rPr>
            <w:noProof/>
            <w:webHidden/>
          </w:rPr>
          <w:tab/>
        </w:r>
        <w:r w:rsidR="00327858">
          <w:rPr>
            <w:noProof/>
            <w:webHidden/>
          </w:rPr>
          <w:fldChar w:fldCharType="begin"/>
        </w:r>
        <w:r w:rsidR="00327858">
          <w:rPr>
            <w:noProof/>
            <w:webHidden/>
          </w:rPr>
          <w:instrText xml:space="preserve"> PAGEREF _Toc529270737 \h </w:instrText>
        </w:r>
        <w:r w:rsidR="00327858">
          <w:rPr>
            <w:noProof/>
            <w:webHidden/>
          </w:rPr>
        </w:r>
        <w:r w:rsidR="00327858">
          <w:rPr>
            <w:noProof/>
            <w:webHidden/>
          </w:rPr>
          <w:fldChar w:fldCharType="separate"/>
        </w:r>
        <w:r w:rsidR="00327858">
          <w:rPr>
            <w:noProof/>
            <w:webHidden/>
          </w:rPr>
          <w:t>49</w:t>
        </w:r>
        <w:r w:rsidR="00327858">
          <w:rPr>
            <w:noProof/>
            <w:webHidden/>
          </w:rPr>
          <w:fldChar w:fldCharType="end"/>
        </w:r>
      </w:hyperlink>
    </w:p>
    <w:p w14:paraId="39FDFF3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38" w:history="1">
        <w:r w:rsidR="00327858" w:rsidRPr="00B04AF1">
          <w:rPr>
            <w:rStyle w:val="Hyperlink"/>
            <w:rFonts w:ascii="Arial" w:hAnsi="Arial" w:cs="Arial"/>
            <w:noProof/>
          </w:rPr>
          <w:t>1413</w:t>
        </w:r>
        <w:r w:rsidR="00327858">
          <w:rPr>
            <w:rFonts w:eastAsiaTheme="minorEastAsia" w:cstheme="minorBidi"/>
            <w:b w:val="0"/>
            <w:bCs w:val="0"/>
            <w:noProof/>
          </w:rPr>
          <w:tab/>
        </w:r>
        <w:r w:rsidR="00327858" w:rsidRPr="00B04AF1">
          <w:rPr>
            <w:rStyle w:val="Hyperlink"/>
            <w:noProof/>
            <w:spacing w:val="4"/>
          </w:rPr>
          <w:t>M</w:t>
        </w:r>
        <w:r w:rsidR="00327858" w:rsidRPr="00B04AF1">
          <w:rPr>
            <w:rStyle w:val="Hyperlink"/>
            <w:noProof/>
            <w:spacing w:val="-3"/>
          </w:rPr>
          <w:t>i</w:t>
        </w:r>
        <w:r w:rsidR="00327858" w:rsidRPr="00B04AF1">
          <w:rPr>
            <w:rStyle w:val="Hyperlink"/>
            <w:noProof/>
          </w:rPr>
          <w:t>nimum</w:t>
        </w:r>
        <w:r w:rsidR="00327858" w:rsidRPr="00B04AF1">
          <w:rPr>
            <w:rStyle w:val="Hyperlink"/>
            <w:noProof/>
            <w:spacing w:val="-7"/>
          </w:rPr>
          <w:t xml:space="preserve"> </w:t>
        </w:r>
        <w:r w:rsidR="00327858" w:rsidRPr="00B04AF1">
          <w:rPr>
            <w:rStyle w:val="Hyperlink"/>
            <w:noProof/>
          </w:rPr>
          <w:t>N</w:t>
        </w:r>
        <w:r w:rsidR="00327858" w:rsidRPr="00B04AF1">
          <w:rPr>
            <w:rStyle w:val="Hyperlink"/>
            <w:noProof/>
            <w:spacing w:val="1"/>
          </w:rPr>
          <w:t>u</w:t>
        </w:r>
        <w:r w:rsidR="00327858" w:rsidRPr="00B04AF1">
          <w:rPr>
            <w:rStyle w:val="Hyperlink"/>
            <w:noProof/>
          </w:rPr>
          <w:t>m</w:t>
        </w:r>
        <w:r w:rsidR="00327858" w:rsidRPr="00B04AF1">
          <w:rPr>
            <w:rStyle w:val="Hyperlink"/>
            <w:noProof/>
            <w:spacing w:val="1"/>
          </w:rPr>
          <w:t>b</w:t>
        </w:r>
        <w:r w:rsidR="00327858" w:rsidRPr="00B04AF1">
          <w:rPr>
            <w:rStyle w:val="Hyperlink"/>
            <w:noProof/>
          </w:rPr>
          <w:t>er</w:t>
        </w:r>
        <w:r w:rsidR="00327858" w:rsidRPr="00B04AF1">
          <w:rPr>
            <w:rStyle w:val="Hyperlink"/>
            <w:noProof/>
            <w:spacing w:val="-8"/>
          </w:rPr>
          <w:t xml:space="preserve"> </w:t>
        </w:r>
        <w:r w:rsidR="00327858" w:rsidRPr="00B04AF1">
          <w:rPr>
            <w:rStyle w:val="Hyperlink"/>
            <w:noProof/>
          </w:rPr>
          <w:t>Of</w:t>
        </w:r>
        <w:r w:rsidR="00327858" w:rsidRPr="00B04AF1">
          <w:rPr>
            <w:rStyle w:val="Hyperlink"/>
            <w:noProof/>
            <w:spacing w:val="-6"/>
          </w:rPr>
          <w:t xml:space="preserve"> </w:t>
        </w:r>
        <w:r w:rsidR="00327858" w:rsidRPr="00B04AF1">
          <w:rPr>
            <w:rStyle w:val="Hyperlink"/>
            <w:noProof/>
            <w:spacing w:val="-1"/>
          </w:rPr>
          <w:t>P</w:t>
        </w:r>
        <w:r w:rsidR="00327858" w:rsidRPr="00B04AF1">
          <w:rPr>
            <w:rStyle w:val="Hyperlink"/>
            <w:noProof/>
            <w:spacing w:val="2"/>
          </w:rPr>
          <w:t>l</w:t>
        </w:r>
        <w:r w:rsidR="00327858" w:rsidRPr="00B04AF1">
          <w:rPr>
            <w:rStyle w:val="Hyperlink"/>
            <w:noProof/>
            <w:spacing w:val="1"/>
          </w:rPr>
          <w:t>a</w:t>
        </w:r>
        <w:r w:rsidR="00327858" w:rsidRPr="00B04AF1">
          <w:rPr>
            <w:rStyle w:val="Hyperlink"/>
            <w:noProof/>
          </w:rPr>
          <w:t>y</w:t>
        </w:r>
        <w:r w:rsidR="00327858" w:rsidRPr="00B04AF1">
          <w:rPr>
            <w:rStyle w:val="Hyperlink"/>
            <w:noProof/>
            <w:spacing w:val="-1"/>
          </w:rPr>
          <w:t>er</w:t>
        </w:r>
        <w:r w:rsidR="00327858" w:rsidRPr="00B04AF1">
          <w:rPr>
            <w:rStyle w:val="Hyperlink"/>
            <w:noProof/>
          </w:rPr>
          <w:t>s</w:t>
        </w:r>
        <w:r w:rsidR="00327858" w:rsidRPr="00B04AF1">
          <w:rPr>
            <w:rStyle w:val="Hyperlink"/>
            <w:noProof/>
            <w:spacing w:val="-7"/>
          </w:rPr>
          <w:t xml:space="preserve"> </w:t>
        </w:r>
        <w:r w:rsidR="00327858" w:rsidRPr="00B04AF1">
          <w:rPr>
            <w:rStyle w:val="Hyperlink"/>
            <w:noProof/>
          </w:rPr>
          <w:t>F</w:t>
        </w:r>
        <w:r w:rsidR="00327858" w:rsidRPr="00B04AF1">
          <w:rPr>
            <w:rStyle w:val="Hyperlink"/>
            <w:noProof/>
            <w:spacing w:val="3"/>
          </w:rPr>
          <w:t>o</w:t>
        </w:r>
        <w:r w:rsidR="00327858" w:rsidRPr="00B04AF1">
          <w:rPr>
            <w:rStyle w:val="Hyperlink"/>
            <w:noProof/>
          </w:rPr>
          <w:t>r</w:t>
        </w:r>
        <w:r w:rsidR="00327858" w:rsidRPr="00B04AF1">
          <w:rPr>
            <w:rStyle w:val="Hyperlink"/>
            <w:noProof/>
            <w:spacing w:val="-4"/>
          </w:rPr>
          <w:t xml:space="preserve"> </w:t>
        </w:r>
        <w:r w:rsidR="00327858" w:rsidRPr="00B04AF1">
          <w:rPr>
            <w:rStyle w:val="Hyperlink"/>
            <w:noProof/>
          </w:rPr>
          <w:t>A</w:t>
        </w:r>
        <w:r w:rsidR="00327858" w:rsidRPr="00B04AF1">
          <w:rPr>
            <w:rStyle w:val="Hyperlink"/>
            <w:noProof/>
            <w:spacing w:val="-11"/>
          </w:rPr>
          <w:t xml:space="preserve"> </w:t>
        </w:r>
        <w:r w:rsidR="00327858" w:rsidRPr="00B04AF1">
          <w:rPr>
            <w:rStyle w:val="Hyperlink"/>
            <w:noProof/>
          </w:rPr>
          <w:t>Ga</w:t>
        </w:r>
        <w:r w:rsidR="00327858" w:rsidRPr="00B04AF1">
          <w:rPr>
            <w:rStyle w:val="Hyperlink"/>
            <w:noProof/>
            <w:spacing w:val="2"/>
          </w:rPr>
          <w:t>m</w:t>
        </w:r>
        <w:r w:rsidR="00327858" w:rsidRPr="00B04AF1">
          <w:rPr>
            <w:rStyle w:val="Hyperlink"/>
            <w:noProof/>
          </w:rPr>
          <w:t>e</w:t>
        </w:r>
        <w:r w:rsidR="00327858">
          <w:rPr>
            <w:noProof/>
            <w:webHidden/>
          </w:rPr>
          <w:tab/>
        </w:r>
        <w:r w:rsidR="00327858">
          <w:rPr>
            <w:noProof/>
            <w:webHidden/>
          </w:rPr>
          <w:fldChar w:fldCharType="begin"/>
        </w:r>
        <w:r w:rsidR="00327858">
          <w:rPr>
            <w:noProof/>
            <w:webHidden/>
          </w:rPr>
          <w:instrText xml:space="preserve"> PAGEREF _Toc529270738 \h </w:instrText>
        </w:r>
        <w:r w:rsidR="00327858">
          <w:rPr>
            <w:noProof/>
            <w:webHidden/>
          </w:rPr>
        </w:r>
        <w:r w:rsidR="00327858">
          <w:rPr>
            <w:noProof/>
            <w:webHidden/>
          </w:rPr>
          <w:fldChar w:fldCharType="separate"/>
        </w:r>
        <w:r w:rsidR="00327858">
          <w:rPr>
            <w:noProof/>
            <w:webHidden/>
          </w:rPr>
          <w:t>50</w:t>
        </w:r>
        <w:r w:rsidR="00327858">
          <w:rPr>
            <w:noProof/>
            <w:webHidden/>
          </w:rPr>
          <w:fldChar w:fldCharType="end"/>
        </w:r>
      </w:hyperlink>
    </w:p>
    <w:p w14:paraId="6035717E" w14:textId="71EE4FC0" w:rsidR="00327858" w:rsidRDefault="00BC7C44">
      <w:pPr>
        <w:pStyle w:val="TOC2"/>
        <w:tabs>
          <w:tab w:val="left" w:pos="960"/>
          <w:tab w:val="right" w:leader="underscore" w:pos="10270"/>
        </w:tabs>
        <w:rPr>
          <w:rFonts w:eastAsiaTheme="minorEastAsia" w:cstheme="minorBidi"/>
          <w:b w:val="0"/>
          <w:bCs w:val="0"/>
          <w:noProof/>
        </w:rPr>
      </w:pPr>
      <w:r>
        <w:rPr>
          <w:rStyle w:val="Hyperlink"/>
          <w:rFonts w:ascii="Arial" w:hAnsi="Arial" w:cs="Arial"/>
        </w:rPr>
        <w:fldChar w:fldCharType="begin"/>
      </w:r>
      <w:r>
        <w:rPr>
          <w:rStyle w:val="Hyperlink"/>
          <w:rFonts w:ascii="Arial" w:hAnsi="Arial" w:cs="Arial"/>
          <w:noProof/>
        </w:rPr>
        <w:instrText xml:space="preserve"> HYPERLINK \l "_Toc529270739" </w:instrText>
      </w:r>
      <w:r>
        <w:rPr>
          <w:rStyle w:val="Hyperlink"/>
          <w:rFonts w:ascii="Arial" w:hAnsi="Arial" w:cs="Arial"/>
        </w:rPr>
        <w:fldChar w:fldCharType="separate"/>
      </w:r>
      <w:r w:rsidR="00327858" w:rsidRPr="00B04AF1">
        <w:rPr>
          <w:rStyle w:val="Hyperlink"/>
          <w:rFonts w:ascii="Arial" w:hAnsi="Arial" w:cs="Arial"/>
          <w:noProof/>
        </w:rPr>
        <w:t>1414</w:t>
      </w:r>
      <w:r w:rsidR="00327858">
        <w:rPr>
          <w:rFonts w:eastAsiaTheme="minorEastAsia" w:cstheme="minorBidi"/>
          <w:b w:val="0"/>
          <w:bCs w:val="0"/>
          <w:noProof/>
        </w:rPr>
        <w:tab/>
      </w:r>
      <w:r w:rsidR="00327858" w:rsidRPr="00B04AF1">
        <w:rPr>
          <w:rStyle w:val="Hyperlink"/>
          <w:noProof/>
        </w:rPr>
        <w:t>Late</w:t>
      </w:r>
      <w:r w:rsidR="00327858" w:rsidRPr="00B04AF1">
        <w:rPr>
          <w:rStyle w:val="Hyperlink"/>
          <w:noProof/>
          <w:spacing w:val="-8"/>
        </w:rPr>
        <w:t xml:space="preserve"> </w:t>
      </w:r>
      <w:r w:rsidR="00327858" w:rsidRPr="00B04AF1">
        <w:rPr>
          <w:rStyle w:val="Hyperlink"/>
          <w:noProof/>
        </w:rPr>
        <w:t>or</w:t>
      </w:r>
      <w:r w:rsidR="00327858" w:rsidRPr="00B04AF1">
        <w:rPr>
          <w:rStyle w:val="Hyperlink"/>
          <w:noProof/>
          <w:spacing w:val="-8"/>
        </w:rPr>
        <w:t xml:space="preserve"> </w:t>
      </w:r>
      <w:r w:rsidR="00327858" w:rsidRPr="00B04AF1">
        <w:rPr>
          <w:rStyle w:val="Hyperlink"/>
          <w:noProof/>
        </w:rPr>
        <w:t>N</w:t>
      </w:r>
      <w:r w:rsidR="00327858" w:rsidRPr="00B04AF1">
        <w:rPr>
          <w:rStyle w:val="Hyperlink"/>
          <w:noProof/>
          <w:spacing w:val="1"/>
        </w:rPr>
        <w:t>o</w:t>
      </w:r>
      <w:r w:rsidR="00327858" w:rsidRPr="00B04AF1">
        <w:rPr>
          <w:rStyle w:val="Hyperlink"/>
          <w:noProof/>
        </w:rPr>
        <w:t>-show</w:t>
      </w:r>
      <w:r w:rsidR="00327858" w:rsidRPr="00B04AF1">
        <w:rPr>
          <w:rStyle w:val="Hyperlink"/>
          <w:noProof/>
          <w:spacing w:val="-5"/>
        </w:rPr>
        <w:t xml:space="preserve"> </w:t>
      </w:r>
      <w:r w:rsidR="00327858" w:rsidRPr="00B04AF1">
        <w:rPr>
          <w:rStyle w:val="Hyperlink"/>
          <w:noProof/>
          <w:spacing w:val="2"/>
        </w:rPr>
        <w:t>T</w:t>
      </w:r>
      <w:r w:rsidR="00327858" w:rsidRPr="00B04AF1">
        <w:rPr>
          <w:rStyle w:val="Hyperlink"/>
          <w:noProof/>
        </w:rPr>
        <w:t>e</w:t>
      </w:r>
      <w:r w:rsidR="00327858" w:rsidRPr="00B04AF1">
        <w:rPr>
          <w:rStyle w:val="Hyperlink"/>
          <w:noProof/>
          <w:spacing w:val="-1"/>
        </w:rPr>
        <w:t>a</w:t>
      </w:r>
      <w:r w:rsidR="00327858" w:rsidRPr="00B04AF1">
        <w:rPr>
          <w:rStyle w:val="Hyperlink"/>
          <w:noProof/>
        </w:rPr>
        <w:t>ms</w:t>
      </w:r>
      <w:ins w:id="6" w:author="Brian Hoyano" w:date="2018-12-17T16:50:00Z">
        <w:r w:rsidR="00871440">
          <w:rPr>
            <w:rStyle w:val="Hyperlink"/>
            <w:noProof/>
          </w:rPr>
          <w:t xml:space="preserve"> </w:t>
        </w:r>
      </w:ins>
      <w:r w:rsidR="00327858">
        <w:rPr>
          <w:noProof/>
          <w:webHidden/>
        </w:rPr>
        <w:tab/>
      </w:r>
      <w:r w:rsidR="00327858">
        <w:rPr>
          <w:noProof/>
          <w:webHidden/>
        </w:rPr>
        <w:fldChar w:fldCharType="begin"/>
      </w:r>
      <w:r w:rsidR="00327858">
        <w:rPr>
          <w:noProof/>
          <w:webHidden/>
        </w:rPr>
        <w:instrText xml:space="preserve"> PAGEREF _Toc529270739 \h </w:instrText>
      </w:r>
      <w:r w:rsidR="00327858">
        <w:rPr>
          <w:noProof/>
          <w:webHidden/>
        </w:rPr>
      </w:r>
      <w:r w:rsidR="00327858">
        <w:rPr>
          <w:noProof/>
          <w:webHidden/>
        </w:rPr>
        <w:fldChar w:fldCharType="separate"/>
      </w:r>
      <w:r w:rsidR="00327858">
        <w:rPr>
          <w:noProof/>
          <w:webHidden/>
        </w:rPr>
        <w:t>50</w:t>
      </w:r>
      <w:r w:rsidR="00327858">
        <w:rPr>
          <w:noProof/>
          <w:webHidden/>
        </w:rPr>
        <w:fldChar w:fldCharType="end"/>
      </w:r>
      <w:r>
        <w:rPr>
          <w:noProof/>
        </w:rPr>
        <w:fldChar w:fldCharType="end"/>
      </w:r>
    </w:p>
    <w:p w14:paraId="7D4FE0A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0" w:history="1">
        <w:r w:rsidR="00327858" w:rsidRPr="00B04AF1">
          <w:rPr>
            <w:rStyle w:val="Hyperlink"/>
            <w:rFonts w:ascii="Arial" w:hAnsi="Arial" w:cs="Arial"/>
            <w:noProof/>
          </w:rPr>
          <w:t>1415</w:t>
        </w:r>
        <w:r w:rsidR="00327858">
          <w:rPr>
            <w:rFonts w:eastAsiaTheme="minorEastAsia" w:cstheme="minorBidi"/>
            <w:b w:val="0"/>
            <w:bCs w:val="0"/>
            <w:noProof/>
          </w:rPr>
          <w:tab/>
        </w:r>
        <w:r w:rsidR="00327858" w:rsidRPr="00B04AF1">
          <w:rPr>
            <w:rStyle w:val="Hyperlink"/>
            <w:noProof/>
            <w:spacing w:val="-1"/>
          </w:rPr>
          <w:t>Pr</w:t>
        </w:r>
        <w:r w:rsidR="00327858" w:rsidRPr="00B04AF1">
          <w:rPr>
            <w:rStyle w:val="Hyperlink"/>
            <w:noProof/>
          </w:rPr>
          <w:t>e</w:t>
        </w:r>
        <w:r w:rsidR="00327858" w:rsidRPr="00B04AF1">
          <w:rPr>
            <w:rStyle w:val="Hyperlink"/>
            <w:noProof/>
            <w:spacing w:val="2"/>
          </w:rPr>
          <w:t>g</w:t>
        </w:r>
        <w:r w:rsidR="00327858" w:rsidRPr="00B04AF1">
          <w:rPr>
            <w:rStyle w:val="Hyperlink"/>
            <w:noProof/>
          </w:rPr>
          <w:t>ame</w:t>
        </w:r>
        <w:r w:rsidR="00327858" w:rsidRPr="00B04AF1">
          <w:rPr>
            <w:rStyle w:val="Hyperlink"/>
            <w:noProof/>
            <w:spacing w:val="-18"/>
          </w:rPr>
          <w:t xml:space="preserve"> </w:t>
        </w:r>
        <w:r w:rsidR="00327858" w:rsidRPr="00B04AF1">
          <w:rPr>
            <w:rStyle w:val="Hyperlink"/>
            <w:noProof/>
            <w:spacing w:val="1"/>
          </w:rPr>
          <w:t>Wa</w:t>
        </w:r>
        <w:r w:rsidR="00327858" w:rsidRPr="00B04AF1">
          <w:rPr>
            <w:rStyle w:val="Hyperlink"/>
            <w:noProof/>
            <w:spacing w:val="-1"/>
          </w:rPr>
          <w:t>r</w:t>
        </w:r>
        <w:r w:rsidR="00327858" w:rsidRPr="00B04AF1">
          <w:rPr>
            <w:rStyle w:val="Hyperlink"/>
            <w:noProof/>
          </w:rPr>
          <w:t>m-up &amp; Intermission</w:t>
        </w:r>
        <w:r w:rsidR="00327858">
          <w:rPr>
            <w:noProof/>
            <w:webHidden/>
          </w:rPr>
          <w:tab/>
        </w:r>
        <w:r w:rsidR="00327858">
          <w:rPr>
            <w:noProof/>
            <w:webHidden/>
          </w:rPr>
          <w:fldChar w:fldCharType="begin"/>
        </w:r>
        <w:r w:rsidR="00327858">
          <w:rPr>
            <w:noProof/>
            <w:webHidden/>
          </w:rPr>
          <w:instrText xml:space="preserve"> PAGEREF _Toc529270740 \h </w:instrText>
        </w:r>
        <w:r w:rsidR="00327858">
          <w:rPr>
            <w:noProof/>
            <w:webHidden/>
          </w:rPr>
        </w:r>
        <w:r w:rsidR="00327858">
          <w:rPr>
            <w:noProof/>
            <w:webHidden/>
          </w:rPr>
          <w:fldChar w:fldCharType="separate"/>
        </w:r>
        <w:r w:rsidR="00327858">
          <w:rPr>
            <w:noProof/>
            <w:webHidden/>
          </w:rPr>
          <w:t>50</w:t>
        </w:r>
        <w:r w:rsidR="00327858">
          <w:rPr>
            <w:noProof/>
            <w:webHidden/>
          </w:rPr>
          <w:fldChar w:fldCharType="end"/>
        </w:r>
      </w:hyperlink>
    </w:p>
    <w:p w14:paraId="7C6AB73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1" w:history="1">
        <w:r w:rsidR="00327858" w:rsidRPr="00B04AF1">
          <w:rPr>
            <w:rStyle w:val="Hyperlink"/>
            <w:rFonts w:ascii="Arial" w:hAnsi="Arial" w:cs="Arial"/>
            <w:noProof/>
          </w:rPr>
          <w:t>1416</w:t>
        </w:r>
        <w:r w:rsidR="00327858">
          <w:rPr>
            <w:rFonts w:eastAsiaTheme="minorEastAsia" w:cstheme="minorBidi"/>
            <w:b w:val="0"/>
            <w:bCs w:val="0"/>
            <w:noProof/>
          </w:rPr>
          <w:tab/>
        </w:r>
        <w:r w:rsidR="00327858" w:rsidRPr="00B04AF1">
          <w:rPr>
            <w:rStyle w:val="Hyperlink"/>
            <w:noProof/>
          </w:rPr>
          <w:t>Running Out of Time/Time Restrictions For  Black Gold League games:</w:t>
        </w:r>
        <w:r w:rsidR="00327858">
          <w:rPr>
            <w:noProof/>
            <w:webHidden/>
          </w:rPr>
          <w:tab/>
        </w:r>
        <w:r w:rsidR="00327858">
          <w:rPr>
            <w:noProof/>
            <w:webHidden/>
          </w:rPr>
          <w:fldChar w:fldCharType="begin"/>
        </w:r>
        <w:r w:rsidR="00327858">
          <w:rPr>
            <w:noProof/>
            <w:webHidden/>
          </w:rPr>
          <w:instrText xml:space="preserve"> PAGEREF _Toc529270741 \h </w:instrText>
        </w:r>
        <w:r w:rsidR="00327858">
          <w:rPr>
            <w:noProof/>
            <w:webHidden/>
          </w:rPr>
        </w:r>
        <w:r w:rsidR="00327858">
          <w:rPr>
            <w:noProof/>
            <w:webHidden/>
          </w:rPr>
          <w:fldChar w:fldCharType="separate"/>
        </w:r>
        <w:r w:rsidR="00327858">
          <w:rPr>
            <w:noProof/>
            <w:webHidden/>
          </w:rPr>
          <w:t>50</w:t>
        </w:r>
        <w:r w:rsidR="00327858">
          <w:rPr>
            <w:noProof/>
            <w:webHidden/>
          </w:rPr>
          <w:fldChar w:fldCharType="end"/>
        </w:r>
      </w:hyperlink>
    </w:p>
    <w:p w14:paraId="2502C02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2" w:history="1">
        <w:r w:rsidR="00327858" w:rsidRPr="00B04AF1">
          <w:rPr>
            <w:rStyle w:val="Hyperlink"/>
            <w:rFonts w:ascii="Arial" w:hAnsi="Arial" w:cs="Arial"/>
            <w:noProof/>
          </w:rPr>
          <w:t>1417</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hot</w:t>
        </w:r>
        <w:r w:rsidR="00327858" w:rsidRPr="00B04AF1">
          <w:rPr>
            <w:rStyle w:val="Hyperlink"/>
            <w:noProof/>
            <w:spacing w:val="-12"/>
          </w:rPr>
          <w:t xml:space="preserve"> </w:t>
        </w:r>
        <w:r w:rsidR="00327858" w:rsidRPr="00B04AF1">
          <w:rPr>
            <w:rStyle w:val="Hyperlink"/>
            <w:noProof/>
          </w:rPr>
          <w:t>Cloc</w:t>
        </w:r>
        <w:r w:rsidR="00327858" w:rsidRPr="00B04AF1">
          <w:rPr>
            <w:rStyle w:val="Hyperlink"/>
            <w:noProof/>
            <w:spacing w:val="2"/>
          </w:rPr>
          <w:t>k</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_Toc529270742 \h </w:instrText>
        </w:r>
        <w:r w:rsidR="00327858">
          <w:rPr>
            <w:noProof/>
            <w:webHidden/>
          </w:rPr>
        </w:r>
        <w:r w:rsidR="00327858">
          <w:rPr>
            <w:noProof/>
            <w:webHidden/>
          </w:rPr>
          <w:fldChar w:fldCharType="separate"/>
        </w:r>
        <w:r w:rsidR="00327858">
          <w:rPr>
            <w:noProof/>
            <w:webHidden/>
          </w:rPr>
          <w:t>51</w:t>
        </w:r>
        <w:r w:rsidR="00327858">
          <w:rPr>
            <w:noProof/>
            <w:webHidden/>
          </w:rPr>
          <w:fldChar w:fldCharType="end"/>
        </w:r>
      </w:hyperlink>
    </w:p>
    <w:p w14:paraId="75913FB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3" w:history="1">
        <w:r w:rsidR="00327858" w:rsidRPr="00B04AF1">
          <w:rPr>
            <w:rStyle w:val="Hyperlink"/>
            <w:rFonts w:ascii="Arial" w:hAnsi="Arial" w:cs="Arial"/>
            <w:noProof/>
          </w:rPr>
          <w:t>1418</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co</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k</w:t>
        </w:r>
        <w:r w:rsidR="00327858" w:rsidRPr="00B04AF1">
          <w:rPr>
            <w:rStyle w:val="Hyperlink"/>
            <w:noProof/>
            <w:spacing w:val="1"/>
          </w:rPr>
          <w:t>e</w:t>
        </w:r>
        <w:r w:rsidR="00327858" w:rsidRPr="00B04AF1">
          <w:rPr>
            <w:rStyle w:val="Hyperlink"/>
            <w:noProof/>
          </w:rPr>
          <w:t>epe</w:t>
        </w:r>
        <w:r w:rsidR="00327858" w:rsidRPr="00B04AF1">
          <w:rPr>
            <w:rStyle w:val="Hyperlink"/>
            <w:noProof/>
            <w:spacing w:val="1"/>
          </w:rPr>
          <w:t>r</w:t>
        </w:r>
        <w:r w:rsidR="00327858" w:rsidRPr="00B04AF1">
          <w:rPr>
            <w:rStyle w:val="Hyperlink"/>
            <w:noProof/>
          </w:rPr>
          <w:t>/</w:t>
        </w:r>
        <w:r w:rsidR="00327858" w:rsidRPr="00B04AF1">
          <w:rPr>
            <w:rStyle w:val="Hyperlink"/>
            <w:noProof/>
            <w:spacing w:val="2"/>
          </w:rPr>
          <w:t>T</w:t>
        </w:r>
        <w:r w:rsidR="00327858" w:rsidRPr="00B04AF1">
          <w:rPr>
            <w:rStyle w:val="Hyperlink"/>
            <w:noProof/>
          </w:rPr>
          <w:t>imek</w:t>
        </w:r>
        <w:r w:rsidR="00327858" w:rsidRPr="00B04AF1">
          <w:rPr>
            <w:rStyle w:val="Hyperlink"/>
            <w:noProof/>
            <w:spacing w:val="-1"/>
          </w:rPr>
          <w:t>e</w:t>
        </w:r>
        <w:r w:rsidR="00327858" w:rsidRPr="00B04AF1">
          <w:rPr>
            <w:rStyle w:val="Hyperlink"/>
            <w:noProof/>
          </w:rPr>
          <w:t>ep</w:t>
        </w:r>
        <w:r w:rsidR="00327858" w:rsidRPr="00B04AF1">
          <w:rPr>
            <w:rStyle w:val="Hyperlink"/>
            <w:noProof/>
            <w:spacing w:val="2"/>
          </w:rPr>
          <w:t>e</w:t>
        </w:r>
        <w:r w:rsidR="00327858" w:rsidRPr="00B04AF1">
          <w:rPr>
            <w:rStyle w:val="Hyperlink"/>
            <w:noProof/>
            <w:spacing w:val="-1"/>
          </w:rPr>
          <w:t>r</w:t>
        </w:r>
        <w:r w:rsidR="00327858" w:rsidRPr="00B04AF1">
          <w:rPr>
            <w:rStyle w:val="Hyperlink"/>
            <w:noProof/>
            <w:spacing w:val="2"/>
          </w:rPr>
          <w:t>/</w:t>
        </w:r>
        <w:r w:rsidR="00327858" w:rsidRPr="00B04AF1">
          <w:rPr>
            <w:rStyle w:val="Hyperlink"/>
            <w:noProof/>
            <w:spacing w:val="-1"/>
          </w:rPr>
          <w:t>P</w:t>
        </w:r>
        <w:r w:rsidR="00327858" w:rsidRPr="00B04AF1">
          <w:rPr>
            <w:rStyle w:val="Hyperlink"/>
            <w:noProof/>
          </w:rPr>
          <w:t>enal</w:t>
        </w:r>
        <w:r w:rsidR="00327858" w:rsidRPr="00B04AF1">
          <w:rPr>
            <w:rStyle w:val="Hyperlink"/>
            <w:noProof/>
            <w:spacing w:val="2"/>
          </w:rPr>
          <w:t>t</w:t>
        </w:r>
        <w:r w:rsidR="00327858" w:rsidRPr="00B04AF1">
          <w:rPr>
            <w:rStyle w:val="Hyperlink"/>
            <w:noProof/>
          </w:rPr>
          <w:t>y</w:t>
        </w:r>
        <w:r w:rsidR="00327858" w:rsidRPr="00B04AF1">
          <w:rPr>
            <w:rStyle w:val="Hyperlink"/>
            <w:noProof/>
            <w:spacing w:val="-14"/>
          </w:rPr>
          <w:t xml:space="preserve"> </w:t>
        </w:r>
        <w:r w:rsidR="00327858" w:rsidRPr="00B04AF1">
          <w:rPr>
            <w:rStyle w:val="Hyperlink"/>
            <w:noProof/>
          </w:rPr>
          <w:t>Box</w:t>
        </w:r>
        <w:r w:rsidR="00327858" w:rsidRPr="00B04AF1">
          <w:rPr>
            <w:rStyle w:val="Hyperlink"/>
            <w:noProof/>
            <w:spacing w:val="-14"/>
          </w:rPr>
          <w:t xml:space="preserve"> </w:t>
        </w:r>
        <w:r w:rsidR="00327858" w:rsidRPr="00B04AF1">
          <w:rPr>
            <w:rStyle w:val="Hyperlink"/>
            <w:noProof/>
          </w:rPr>
          <w:t>(O</w:t>
        </w:r>
        <w:r w:rsidR="00327858" w:rsidRPr="00B04AF1">
          <w:rPr>
            <w:rStyle w:val="Hyperlink"/>
            <w:noProof/>
            <w:spacing w:val="2"/>
          </w:rPr>
          <w:t>ff</w:t>
        </w:r>
        <w:r w:rsidR="00327858" w:rsidRPr="00B04AF1">
          <w:rPr>
            <w:rStyle w:val="Hyperlink"/>
            <w:noProof/>
          </w:rPr>
          <w:t>-Ice</w:t>
        </w:r>
        <w:r w:rsidR="00327858" w:rsidRPr="00B04AF1">
          <w:rPr>
            <w:rStyle w:val="Hyperlink"/>
            <w:noProof/>
            <w:spacing w:val="-14"/>
          </w:rPr>
          <w:t xml:space="preserve"> </w:t>
        </w:r>
        <w:r w:rsidR="00327858" w:rsidRPr="00B04AF1">
          <w:rPr>
            <w:rStyle w:val="Hyperlink"/>
            <w:noProof/>
            <w:spacing w:val="-1"/>
          </w:rPr>
          <w:t>Mi</w:t>
        </w:r>
        <w:r w:rsidR="00327858" w:rsidRPr="00B04AF1">
          <w:rPr>
            <w:rStyle w:val="Hyperlink"/>
            <w:noProof/>
          </w:rPr>
          <w:t>n</w:t>
        </w:r>
        <w:r w:rsidR="00327858" w:rsidRPr="00B04AF1">
          <w:rPr>
            <w:rStyle w:val="Hyperlink"/>
            <w:noProof/>
            <w:spacing w:val="-1"/>
          </w:rPr>
          <w:t>o</w:t>
        </w:r>
        <w:r w:rsidR="00327858" w:rsidRPr="00B04AF1">
          <w:rPr>
            <w:rStyle w:val="Hyperlink"/>
            <w:noProof/>
          </w:rPr>
          <w:t>r</w:t>
        </w:r>
        <w:r w:rsidR="00327858" w:rsidRPr="00B04AF1">
          <w:rPr>
            <w:rStyle w:val="Hyperlink"/>
            <w:noProof/>
            <w:spacing w:val="-11"/>
          </w:rPr>
          <w:t xml:space="preserve"> </w:t>
        </w:r>
        <w:r w:rsidR="00327858" w:rsidRPr="00B04AF1">
          <w:rPr>
            <w:rStyle w:val="Hyperlink"/>
            <w:noProof/>
          </w:rPr>
          <w:t>Of</w:t>
        </w:r>
        <w:r w:rsidR="00327858" w:rsidRPr="00B04AF1">
          <w:rPr>
            <w:rStyle w:val="Hyperlink"/>
            <w:noProof/>
            <w:spacing w:val="1"/>
          </w:rPr>
          <w:t>f</w:t>
        </w:r>
        <w:r w:rsidR="00327858" w:rsidRPr="00B04AF1">
          <w:rPr>
            <w:rStyle w:val="Hyperlink"/>
            <w:noProof/>
            <w:spacing w:val="-1"/>
          </w:rPr>
          <w:t>i</w:t>
        </w:r>
        <w:r w:rsidR="00327858" w:rsidRPr="00B04AF1">
          <w:rPr>
            <w:rStyle w:val="Hyperlink"/>
            <w:noProof/>
            <w:spacing w:val="1"/>
          </w:rPr>
          <w:t>c</w:t>
        </w:r>
        <w:r w:rsidR="00327858" w:rsidRPr="00B04AF1">
          <w:rPr>
            <w:rStyle w:val="Hyperlink"/>
            <w:noProof/>
            <w:spacing w:val="-1"/>
          </w:rPr>
          <w:t>i</w:t>
        </w:r>
        <w:r w:rsidR="00327858" w:rsidRPr="00B04AF1">
          <w:rPr>
            <w:rStyle w:val="Hyperlink"/>
            <w:noProof/>
          </w:rPr>
          <w:t>a</w:t>
        </w:r>
        <w:r w:rsidR="00327858" w:rsidRPr="00B04AF1">
          <w:rPr>
            <w:rStyle w:val="Hyperlink"/>
            <w:noProof/>
            <w:spacing w:val="-2"/>
          </w:rPr>
          <w:t>l</w:t>
        </w:r>
        <w:r w:rsidR="00327858" w:rsidRPr="00B04AF1">
          <w:rPr>
            <w:rStyle w:val="Hyperlink"/>
            <w:noProof/>
            <w:spacing w:val="1"/>
          </w:rPr>
          <w:t>s</w:t>
        </w:r>
        <w:r w:rsidR="00327858" w:rsidRPr="00B04AF1">
          <w:rPr>
            <w:rStyle w:val="Hyperlink"/>
            <w:noProof/>
          </w:rPr>
          <w:t>)</w:t>
        </w:r>
        <w:r w:rsidR="00327858">
          <w:rPr>
            <w:noProof/>
            <w:webHidden/>
          </w:rPr>
          <w:tab/>
        </w:r>
        <w:r w:rsidR="00327858">
          <w:rPr>
            <w:noProof/>
            <w:webHidden/>
          </w:rPr>
          <w:fldChar w:fldCharType="begin"/>
        </w:r>
        <w:r w:rsidR="00327858">
          <w:rPr>
            <w:noProof/>
            <w:webHidden/>
          </w:rPr>
          <w:instrText xml:space="preserve"> PAGEREF _Toc529270743 \h </w:instrText>
        </w:r>
        <w:r w:rsidR="00327858">
          <w:rPr>
            <w:noProof/>
            <w:webHidden/>
          </w:rPr>
        </w:r>
        <w:r w:rsidR="00327858">
          <w:rPr>
            <w:noProof/>
            <w:webHidden/>
          </w:rPr>
          <w:fldChar w:fldCharType="separate"/>
        </w:r>
        <w:r w:rsidR="00327858">
          <w:rPr>
            <w:noProof/>
            <w:webHidden/>
          </w:rPr>
          <w:t>51</w:t>
        </w:r>
        <w:r w:rsidR="00327858">
          <w:rPr>
            <w:noProof/>
            <w:webHidden/>
          </w:rPr>
          <w:fldChar w:fldCharType="end"/>
        </w:r>
      </w:hyperlink>
    </w:p>
    <w:p w14:paraId="6045991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4" w:history="1">
        <w:r w:rsidR="00327858" w:rsidRPr="00B04AF1">
          <w:rPr>
            <w:rStyle w:val="Hyperlink"/>
            <w:rFonts w:ascii="Arial" w:hAnsi="Arial" w:cs="Arial"/>
            <w:noProof/>
          </w:rPr>
          <w:t>1419</w:t>
        </w:r>
        <w:r w:rsidR="00327858">
          <w:rPr>
            <w:rFonts w:eastAsiaTheme="minorEastAsia" w:cstheme="minorBidi"/>
            <w:b w:val="0"/>
            <w:bCs w:val="0"/>
            <w:noProof/>
          </w:rPr>
          <w:tab/>
        </w:r>
        <w:r w:rsidR="00327858" w:rsidRPr="00B04AF1">
          <w:rPr>
            <w:rStyle w:val="Hyperlink"/>
            <w:noProof/>
            <w:spacing w:val="1"/>
          </w:rPr>
          <w:t>O</w:t>
        </w:r>
        <w:r w:rsidR="00327858" w:rsidRPr="00B04AF1">
          <w:rPr>
            <w:rStyle w:val="Hyperlink"/>
            <w:noProof/>
          </w:rPr>
          <w:t>n-Ice</w:t>
        </w:r>
        <w:r w:rsidR="00327858" w:rsidRPr="00B04AF1">
          <w:rPr>
            <w:rStyle w:val="Hyperlink"/>
            <w:noProof/>
            <w:spacing w:val="-16"/>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als</w:t>
        </w:r>
        <w:r w:rsidR="00327858">
          <w:rPr>
            <w:noProof/>
            <w:webHidden/>
          </w:rPr>
          <w:tab/>
        </w:r>
        <w:r w:rsidR="00327858">
          <w:rPr>
            <w:noProof/>
            <w:webHidden/>
          </w:rPr>
          <w:fldChar w:fldCharType="begin"/>
        </w:r>
        <w:r w:rsidR="00327858">
          <w:rPr>
            <w:noProof/>
            <w:webHidden/>
          </w:rPr>
          <w:instrText xml:space="preserve"> PAGEREF _Toc529270744 \h </w:instrText>
        </w:r>
        <w:r w:rsidR="00327858">
          <w:rPr>
            <w:noProof/>
            <w:webHidden/>
          </w:rPr>
        </w:r>
        <w:r w:rsidR="00327858">
          <w:rPr>
            <w:noProof/>
            <w:webHidden/>
          </w:rPr>
          <w:fldChar w:fldCharType="separate"/>
        </w:r>
        <w:r w:rsidR="00327858">
          <w:rPr>
            <w:noProof/>
            <w:webHidden/>
          </w:rPr>
          <w:t>51</w:t>
        </w:r>
        <w:r w:rsidR="00327858">
          <w:rPr>
            <w:noProof/>
            <w:webHidden/>
          </w:rPr>
          <w:fldChar w:fldCharType="end"/>
        </w:r>
      </w:hyperlink>
    </w:p>
    <w:p w14:paraId="690E9969"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5" w:history="1">
        <w:r w:rsidR="00327858" w:rsidRPr="00B04AF1">
          <w:rPr>
            <w:rStyle w:val="Hyperlink"/>
            <w:rFonts w:ascii="Arial" w:hAnsi="Arial" w:cs="Arial"/>
            <w:noProof/>
          </w:rPr>
          <w:t>1420</w:t>
        </w:r>
        <w:r w:rsidR="00327858">
          <w:rPr>
            <w:rFonts w:eastAsiaTheme="minorEastAsia" w:cstheme="minorBidi"/>
            <w:b w:val="0"/>
            <w:bCs w:val="0"/>
            <w:noProof/>
          </w:rPr>
          <w:tab/>
        </w:r>
        <w:r w:rsidR="00327858" w:rsidRPr="00B04AF1">
          <w:rPr>
            <w:rStyle w:val="Hyperlink"/>
            <w:noProof/>
          </w:rPr>
          <w:t>Score Reporting and Offic</w:t>
        </w:r>
        <w:r w:rsidR="00327858" w:rsidRPr="00B04AF1">
          <w:rPr>
            <w:rStyle w:val="Hyperlink"/>
            <w:noProof/>
            <w:spacing w:val="-1"/>
          </w:rPr>
          <w:t>i</w:t>
        </w:r>
        <w:r w:rsidR="00327858" w:rsidRPr="00B04AF1">
          <w:rPr>
            <w:rStyle w:val="Hyperlink"/>
            <w:noProof/>
          </w:rPr>
          <w:t>al</w:t>
        </w:r>
        <w:r w:rsidR="00327858" w:rsidRPr="00B04AF1">
          <w:rPr>
            <w:rStyle w:val="Hyperlink"/>
            <w:noProof/>
            <w:spacing w:val="-6"/>
          </w:rPr>
          <w:t xml:space="preserve"> </w:t>
        </w:r>
        <w:r w:rsidR="00327858" w:rsidRPr="00B04AF1">
          <w:rPr>
            <w:rStyle w:val="Hyperlink"/>
            <w:noProof/>
          </w:rPr>
          <w:t>Game</w:t>
        </w:r>
        <w:r w:rsidR="00327858" w:rsidRPr="00B04AF1">
          <w:rPr>
            <w:rStyle w:val="Hyperlink"/>
            <w:noProof/>
            <w:spacing w:val="-3"/>
          </w:rPr>
          <w:t xml:space="preserve"> </w:t>
        </w:r>
        <w:r w:rsidR="00327858" w:rsidRPr="00B04AF1">
          <w:rPr>
            <w:rStyle w:val="Hyperlink"/>
            <w:noProof/>
          </w:rPr>
          <w:t>Rep</w:t>
        </w:r>
        <w:r w:rsidR="00327858" w:rsidRPr="00B04AF1">
          <w:rPr>
            <w:rStyle w:val="Hyperlink"/>
            <w:noProof/>
            <w:spacing w:val="1"/>
          </w:rPr>
          <w:t>o</w:t>
        </w:r>
        <w:r w:rsidR="00327858" w:rsidRPr="00B04AF1">
          <w:rPr>
            <w:rStyle w:val="Hyperlink"/>
            <w:noProof/>
            <w:spacing w:val="-1"/>
          </w:rPr>
          <w:t>r</w:t>
        </w:r>
        <w:r w:rsidR="00327858" w:rsidRPr="00B04AF1">
          <w:rPr>
            <w:rStyle w:val="Hyperlink"/>
            <w:noProof/>
          </w:rPr>
          <w:t>t</w:t>
        </w:r>
        <w:r w:rsidR="00327858" w:rsidRPr="00B04AF1">
          <w:rPr>
            <w:rStyle w:val="Hyperlink"/>
            <w:noProof/>
            <w:spacing w:val="-3"/>
          </w:rPr>
          <w:t xml:space="preserve"> </w:t>
        </w:r>
        <w:r w:rsidR="00327858" w:rsidRPr="00B04AF1">
          <w:rPr>
            <w:rStyle w:val="Hyperlink"/>
            <w:noProof/>
          </w:rPr>
          <w:t>(a.</w:t>
        </w:r>
        <w:r w:rsidR="00327858" w:rsidRPr="00B04AF1">
          <w:rPr>
            <w:rStyle w:val="Hyperlink"/>
            <w:noProof/>
            <w:spacing w:val="1"/>
          </w:rPr>
          <w:t>k</w:t>
        </w:r>
        <w:r w:rsidR="00327858" w:rsidRPr="00B04AF1">
          <w:rPr>
            <w:rStyle w:val="Hyperlink"/>
            <w:noProof/>
          </w:rPr>
          <w:t>.a.</w:t>
        </w:r>
        <w:r w:rsidR="00327858" w:rsidRPr="00B04AF1">
          <w:rPr>
            <w:rStyle w:val="Hyperlink"/>
            <w:noProof/>
            <w:spacing w:val="-4"/>
          </w:rPr>
          <w:t xml:space="preserve"> </w:t>
        </w:r>
        <w:r w:rsidR="00327858" w:rsidRPr="00B04AF1">
          <w:rPr>
            <w:rStyle w:val="Hyperlink"/>
            <w:noProof/>
            <w:spacing w:val="-1"/>
          </w:rPr>
          <w:t>G</w:t>
        </w:r>
        <w:r w:rsidR="00327858" w:rsidRPr="00B04AF1">
          <w:rPr>
            <w:rStyle w:val="Hyperlink"/>
            <w:noProof/>
          </w:rPr>
          <w:t>a</w:t>
        </w:r>
        <w:r w:rsidR="00327858" w:rsidRPr="00B04AF1">
          <w:rPr>
            <w:rStyle w:val="Hyperlink"/>
            <w:noProof/>
            <w:spacing w:val="1"/>
          </w:rPr>
          <w:t>m</w:t>
        </w:r>
        <w:r w:rsidR="00327858" w:rsidRPr="00B04AF1">
          <w:rPr>
            <w:rStyle w:val="Hyperlink"/>
            <w:noProof/>
          </w:rPr>
          <w:t>e</w:t>
        </w:r>
        <w:r w:rsidR="00327858" w:rsidRPr="00B04AF1">
          <w:rPr>
            <w:rStyle w:val="Hyperlink"/>
            <w:noProof/>
            <w:spacing w:val="-5"/>
          </w:rPr>
          <w:t xml:space="preserve"> </w:t>
        </w:r>
        <w:r w:rsidR="00327858" w:rsidRPr="00B04AF1">
          <w:rPr>
            <w:rStyle w:val="Hyperlink"/>
            <w:noProof/>
          </w:rPr>
          <w:t>She</w:t>
        </w:r>
        <w:r w:rsidR="00327858" w:rsidRPr="00B04AF1">
          <w:rPr>
            <w:rStyle w:val="Hyperlink"/>
            <w:noProof/>
            <w:spacing w:val="-2"/>
          </w:rPr>
          <w:t>e</w:t>
        </w:r>
        <w:r w:rsidR="00327858" w:rsidRPr="00B04AF1">
          <w:rPr>
            <w:rStyle w:val="Hyperlink"/>
            <w:noProof/>
          </w:rPr>
          <w:t>t</w:t>
        </w:r>
        <w:r w:rsidR="00327858" w:rsidRPr="00B04AF1">
          <w:rPr>
            <w:rStyle w:val="Hyperlink"/>
            <w:noProof/>
            <w:spacing w:val="1"/>
          </w:rPr>
          <w:t>s</w:t>
        </w:r>
        <w:r w:rsidR="00327858" w:rsidRPr="00B04AF1">
          <w:rPr>
            <w:rStyle w:val="Hyperlink"/>
            <w:noProof/>
          </w:rPr>
          <w:t>)</w:t>
        </w:r>
        <w:r w:rsidR="00327858">
          <w:rPr>
            <w:noProof/>
            <w:webHidden/>
          </w:rPr>
          <w:tab/>
        </w:r>
        <w:r w:rsidR="00327858">
          <w:rPr>
            <w:noProof/>
            <w:webHidden/>
          </w:rPr>
          <w:fldChar w:fldCharType="begin"/>
        </w:r>
        <w:r w:rsidR="00327858">
          <w:rPr>
            <w:noProof/>
            <w:webHidden/>
          </w:rPr>
          <w:instrText xml:space="preserve"> PAGEREF _Toc529270745 \h </w:instrText>
        </w:r>
        <w:r w:rsidR="00327858">
          <w:rPr>
            <w:noProof/>
            <w:webHidden/>
          </w:rPr>
        </w:r>
        <w:r w:rsidR="00327858">
          <w:rPr>
            <w:noProof/>
            <w:webHidden/>
          </w:rPr>
          <w:fldChar w:fldCharType="separate"/>
        </w:r>
        <w:r w:rsidR="00327858">
          <w:rPr>
            <w:noProof/>
            <w:webHidden/>
          </w:rPr>
          <w:t>52</w:t>
        </w:r>
        <w:r w:rsidR="00327858">
          <w:rPr>
            <w:noProof/>
            <w:webHidden/>
          </w:rPr>
          <w:fldChar w:fldCharType="end"/>
        </w:r>
      </w:hyperlink>
    </w:p>
    <w:p w14:paraId="702048B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6" w:history="1">
        <w:r w:rsidR="00327858" w:rsidRPr="00B04AF1">
          <w:rPr>
            <w:rStyle w:val="Hyperlink"/>
            <w:rFonts w:ascii="Arial" w:hAnsi="Arial" w:cs="Arial"/>
            <w:noProof/>
          </w:rPr>
          <w:t>1421</w:t>
        </w:r>
        <w:r w:rsidR="00327858">
          <w:rPr>
            <w:rFonts w:eastAsiaTheme="minorEastAsia" w:cstheme="minorBidi"/>
            <w:b w:val="0"/>
            <w:bCs w:val="0"/>
            <w:noProof/>
          </w:rPr>
          <w:tab/>
        </w:r>
        <w:r w:rsidR="00327858" w:rsidRPr="00B04AF1">
          <w:rPr>
            <w:rStyle w:val="Hyperlink"/>
            <w:noProof/>
          </w:rPr>
          <w:t>Unruly Fans/Spectators</w:t>
        </w:r>
        <w:r w:rsidR="00327858">
          <w:rPr>
            <w:noProof/>
            <w:webHidden/>
          </w:rPr>
          <w:tab/>
        </w:r>
        <w:r w:rsidR="00327858">
          <w:rPr>
            <w:noProof/>
            <w:webHidden/>
          </w:rPr>
          <w:fldChar w:fldCharType="begin"/>
        </w:r>
        <w:r w:rsidR="00327858">
          <w:rPr>
            <w:noProof/>
            <w:webHidden/>
          </w:rPr>
          <w:instrText xml:space="preserve"> PAGEREF _Toc529270746 \h </w:instrText>
        </w:r>
        <w:r w:rsidR="00327858">
          <w:rPr>
            <w:noProof/>
            <w:webHidden/>
          </w:rPr>
        </w:r>
        <w:r w:rsidR="00327858">
          <w:rPr>
            <w:noProof/>
            <w:webHidden/>
          </w:rPr>
          <w:fldChar w:fldCharType="separate"/>
        </w:r>
        <w:r w:rsidR="00327858">
          <w:rPr>
            <w:noProof/>
            <w:webHidden/>
          </w:rPr>
          <w:t>52</w:t>
        </w:r>
        <w:r w:rsidR="00327858">
          <w:rPr>
            <w:noProof/>
            <w:webHidden/>
          </w:rPr>
          <w:fldChar w:fldCharType="end"/>
        </w:r>
      </w:hyperlink>
    </w:p>
    <w:p w14:paraId="219303E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7" w:history="1">
        <w:r w:rsidR="00327858" w:rsidRPr="00B04AF1">
          <w:rPr>
            <w:rStyle w:val="Hyperlink"/>
            <w:rFonts w:ascii="Arial" w:hAnsi="Arial" w:cs="Arial"/>
            <w:noProof/>
          </w:rPr>
          <w:t>1422</w:t>
        </w:r>
        <w:r w:rsidR="00327858">
          <w:rPr>
            <w:rFonts w:eastAsiaTheme="minorEastAsia" w:cstheme="minorBidi"/>
            <w:b w:val="0"/>
            <w:bCs w:val="0"/>
            <w:noProof/>
          </w:rPr>
          <w:tab/>
        </w:r>
        <w:r w:rsidR="00327858" w:rsidRPr="00B04AF1">
          <w:rPr>
            <w:rStyle w:val="Hyperlink"/>
            <w:noProof/>
          </w:rPr>
          <w:t>Withdrawing Team from Ice</w:t>
        </w:r>
        <w:r w:rsidR="00327858">
          <w:rPr>
            <w:noProof/>
            <w:webHidden/>
          </w:rPr>
          <w:tab/>
        </w:r>
        <w:r w:rsidR="00327858">
          <w:rPr>
            <w:noProof/>
            <w:webHidden/>
          </w:rPr>
          <w:fldChar w:fldCharType="begin"/>
        </w:r>
        <w:r w:rsidR="00327858">
          <w:rPr>
            <w:noProof/>
            <w:webHidden/>
          </w:rPr>
          <w:instrText xml:space="preserve"> PAGEREF _Toc529270747 \h </w:instrText>
        </w:r>
        <w:r w:rsidR="00327858">
          <w:rPr>
            <w:noProof/>
            <w:webHidden/>
          </w:rPr>
        </w:r>
        <w:r w:rsidR="00327858">
          <w:rPr>
            <w:noProof/>
            <w:webHidden/>
          </w:rPr>
          <w:fldChar w:fldCharType="separate"/>
        </w:r>
        <w:r w:rsidR="00327858">
          <w:rPr>
            <w:noProof/>
            <w:webHidden/>
          </w:rPr>
          <w:t>52</w:t>
        </w:r>
        <w:r w:rsidR="00327858">
          <w:rPr>
            <w:noProof/>
            <w:webHidden/>
          </w:rPr>
          <w:fldChar w:fldCharType="end"/>
        </w:r>
      </w:hyperlink>
    </w:p>
    <w:p w14:paraId="20088F6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48" w:history="1">
        <w:r w:rsidR="00327858" w:rsidRPr="00B04AF1">
          <w:rPr>
            <w:rStyle w:val="Hyperlink"/>
            <w:rFonts w:ascii="Arial" w:eastAsia="Calibri" w:hAnsi="Arial" w:cs="Arial"/>
            <w:noProof/>
            <w:lang w:eastAsia="en-US"/>
          </w:rPr>
          <w:t>1423</w:t>
        </w:r>
        <w:r w:rsidR="00327858">
          <w:rPr>
            <w:rFonts w:eastAsiaTheme="minorEastAsia" w:cstheme="minorBidi"/>
            <w:b w:val="0"/>
            <w:bCs w:val="0"/>
            <w:noProof/>
          </w:rPr>
          <w:tab/>
        </w:r>
        <w:r w:rsidR="00327858" w:rsidRPr="00B04AF1">
          <w:rPr>
            <w:rStyle w:val="Hyperlink"/>
            <w:rFonts w:eastAsia="Calibri"/>
            <w:noProof/>
            <w:lang w:eastAsia="en-US"/>
          </w:rPr>
          <w:t>Accumulation of  More than Thirty Minutes (30) Penalty Minutes - See Section 18 - Discipline</w:t>
        </w:r>
        <w:r w:rsidR="00327858">
          <w:rPr>
            <w:noProof/>
            <w:webHidden/>
          </w:rPr>
          <w:tab/>
        </w:r>
        <w:r w:rsidR="00327858">
          <w:rPr>
            <w:noProof/>
            <w:webHidden/>
          </w:rPr>
          <w:fldChar w:fldCharType="begin"/>
        </w:r>
        <w:r w:rsidR="00327858">
          <w:rPr>
            <w:noProof/>
            <w:webHidden/>
          </w:rPr>
          <w:instrText xml:space="preserve"> PAGEREF _Toc529270748 \h </w:instrText>
        </w:r>
        <w:r w:rsidR="00327858">
          <w:rPr>
            <w:noProof/>
            <w:webHidden/>
          </w:rPr>
        </w:r>
        <w:r w:rsidR="00327858">
          <w:rPr>
            <w:noProof/>
            <w:webHidden/>
          </w:rPr>
          <w:fldChar w:fldCharType="separate"/>
        </w:r>
        <w:r w:rsidR="00327858">
          <w:rPr>
            <w:noProof/>
            <w:webHidden/>
          </w:rPr>
          <w:t>53</w:t>
        </w:r>
        <w:r w:rsidR="00327858">
          <w:rPr>
            <w:noProof/>
            <w:webHidden/>
          </w:rPr>
          <w:fldChar w:fldCharType="end"/>
        </w:r>
      </w:hyperlink>
    </w:p>
    <w:p w14:paraId="037232E5"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49" w:history="1">
        <w:r w:rsidR="00327858" w:rsidRPr="00B04AF1">
          <w:rPr>
            <w:rStyle w:val="Hyperlink"/>
            <w:noProof/>
          </w:rPr>
          <w:t>15.</w:t>
        </w:r>
        <w:r w:rsidR="00327858">
          <w:rPr>
            <w:rFonts w:eastAsiaTheme="minorEastAsia" w:cstheme="minorBidi"/>
            <w:b w:val="0"/>
            <w:bCs w:val="0"/>
            <w:i w:val="0"/>
            <w:iCs w:val="0"/>
            <w:noProof/>
            <w:sz w:val="22"/>
            <w:szCs w:val="22"/>
          </w:rPr>
          <w:tab/>
        </w:r>
        <w:r w:rsidR="00327858" w:rsidRPr="00B04AF1">
          <w:rPr>
            <w:rStyle w:val="Hyperlink"/>
            <w:noProof/>
          </w:rPr>
          <w:t>OFFICIALS/REFEREEING</w:t>
        </w:r>
        <w:r w:rsidR="00327858">
          <w:rPr>
            <w:noProof/>
            <w:webHidden/>
          </w:rPr>
          <w:tab/>
        </w:r>
        <w:r w:rsidR="00327858">
          <w:rPr>
            <w:noProof/>
            <w:webHidden/>
          </w:rPr>
          <w:fldChar w:fldCharType="begin"/>
        </w:r>
        <w:r w:rsidR="00327858">
          <w:rPr>
            <w:noProof/>
            <w:webHidden/>
          </w:rPr>
          <w:instrText xml:space="preserve"> PAGEREF _Toc529270749 \h </w:instrText>
        </w:r>
        <w:r w:rsidR="00327858">
          <w:rPr>
            <w:noProof/>
            <w:webHidden/>
          </w:rPr>
        </w:r>
        <w:r w:rsidR="00327858">
          <w:rPr>
            <w:noProof/>
            <w:webHidden/>
          </w:rPr>
          <w:fldChar w:fldCharType="separate"/>
        </w:r>
        <w:r w:rsidR="00327858">
          <w:rPr>
            <w:noProof/>
            <w:webHidden/>
          </w:rPr>
          <w:t>53</w:t>
        </w:r>
        <w:r w:rsidR="00327858">
          <w:rPr>
            <w:noProof/>
            <w:webHidden/>
          </w:rPr>
          <w:fldChar w:fldCharType="end"/>
        </w:r>
      </w:hyperlink>
    </w:p>
    <w:p w14:paraId="4F1731D0"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0" w:history="1">
        <w:r w:rsidR="00327858" w:rsidRPr="00B04AF1">
          <w:rPr>
            <w:rStyle w:val="Hyperlink"/>
            <w:rFonts w:ascii="Arial" w:hAnsi="Arial" w:cs="Arial"/>
            <w:noProof/>
          </w:rPr>
          <w:t>1501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_Toc529270750 \h </w:instrText>
        </w:r>
        <w:r w:rsidR="00327858">
          <w:rPr>
            <w:noProof/>
            <w:webHidden/>
          </w:rPr>
        </w:r>
        <w:r w:rsidR="00327858">
          <w:rPr>
            <w:noProof/>
            <w:webHidden/>
          </w:rPr>
          <w:fldChar w:fldCharType="separate"/>
        </w:r>
        <w:r w:rsidR="00327858">
          <w:rPr>
            <w:noProof/>
            <w:webHidden/>
          </w:rPr>
          <w:t>53</w:t>
        </w:r>
        <w:r w:rsidR="00327858">
          <w:rPr>
            <w:noProof/>
            <w:webHidden/>
          </w:rPr>
          <w:fldChar w:fldCharType="end"/>
        </w:r>
      </w:hyperlink>
    </w:p>
    <w:p w14:paraId="47DEE25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1" w:history="1">
        <w:r w:rsidR="00327858" w:rsidRPr="00B04AF1">
          <w:rPr>
            <w:rStyle w:val="Hyperlink"/>
            <w:rFonts w:ascii="Arial" w:hAnsi="Arial" w:cs="Arial"/>
            <w:noProof/>
          </w:rPr>
          <w:t>1502</w:t>
        </w:r>
        <w:r w:rsidR="00327858">
          <w:rPr>
            <w:rFonts w:eastAsiaTheme="minorEastAsia" w:cstheme="minorBidi"/>
            <w:b w:val="0"/>
            <w:bCs w:val="0"/>
            <w:noProof/>
          </w:rPr>
          <w:tab/>
        </w:r>
        <w:r w:rsidR="00327858" w:rsidRPr="00B04AF1">
          <w:rPr>
            <w:rStyle w:val="Hyperlink"/>
            <w:noProof/>
          </w:rPr>
          <w:t>Obje</w:t>
        </w:r>
        <w:r w:rsidR="00327858" w:rsidRPr="00B04AF1">
          <w:rPr>
            <w:rStyle w:val="Hyperlink"/>
            <w:noProof/>
            <w:spacing w:val="-1"/>
          </w:rPr>
          <w:t>c</w:t>
        </w:r>
        <w:r w:rsidR="00327858" w:rsidRPr="00B04AF1">
          <w:rPr>
            <w:rStyle w:val="Hyperlink"/>
            <w:noProof/>
          </w:rPr>
          <w:t>ti</w:t>
        </w:r>
        <w:r w:rsidR="00327858" w:rsidRPr="00B04AF1">
          <w:rPr>
            <w:rStyle w:val="Hyperlink"/>
            <w:noProof/>
            <w:spacing w:val="1"/>
          </w:rPr>
          <w:t>v</w:t>
        </w:r>
        <w:r w:rsidR="00327858" w:rsidRPr="00B04AF1">
          <w:rPr>
            <w:rStyle w:val="Hyperlink"/>
            <w:noProof/>
          </w:rPr>
          <w:t>es</w:t>
        </w:r>
        <w:r w:rsidR="00327858" w:rsidRPr="00B04AF1">
          <w:rPr>
            <w:rStyle w:val="Hyperlink"/>
            <w:noProof/>
            <w:spacing w:val="-10"/>
          </w:rPr>
          <w:t xml:space="preserve"> </w:t>
        </w:r>
        <w:r w:rsidR="00327858" w:rsidRPr="00B04AF1">
          <w:rPr>
            <w:rStyle w:val="Hyperlink"/>
            <w:noProof/>
          </w:rPr>
          <w:t>F</w:t>
        </w:r>
        <w:r w:rsidR="00327858" w:rsidRPr="00B04AF1">
          <w:rPr>
            <w:rStyle w:val="Hyperlink"/>
            <w:noProof/>
            <w:spacing w:val="1"/>
          </w:rPr>
          <w:t>o</w:t>
        </w:r>
        <w:r w:rsidR="00327858" w:rsidRPr="00B04AF1">
          <w:rPr>
            <w:rStyle w:val="Hyperlink"/>
            <w:noProof/>
          </w:rPr>
          <w:t>r</w:t>
        </w:r>
        <w:r w:rsidR="00327858" w:rsidRPr="00B04AF1">
          <w:rPr>
            <w:rStyle w:val="Hyperlink"/>
            <w:noProof/>
            <w:spacing w:val="-9"/>
          </w:rPr>
          <w:t xml:space="preserve"> </w:t>
        </w:r>
        <w:r w:rsidR="00327858" w:rsidRPr="00B04AF1">
          <w:rPr>
            <w:rStyle w:val="Hyperlink"/>
            <w:noProof/>
            <w:spacing w:val="2"/>
          </w:rPr>
          <w:t>T</w:t>
        </w:r>
        <w:r w:rsidR="00327858" w:rsidRPr="00B04AF1">
          <w:rPr>
            <w:rStyle w:val="Hyperlink"/>
            <w:noProof/>
          </w:rPr>
          <w:t>he</w:t>
        </w:r>
        <w:r w:rsidR="00327858" w:rsidRPr="00B04AF1">
          <w:rPr>
            <w:rStyle w:val="Hyperlink"/>
            <w:noProof/>
            <w:spacing w:val="-9"/>
          </w:rPr>
          <w:t xml:space="preserve"> </w:t>
        </w:r>
        <w:r w:rsidR="00327858" w:rsidRPr="00B04AF1">
          <w:rPr>
            <w:rStyle w:val="Hyperlink"/>
            <w:noProof/>
            <w:spacing w:val="-2"/>
          </w:rPr>
          <w:t>S</w:t>
        </w:r>
        <w:r w:rsidR="00327858" w:rsidRPr="00B04AF1">
          <w:rPr>
            <w:rStyle w:val="Hyperlink"/>
            <w:noProof/>
            <w:spacing w:val="1"/>
          </w:rPr>
          <w:t>e</w:t>
        </w:r>
        <w:r w:rsidR="00327858" w:rsidRPr="00B04AF1">
          <w:rPr>
            <w:rStyle w:val="Hyperlink"/>
            <w:noProof/>
          </w:rPr>
          <w:t>a</w:t>
        </w:r>
        <w:r w:rsidR="00327858" w:rsidRPr="00B04AF1">
          <w:rPr>
            <w:rStyle w:val="Hyperlink"/>
            <w:noProof/>
            <w:spacing w:val="-1"/>
          </w:rPr>
          <w:t>s</w:t>
        </w:r>
        <w:r w:rsidR="00327858" w:rsidRPr="00B04AF1">
          <w:rPr>
            <w:rStyle w:val="Hyperlink"/>
            <w:noProof/>
            <w:spacing w:val="3"/>
          </w:rPr>
          <w:t>o</w:t>
        </w:r>
        <w:r w:rsidR="00327858" w:rsidRPr="00B04AF1">
          <w:rPr>
            <w:rStyle w:val="Hyperlink"/>
            <w:noProof/>
          </w:rPr>
          <w:t>n</w:t>
        </w:r>
        <w:r w:rsidR="00327858">
          <w:rPr>
            <w:noProof/>
            <w:webHidden/>
          </w:rPr>
          <w:tab/>
        </w:r>
        <w:r w:rsidR="00327858">
          <w:rPr>
            <w:noProof/>
            <w:webHidden/>
          </w:rPr>
          <w:fldChar w:fldCharType="begin"/>
        </w:r>
        <w:r w:rsidR="00327858">
          <w:rPr>
            <w:noProof/>
            <w:webHidden/>
          </w:rPr>
          <w:instrText xml:space="preserve"> PAGEREF _Toc529270751 \h </w:instrText>
        </w:r>
        <w:r w:rsidR="00327858">
          <w:rPr>
            <w:noProof/>
            <w:webHidden/>
          </w:rPr>
        </w:r>
        <w:r w:rsidR="00327858">
          <w:rPr>
            <w:noProof/>
            <w:webHidden/>
          </w:rPr>
          <w:fldChar w:fldCharType="separate"/>
        </w:r>
        <w:r w:rsidR="00327858">
          <w:rPr>
            <w:noProof/>
            <w:webHidden/>
          </w:rPr>
          <w:t>53</w:t>
        </w:r>
        <w:r w:rsidR="00327858">
          <w:rPr>
            <w:noProof/>
            <w:webHidden/>
          </w:rPr>
          <w:fldChar w:fldCharType="end"/>
        </w:r>
      </w:hyperlink>
    </w:p>
    <w:p w14:paraId="4C9ECF8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2" w:history="1">
        <w:r w:rsidR="00327858" w:rsidRPr="00B04AF1">
          <w:rPr>
            <w:rStyle w:val="Hyperlink"/>
            <w:rFonts w:ascii="Arial" w:hAnsi="Arial" w:cs="Arial"/>
            <w:noProof/>
          </w:rPr>
          <w:t>1503</w:t>
        </w:r>
        <w:r w:rsidR="00327858">
          <w:rPr>
            <w:rFonts w:eastAsiaTheme="minorEastAsia" w:cstheme="minorBidi"/>
            <w:b w:val="0"/>
            <w:bCs w:val="0"/>
            <w:noProof/>
          </w:rPr>
          <w:tab/>
        </w:r>
        <w:r w:rsidR="00327858" w:rsidRPr="00B04AF1">
          <w:rPr>
            <w:rStyle w:val="Hyperlink"/>
            <w:noProof/>
            <w:spacing w:val="-1"/>
          </w:rPr>
          <w:t>E</w:t>
        </w:r>
        <w:r w:rsidR="00327858" w:rsidRPr="00B04AF1">
          <w:rPr>
            <w:rStyle w:val="Hyperlink"/>
            <w:noProof/>
            <w:spacing w:val="1"/>
          </w:rPr>
          <w:t>v</w:t>
        </w:r>
        <w:r w:rsidR="00327858" w:rsidRPr="00B04AF1">
          <w:rPr>
            <w:rStyle w:val="Hyperlink"/>
            <w:noProof/>
          </w:rPr>
          <w:t>aluato</w:t>
        </w:r>
        <w:r w:rsidR="00327858" w:rsidRPr="00B04AF1">
          <w:rPr>
            <w:rStyle w:val="Hyperlink"/>
            <w:noProof/>
            <w:spacing w:val="-1"/>
          </w:rPr>
          <w:t>r</w:t>
        </w:r>
        <w:r w:rsidR="00327858" w:rsidRPr="00B04AF1">
          <w:rPr>
            <w:rStyle w:val="Hyperlink"/>
            <w:noProof/>
          </w:rPr>
          <w:t>s</w:t>
        </w:r>
        <w:r w:rsidR="00327858" w:rsidRPr="00B04AF1">
          <w:rPr>
            <w:rStyle w:val="Hyperlink"/>
            <w:noProof/>
            <w:spacing w:val="-10"/>
          </w:rPr>
          <w:t xml:space="preserve"> </w:t>
        </w:r>
        <w:r w:rsidR="00327858" w:rsidRPr="00B04AF1">
          <w:rPr>
            <w:rStyle w:val="Hyperlink"/>
            <w:noProof/>
          </w:rPr>
          <w:t>of</w:t>
        </w:r>
        <w:r w:rsidR="00327858" w:rsidRPr="00B04AF1">
          <w:rPr>
            <w:rStyle w:val="Hyperlink"/>
            <w:noProof/>
            <w:spacing w:val="-9"/>
          </w:rPr>
          <w:t xml:space="preserve"> </w:t>
        </w:r>
        <w:r w:rsidR="00327858" w:rsidRPr="00B04AF1">
          <w:rPr>
            <w:rStyle w:val="Hyperlink"/>
            <w:noProof/>
          </w:rPr>
          <w:t>O</w:t>
        </w:r>
        <w:r w:rsidR="00327858" w:rsidRPr="00B04AF1">
          <w:rPr>
            <w:rStyle w:val="Hyperlink"/>
            <w:noProof/>
            <w:spacing w:val="1"/>
          </w:rPr>
          <w:t>n</w:t>
        </w:r>
        <w:r w:rsidR="00327858" w:rsidRPr="00B04AF1">
          <w:rPr>
            <w:rStyle w:val="Hyperlink"/>
            <w:noProof/>
          </w:rPr>
          <w:t>-Ice</w:t>
        </w:r>
        <w:r w:rsidR="00327858" w:rsidRPr="00B04AF1">
          <w:rPr>
            <w:rStyle w:val="Hyperlink"/>
            <w:noProof/>
            <w:spacing w:val="-8"/>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als</w:t>
        </w:r>
        <w:r w:rsidR="00327858">
          <w:rPr>
            <w:noProof/>
            <w:webHidden/>
          </w:rPr>
          <w:tab/>
        </w:r>
        <w:r w:rsidR="00327858">
          <w:rPr>
            <w:noProof/>
            <w:webHidden/>
          </w:rPr>
          <w:fldChar w:fldCharType="begin"/>
        </w:r>
        <w:r w:rsidR="00327858">
          <w:rPr>
            <w:noProof/>
            <w:webHidden/>
          </w:rPr>
          <w:instrText xml:space="preserve"> PAGEREF _Toc529270752 \h </w:instrText>
        </w:r>
        <w:r w:rsidR="00327858">
          <w:rPr>
            <w:noProof/>
            <w:webHidden/>
          </w:rPr>
        </w:r>
        <w:r w:rsidR="00327858">
          <w:rPr>
            <w:noProof/>
            <w:webHidden/>
          </w:rPr>
          <w:fldChar w:fldCharType="separate"/>
        </w:r>
        <w:r w:rsidR="00327858">
          <w:rPr>
            <w:noProof/>
            <w:webHidden/>
          </w:rPr>
          <w:t>53</w:t>
        </w:r>
        <w:r w:rsidR="00327858">
          <w:rPr>
            <w:noProof/>
            <w:webHidden/>
          </w:rPr>
          <w:fldChar w:fldCharType="end"/>
        </w:r>
      </w:hyperlink>
    </w:p>
    <w:p w14:paraId="038CE576"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3" w:history="1">
        <w:r w:rsidR="00327858" w:rsidRPr="00B04AF1">
          <w:rPr>
            <w:rStyle w:val="Hyperlink"/>
            <w:rFonts w:ascii="Arial" w:hAnsi="Arial" w:cs="Arial"/>
            <w:noProof/>
          </w:rPr>
          <w:t>1504</w:t>
        </w:r>
        <w:r w:rsidR="00327858">
          <w:rPr>
            <w:rFonts w:eastAsiaTheme="minorEastAsia" w:cstheme="minorBidi"/>
            <w:b w:val="0"/>
            <w:bCs w:val="0"/>
            <w:noProof/>
          </w:rPr>
          <w:tab/>
        </w:r>
        <w:r w:rsidR="00327858" w:rsidRPr="00B04AF1">
          <w:rPr>
            <w:rStyle w:val="Hyperlink"/>
            <w:noProof/>
            <w:spacing w:val="-1"/>
          </w:rPr>
          <w:t>Pr</w:t>
        </w:r>
        <w:r w:rsidR="00327858" w:rsidRPr="00B04AF1">
          <w:rPr>
            <w:rStyle w:val="Hyperlink"/>
            <w:noProof/>
          </w:rPr>
          <w:t>o</w:t>
        </w:r>
        <w:r w:rsidR="00327858" w:rsidRPr="00B04AF1">
          <w:rPr>
            <w:rStyle w:val="Hyperlink"/>
            <w:noProof/>
            <w:spacing w:val="1"/>
          </w:rPr>
          <w:t>v</w:t>
        </w:r>
        <w:r w:rsidR="00327858" w:rsidRPr="00B04AF1">
          <w:rPr>
            <w:rStyle w:val="Hyperlink"/>
            <w:noProof/>
          </w:rPr>
          <w:t>iding</w:t>
        </w:r>
        <w:r w:rsidR="00327858" w:rsidRPr="00B04AF1">
          <w:rPr>
            <w:rStyle w:val="Hyperlink"/>
            <w:noProof/>
            <w:spacing w:val="-9"/>
          </w:rPr>
          <w:t xml:space="preserve"> </w:t>
        </w:r>
        <w:r w:rsidR="00327858" w:rsidRPr="00B04AF1">
          <w:rPr>
            <w:rStyle w:val="Hyperlink"/>
            <w:noProof/>
          </w:rPr>
          <w:t>O</w:t>
        </w:r>
        <w:r w:rsidR="00327858" w:rsidRPr="00B04AF1">
          <w:rPr>
            <w:rStyle w:val="Hyperlink"/>
            <w:noProof/>
            <w:spacing w:val="1"/>
          </w:rPr>
          <w:t>n</w:t>
        </w:r>
        <w:r w:rsidR="00327858" w:rsidRPr="00B04AF1">
          <w:rPr>
            <w:rStyle w:val="Hyperlink"/>
            <w:noProof/>
          </w:rPr>
          <w:t>-Ice</w:t>
        </w:r>
        <w:r w:rsidR="00327858" w:rsidRPr="00B04AF1">
          <w:rPr>
            <w:rStyle w:val="Hyperlink"/>
            <w:noProof/>
            <w:spacing w:val="-10"/>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w:t>
        </w:r>
        <w:r w:rsidR="00327858" w:rsidRPr="00B04AF1">
          <w:rPr>
            <w:rStyle w:val="Hyperlink"/>
            <w:noProof/>
            <w:spacing w:val="1"/>
          </w:rPr>
          <w:t>l</w:t>
        </w:r>
        <w:r w:rsidR="00327858" w:rsidRPr="00B04AF1">
          <w:rPr>
            <w:rStyle w:val="Hyperlink"/>
            <w:noProof/>
          </w:rPr>
          <w:t>s</w:t>
        </w:r>
        <w:r w:rsidR="00327858" w:rsidRPr="00B04AF1">
          <w:rPr>
            <w:rStyle w:val="Hyperlink"/>
            <w:noProof/>
            <w:spacing w:val="-8"/>
          </w:rPr>
          <w:t xml:space="preserve"> </w:t>
        </w:r>
        <w:r w:rsidR="00327858" w:rsidRPr="00B04AF1">
          <w:rPr>
            <w:rStyle w:val="Hyperlink"/>
            <w:noProof/>
          </w:rPr>
          <w:t>F</w:t>
        </w:r>
        <w:r w:rsidR="00327858" w:rsidRPr="00B04AF1">
          <w:rPr>
            <w:rStyle w:val="Hyperlink"/>
            <w:noProof/>
            <w:spacing w:val="1"/>
          </w:rPr>
          <w:t>o</w:t>
        </w:r>
        <w:r w:rsidR="00327858" w:rsidRPr="00B04AF1">
          <w:rPr>
            <w:rStyle w:val="Hyperlink"/>
            <w:noProof/>
          </w:rPr>
          <w:t>r</w:t>
        </w:r>
        <w:r w:rsidR="00327858" w:rsidRPr="00B04AF1">
          <w:rPr>
            <w:rStyle w:val="Hyperlink"/>
            <w:noProof/>
            <w:spacing w:val="-10"/>
          </w:rPr>
          <w:t xml:space="preserve"> </w:t>
        </w:r>
        <w:r w:rsidR="00327858" w:rsidRPr="00B04AF1">
          <w:rPr>
            <w:rStyle w:val="Hyperlink"/>
            <w:noProof/>
          </w:rPr>
          <w:t>Gam</w:t>
        </w:r>
        <w:r w:rsidR="00327858" w:rsidRPr="00B04AF1">
          <w:rPr>
            <w:rStyle w:val="Hyperlink"/>
            <w:noProof/>
            <w:spacing w:val="2"/>
          </w:rPr>
          <w:t>e</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_Toc529270753 \h </w:instrText>
        </w:r>
        <w:r w:rsidR="00327858">
          <w:rPr>
            <w:noProof/>
            <w:webHidden/>
          </w:rPr>
        </w:r>
        <w:r w:rsidR="00327858">
          <w:rPr>
            <w:noProof/>
            <w:webHidden/>
          </w:rPr>
          <w:fldChar w:fldCharType="separate"/>
        </w:r>
        <w:r w:rsidR="00327858">
          <w:rPr>
            <w:noProof/>
            <w:webHidden/>
          </w:rPr>
          <w:t>53</w:t>
        </w:r>
        <w:r w:rsidR="00327858">
          <w:rPr>
            <w:noProof/>
            <w:webHidden/>
          </w:rPr>
          <w:fldChar w:fldCharType="end"/>
        </w:r>
      </w:hyperlink>
    </w:p>
    <w:p w14:paraId="4F4B8AC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4" w:history="1">
        <w:r w:rsidR="00327858" w:rsidRPr="00B04AF1">
          <w:rPr>
            <w:rStyle w:val="Hyperlink"/>
            <w:rFonts w:ascii="Arial" w:hAnsi="Arial" w:cs="Arial"/>
            <w:noProof/>
          </w:rPr>
          <w:t>1505</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p</w:t>
        </w:r>
        <w:r w:rsidR="00327858" w:rsidRPr="00B04AF1">
          <w:rPr>
            <w:rStyle w:val="Hyperlink"/>
            <w:noProof/>
            <w:spacing w:val="-1"/>
          </w:rPr>
          <w:t>e</w:t>
        </w:r>
        <w:r w:rsidR="00327858" w:rsidRPr="00B04AF1">
          <w:rPr>
            <w:rStyle w:val="Hyperlink"/>
            <w:noProof/>
            <w:spacing w:val="1"/>
          </w:rPr>
          <w:t>ci</w:t>
        </w:r>
        <w:r w:rsidR="00327858" w:rsidRPr="00B04AF1">
          <w:rPr>
            <w:rStyle w:val="Hyperlink"/>
            <w:noProof/>
          </w:rPr>
          <w:t>al</w:t>
        </w:r>
        <w:r w:rsidR="00327858" w:rsidRPr="00B04AF1">
          <w:rPr>
            <w:rStyle w:val="Hyperlink"/>
            <w:noProof/>
            <w:spacing w:val="-14"/>
          </w:rPr>
          <w:t xml:space="preserve"> </w:t>
        </w:r>
        <w:r w:rsidR="00327858" w:rsidRPr="00B04AF1">
          <w:rPr>
            <w:rStyle w:val="Hyperlink"/>
            <w:noProof/>
          </w:rPr>
          <w:t>O</w:t>
        </w:r>
        <w:r w:rsidR="00327858" w:rsidRPr="00B04AF1">
          <w:rPr>
            <w:rStyle w:val="Hyperlink"/>
            <w:noProof/>
            <w:spacing w:val="2"/>
          </w:rPr>
          <w:t>ff</w:t>
        </w:r>
        <w:r w:rsidR="00327858" w:rsidRPr="00B04AF1">
          <w:rPr>
            <w:rStyle w:val="Hyperlink"/>
            <w:noProof/>
            <w:spacing w:val="-1"/>
          </w:rPr>
          <w:t>i</w:t>
        </w:r>
        <w:r w:rsidR="00327858" w:rsidRPr="00B04AF1">
          <w:rPr>
            <w:rStyle w:val="Hyperlink"/>
            <w:noProof/>
            <w:spacing w:val="1"/>
          </w:rPr>
          <w:t>c</w:t>
        </w:r>
        <w:r w:rsidR="00327858" w:rsidRPr="00B04AF1">
          <w:rPr>
            <w:rStyle w:val="Hyperlink"/>
            <w:noProof/>
            <w:spacing w:val="-1"/>
          </w:rPr>
          <w:t>i</w:t>
        </w:r>
        <w:r w:rsidR="00327858" w:rsidRPr="00B04AF1">
          <w:rPr>
            <w:rStyle w:val="Hyperlink"/>
            <w:noProof/>
          </w:rPr>
          <w:t>ating</w:t>
        </w:r>
        <w:r w:rsidR="00327858" w:rsidRPr="00B04AF1">
          <w:rPr>
            <w:rStyle w:val="Hyperlink"/>
            <w:noProof/>
            <w:spacing w:val="-13"/>
          </w:rPr>
          <w:t xml:space="preserve"> </w:t>
        </w:r>
        <w:r w:rsidR="00327858" w:rsidRPr="00B04AF1">
          <w:rPr>
            <w:rStyle w:val="Hyperlink"/>
            <w:noProof/>
            <w:spacing w:val="2"/>
          </w:rPr>
          <w:t>R</w:t>
        </w:r>
        <w:r w:rsidR="00327858" w:rsidRPr="00B04AF1">
          <w:rPr>
            <w:rStyle w:val="Hyperlink"/>
            <w:noProof/>
          </w:rPr>
          <w:t>e</w:t>
        </w:r>
        <w:r w:rsidR="00327858" w:rsidRPr="00B04AF1">
          <w:rPr>
            <w:rStyle w:val="Hyperlink"/>
            <w:noProof/>
            <w:spacing w:val="-1"/>
          </w:rPr>
          <w:t>q</w:t>
        </w:r>
        <w:r w:rsidR="00327858" w:rsidRPr="00B04AF1">
          <w:rPr>
            <w:rStyle w:val="Hyperlink"/>
            <w:noProof/>
            <w:spacing w:val="1"/>
          </w:rPr>
          <w:t>u</w:t>
        </w:r>
        <w:r w:rsidR="00327858" w:rsidRPr="00B04AF1">
          <w:rPr>
            <w:rStyle w:val="Hyperlink"/>
            <w:noProof/>
          </w:rPr>
          <w:t>es</w:t>
        </w:r>
        <w:r w:rsidR="00327858" w:rsidRPr="00B04AF1">
          <w:rPr>
            <w:rStyle w:val="Hyperlink"/>
            <w:noProof/>
            <w:spacing w:val="2"/>
          </w:rPr>
          <w:t>t</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_Toc529270754 \h </w:instrText>
        </w:r>
        <w:r w:rsidR="00327858">
          <w:rPr>
            <w:noProof/>
            <w:webHidden/>
          </w:rPr>
        </w:r>
        <w:r w:rsidR="00327858">
          <w:rPr>
            <w:noProof/>
            <w:webHidden/>
          </w:rPr>
          <w:fldChar w:fldCharType="separate"/>
        </w:r>
        <w:r w:rsidR="00327858">
          <w:rPr>
            <w:noProof/>
            <w:webHidden/>
          </w:rPr>
          <w:t>54</w:t>
        </w:r>
        <w:r w:rsidR="00327858">
          <w:rPr>
            <w:noProof/>
            <w:webHidden/>
          </w:rPr>
          <w:fldChar w:fldCharType="end"/>
        </w:r>
      </w:hyperlink>
    </w:p>
    <w:p w14:paraId="2018B76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5" w:history="1">
        <w:r w:rsidR="00327858" w:rsidRPr="00B04AF1">
          <w:rPr>
            <w:rStyle w:val="Hyperlink"/>
            <w:rFonts w:ascii="Arial" w:hAnsi="Arial" w:cs="Arial"/>
            <w:noProof/>
          </w:rPr>
          <w:t>1506</w:t>
        </w:r>
        <w:r w:rsidR="00327858">
          <w:rPr>
            <w:rFonts w:eastAsiaTheme="minorEastAsia" w:cstheme="minorBidi"/>
            <w:b w:val="0"/>
            <w:bCs w:val="0"/>
            <w:noProof/>
          </w:rPr>
          <w:tab/>
        </w:r>
        <w:r w:rsidR="00327858" w:rsidRPr="00B04AF1">
          <w:rPr>
            <w:rStyle w:val="Hyperlink"/>
            <w:noProof/>
          </w:rPr>
          <w:t>Guidelines</w:t>
        </w:r>
        <w:r w:rsidR="00327858" w:rsidRPr="00B04AF1">
          <w:rPr>
            <w:rStyle w:val="Hyperlink"/>
            <w:noProof/>
            <w:spacing w:val="-8"/>
          </w:rPr>
          <w:t xml:space="preserve"> </w:t>
        </w:r>
        <w:r w:rsidR="00327858" w:rsidRPr="00B04AF1">
          <w:rPr>
            <w:rStyle w:val="Hyperlink"/>
            <w:noProof/>
          </w:rPr>
          <w:t>For</w:t>
        </w:r>
        <w:r w:rsidR="00327858" w:rsidRPr="00B04AF1">
          <w:rPr>
            <w:rStyle w:val="Hyperlink"/>
            <w:noProof/>
            <w:spacing w:val="-7"/>
          </w:rPr>
          <w:t xml:space="preserve"> </w:t>
        </w:r>
        <w:r w:rsidR="00327858" w:rsidRPr="00B04AF1">
          <w:rPr>
            <w:rStyle w:val="Hyperlink"/>
            <w:noProof/>
          </w:rPr>
          <w:t>Le</w:t>
        </w:r>
        <w:r w:rsidR="00327858" w:rsidRPr="00B04AF1">
          <w:rPr>
            <w:rStyle w:val="Hyperlink"/>
            <w:noProof/>
            <w:spacing w:val="2"/>
          </w:rPr>
          <w:t>v</w:t>
        </w:r>
        <w:r w:rsidR="00327858" w:rsidRPr="00B04AF1">
          <w:rPr>
            <w:rStyle w:val="Hyperlink"/>
            <w:noProof/>
          </w:rPr>
          <w:t>el</w:t>
        </w:r>
        <w:r w:rsidR="00327858" w:rsidRPr="00B04AF1">
          <w:rPr>
            <w:rStyle w:val="Hyperlink"/>
            <w:noProof/>
            <w:spacing w:val="-8"/>
          </w:rPr>
          <w:t xml:space="preserve"> </w:t>
        </w:r>
        <w:r w:rsidR="00327858" w:rsidRPr="00B04AF1">
          <w:rPr>
            <w:rStyle w:val="Hyperlink"/>
            <w:noProof/>
          </w:rPr>
          <w:t>Of</w:t>
        </w:r>
        <w:r w:rsidR="00327858" w:rsidRPr="00B04AF1">
          <w:rPr>
            <w:rStyle w:val="Hyperlink"/>
            <w:noProof/>
            <w:spacing w:val="-8"/>
          </w:rPr>
          <w:t xml:space="preserve"> </w:t>
        </w:r>
        <w:r w:rsidR="00327858" w:rsidRPr="00B04AF1">
          <w:rPr>
            <w:rStyle w:val="Hyperlink"/>
            <w:noProof/>
          </w:rPr>
          <w:t>O</w:t>
        </w:r>
        <w:r w:rsidR="00327858" w:rsidRPr="00B04AF1">
          <w:rPr>
            <w:rStyle w:val="Hyperlink"/>
            <w:noProof/>
            <w:spacing w:val="3"/>
          </w:rPr>
          <w:t>n</w:t>
        </w:r>
        <w:r w:rsidR="00327858" w:rsidRPr="00B04AF1">
          <w:rPr>
            <w:rStyle w:val="Hyperlink"/>
            <w:noProof/>
          </w:rPr>
          <w:t>-Ice</w:t>
        </w:r>
        <w:r w:rsidR="00327858" w:rsidRPr="00B04AF1">
          <w:rPr>
            <w:rStyle w:val="Hyperlink"/>
            <w:noProof/>
            <w:spacing w:val="-8"/>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w:t>
        </w:r>
        <w:r w:rsidR="00327858" w:rsidRPr="00B04AF1">
          <w:rPr>
            <w:rStyle w:val="Hyperlink"/>
            <w:noProof/>
            <w:spacing w:val="1"/>
          </w:rPr>
          <w:t>l</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_Toc529270755 \h </w:instrText>
        </w:r>
        <w:r w:rsidR="00327858">
          <w:rPr>
            <w:noProof/>
            <w:webHidden/>
          </w:rPr>
        </w:r>
        <w:r w:rsidR="00327858">
          <w:rPr>
            <w:noProof/>
            <w:webHidden/>
          </w:rPr>
          <w:fldChar w:fldCharType="separate"/>
        </w:r>
        <w:r w:rsidR="00327858">
          <w:rPr>
            <w:noProof/>
            <w:webHidden/>
          </w:rPr>
          <w:t>54</w:t>
        </w:r>
        <w:r w:rsidR="00327858">
          <w:rPr>
            <w:noProof/>
            <w:webHidden/>
          </w:rPr>
          <w:fldChar w:fldCharType="end"/>
        </w:r>
      </w:hyperlink>
    </w:p>
    <w:p w14:paraId="6F400D6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6" w:history="1">
        <w:r w:rsidR="00327858" w:rsidRPr="00B04AF1">
          <w:rPr>
            <w:rStyle w:val="Hyperlink"/>
            <w:rFonts w:ascii="Arial" w:hAnsi="Arial" w:cs="Arial"/>
            <w:noProof/>
          </w:rPr>
          <w:t>1507</w:t>
        </w:r>
        <w:r w:rsidR="00327858">
          <w:rPr>
            <w:rFonts w:eastAsiaTheme="minorEastAsia" w:cstheme="minorBidi"/>
            <w:b w:val="0"/>
            <w:bCs w:val="0"/>
            <w:noProof/>
          </w:rPr>
          <w:tab/>
        </w:r>
        <w:r w:rsidR="00327858" w:rsidRPr="00B04AF1">
          <w:rPr>
            <w:rStyle w:val="Hyperlink"/>
            <w:noProof/>
            <w:spacing w:val="-6"/>
          </w:rPr>
          <w:t>A</w:t>
        </w:r>
        <w:r w:rsidR="00327858" w:rsidRPr="00B04AF1">
          <w:rPr>
            <w:rStyle w:val="Hyperlink"/>
            <w:noProof/>
            <w:spacing w:val="3"/>
          </w:rPr>
          <w:t>b</w:t>
        </w:r>
        <w:r w:rsidR="00327858" w:rsidRPr="00B04AF1">
          <w:rPr>
            <w:rStyle w:val="Hyperlink"/>
            <w:noProof/>
            <w:spacing w:val="1"/>
          </w:rPr>
          <w:t>s</w:t>
        </w:r>
        <w:r w:rsidR="00327858" w:rsidRPr="00B04AF1">
          <w:rPr>
            <w:rStyle w:val="Hyperlink"/>
            <w:noProof/>
          </w:rPr>
          <w:t>ence</w:t>
        </w:r>
        <w:r w:rsidR="00327858" w:rsidRPr="00B04AF1">
          <w:rPr>
            <w:rStyle w:val="Hyperlink"/>
            <w:noProof/>
            <w:spacing w:val="-8"/>
          </w:rPr>
          <w:t xml:space="preserve"> </w:t>
        </w:r>
        <w:r w:rsidR="00327858" w:rsidRPr="00B04AF1">
          <w:rPr>
            <w:rStyle w:val="Hyperlink"/>
            <w:noProof/>
          </w:rPr>
          <w:t>of</w:t>
        </w:r>
        <w:r w:rsidR="00327858" w:rsidRPr="00B04AF1">
          <w:rPr>
            <w:rStyle w:val="Hyperlink"/>
            <w:noProof/>
            <w:spacing w:val="-8"/>
          </w:rPr>
          <w:t xml:space="preserve"> </w:t>
        </w:r>
        <w:r w:rsidR="00327858" w:rsidRPr="00B04AF1">
          <w:rPr>
            <w:rStyle w:val="Hyperlink"/>
            <w:noProof/>
          </w:rPr>
          <w:t>O</w:t>
        </w:r>
        <w:r w:rsidR="00327858" w:rsidRPr="00B04AF1">
          <w:rPr>
            <w:rStyle w:val="Hyperlink"/>
            <w:noProof/>
            <w:spacing w:val="1"/>
          </w:rPr>
          <w:t>n</w:t>
        </w:r>
        <w:r w:rsidR="00327858" w:rsidRPr="00B04AF1">
          <w:rPr>
            <w:rStyle w:val="Hyperlink"/>
            <w:noProof/>
          </w:rPr>
          <w:t>-Ice</w:t>
        </w:r>
        <w:r w:rsidR="00327858" w:rsidRPr="00B04AF1">
          <w:rPr>
            <w:rStyle w:val="Hyperlink"/>
            <w:noProof/>
            <w:spacing w:val="-10"/>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spacing w:val="1"/>
          </w:rPr>
          <w:t>a</w:t>
        </w:r>
        <w:r w:rsidR="00327858" w:rsidRPr="00B04AF1">
          <w:rPr>
            <w:rStyle w:val="Hyperlink"/>
            <w:noProof/>
          </w:rPr>
          <w:t>l(s)</w:t>
        </w:r>
        <w:r w:rsidR="00327858">
          <w:rPr>
            <w:noProof/>
            <w:webHidden/>
          </w:rPr>
          <w:tab/>
        </w:r>
        <w:r w:rsidR="00327858">
          <w:rPr>
            <w:noProof/>
            <w:webHidden/>
          </w:rPr>
          <w:fldChar w:fldCharType="begin"/>
        </w:r>
        <w:r w:rsidR="00327858">
          <w:rPr>
            <w:noProof/>
            <w:webHidden/>
          </w:rPr>
          <w:instrText xml:space="preserve"> PAGEREF _Toc529270756 \h </w:instrText>
        </w:r>
        <w:r w:rsidR="00327858">
          <w:rPr>
            <w:noProof/>
            <w:webHidden/>
          </w:rPr>
        </w:r>
        <w:r w:rsidR="00327858">
          <w:rPr>
            <w:noProof/>
            <w:webHidden/>
          </w:rPr>
          <w:fldChar w:fldCharType="separate"/>
        </w:r>
        <w:r w:rsidR="00327858">
          <w:rPr>
            <w:noProof/>
            <w:webHidden/>
          </w:rPr>
          <w:t>54</w:t>
        </w:r>
        <w:r w:rsidR="00327858">
          <w:rPr>
            <w:noProof/>
            <w:webHidden/>
          </w:rPr>
          <w:fldChar w:fldCharType="end"/>
        </w:r>
      </w:hyperlink>
    </w:p>
    <w:p w14:paraId="0750253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7" w:history="1">
        <w:r w:rsidR="00327858" w:rsidRPr="00B04AF1">
          <w:rPr>
            <w:rStyle w:val="Hyperlink"/>
            <w:rFonts w:ascii="Arial" w:hAnsi="Arial" w:cs="Arial"/>
            <w:noProof/>
          </w:rPr>
          <w:t>1508</w:t>
        </w:r>
        <w:r w:rsidR="00327858">
          <w:rPr>
            <w:rFonts w:eastAsiaTheme="minorEastAsia" w:cstheme="minorBidi"/>
            <w:b w:val="0"/>
            <w:bCs w:val="0"/>
            <w:noProof/>
          </w:rPr>
          <w:tab/>
        </w:r>
        <w:r w:rsidR="00327858" w:rsidRPr="00B04AF1">
          <w:rPr>
            <w:rStyle w:val="Hyperlink"/>
            <w:noProof/>
          </w:rPr>
          <w:t>Com</w:t>
        </w:r>
        <w:r w:rsidR="00327858" w:rsidRPr="00B04AF1">
          <w:rPr>
            <w:rStyle w:val="Hyperlink"/>
            <w:noProof/>
            <w:spacing w:val="1"/>
          </w:rPr>
          <w:t>p</w:t>
        </w:r>
        <w:r w:rsidR="00327858" w:rsidRPr="00B04AF1">
          <w:rPr>
            <w:rStyle w:val="Hyperlink"/>
            <w:noProof/>
          </w:rPr>
          <w:t>ensation</w:t>
        </w:r>
        <w:r w:rsidR="00327858" w:rsidRPr="00B04AF1">
          <w:rPr>
            <w:rStyle w:val="Hyperlink"/>
            <w:noProof/>
            <w:spacing w:val="-11"/>
          </w:rPr>
          <w:t xml:space="preserve"> </w:t>
        </w:r>
        <w:r w:rsidR="00327858" w:rsidRPr="00B04AF1">
          <w:rPr>
            <w:rStyle w:val="Hyperlink"/>
            <w:noProof/>
          </w:rPr>
          <w:t>of</w:t>
        </w:r>
        <w:r w:rsidR="00327858" w:rsidRPr="00B04AF1">
          <w:rPr>
            <w:rStyle w:val="Hyperlink"/>
            <w:noProof/>
            <w:spacing w:val="-9"/>
          </w:rPr>
          <w:t xml:space="preserve"> </w:t>
        </w:r>
        <w:r w:rsidR="00327858" w:rsidRPr="00B04AF1">
          <w:rPr>
            <w:rStyle w:val="Hyperlink"/>
            <w:noProof/>
          </w:rPr>
          <w:t>O</w:t>
        </w:r>
        <w:r w:rsidR="00327858" w:rsidRPr="00B04AF1">
          <w:rPr>
            <w:rStyle w:val="Hyperlink"/>
            <w:noProof/>
            <w:spacing w:val="2"/>
          </w:rPr>
          <w:t>n</w:t>
        </w:r>
        <w:r w:rsidR="00327858" w:rsidRPr="00B04AF1">
          <w:rPr>
            <w:rStyle w:val="Hyperlink"/>
            <w:noProof/>
          </w:rPr>
          <w:t>-Ice</w:t>
        </w:r>
        <w:r w:rsidR="00327858" w:rsidRPr="00B04AF1">
          <w:rPr>
            <w:rStyle w:val="Hyperlink"/>
            <w:noProof/>
            <w:spacing w:val="-10"/>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als</w:t>
        </w:r>
        <w:r w:rsidR="00327858">
          <w:rPr>
            <w:noProof/>
            <w:webHidden/>
          </w:rPr>
          <w:tab/>
        </w:r>
        <w:r w:rsidR="00327858">
          <w:rPr>
            <w:noProof/>
            <w:webHidden/>
          </w:rPr>
          <w:fldChar w:fldCharType="begin"/>
        </w:r>
        <w:r w:rsidR="00327858">
          <w:rPr>
            <w:noProof/>
            <w:webHidden/>
          </w:rPr>
          <w:instrText xml:space="preserve"> PAGEREF _Toc529270757 \h </w:instrText>
        </w:r>
        <w:r w:rsidR="00327858">
          <w:rPr>
            <w:noProof/>
            <w:webHidden/>
          </w:rPr>
        </w:r>
        <w:r w:rsidR="00327858">
          <w:rPr>
            <w:noProof/>
            <w:webHidden/>
          </w:rPr>
          <w:fldChar w:fldCharType="separate"/>
        </w:r>
        <w:r w:rsidR="00327858">
          <w:rPr>
            <w:noProof/>
            <w:webHidden/>
          </w:rPr>
          <w:t>55</w:t>
        </w:r>
        <w:r w:rsidR="00327858">
          <w:rPr>
            <w:noProof/>
            <w:webHidden/>
          </w:rPr>
          <w:fldChar w:fldCharType="end"/>
        </w:r>
      </w:hyperlink>
    </w:p>
    <w:p w14:paraId="28B0197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58" w:history="1">
        <w:r w:rsidR="00327858" w:rsidRPr="00B04AF1">
          <w:rPr>
            <w:rStyle w:val="Hyperlink"/>
            <w:rFonts w:ascii="Arial" w:hAnsi="Arial" w:cs="Arial"/>
            <w:noProof/>
          </w:rPr>
          <w:t>1509</w:t>
        </w:r>
        <w:r w:rsidR="00327858">
          <w:rPr>
            <w:rFonts w:eastAsiaTheme="minorEastAsia" w:cstheme="minorBidi"/>
            <w:b w:val="0"/>
            <w:bCs w:val="0"/>
            <w:noProof/>
          </w:rPr>
          <w:tab/>
        </w:r>
        <w:r w:rsidR="00327858" w:rsidRPr="00B04AF1">
          <w:rPr>
            <w:rStyle w:val="Hyperlink"/>
            <w:noProof/>
          </w:rPr>
          <w:t>Officiating Concerns or Complaints</w:t>
        </w:r>
        <w:r w:rsidR="00327858">
          <w:rPr>
            <w:noProof/>
            <w:webHidden/>
          </w:rPr>
          <w:tab/>
        </w:r>
        <w:r w:rsidR="00327858">
          <w:rPr>
            <w:noProof/>
            <w:webHidden/>
          </w:rPr>
          <w:fldChar w:fldCharType="begin"/>
        </w:r>
        <w:r w:rsidR="00327858">
          <w:rPr>
            <w:noProof/>
            <w:webHidden/>
          </w:rPr>
          <w:instrText xml:space="preserve"> PAGEREF _Toc529270758 \h </w:instrText>
        </w:r>
        <w:r w:rsidR="00327858">
          <w:rPr>
            <w:noProof/>
            <w:webHidden/>
          </w:rPr>
        </w:r>
        <w:r w:rsidR="00327858">
          <w:rPr>
            <w:noProof/>
            <w:webHidden/>
          </w:rPr>
          <w:fldChar w:fldCharType="separate"/>
        </w:r>
        <w:r w:rsidR="00327858">
          <w:rPr>
            <w:noProof/>
            <w:webHidden/>
          </w:rPr>
          <w:t>55</w:t>
        </w:r>
        <w:r w:rsidR="00327858">
          <w:rPr>
            <w:noProof/>
            <w:webHidden/>
          </w:rPr>
          <w:fldChar w:fldCharType="end"/>
        </w:r>
      </w:hyperlink>
    </w:p>
    <w:p w14:paraId="06CE3225"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59" w:history="1">
        <w:r w:rsidR="00327858" w:rsidRPr="00B04AF1">
          <w:rPr>
            <w:rStyle w:val="Hyperlink"/>
            <w:noProof/>
          </w:rPr>
          <w:t>16.</w:t>
        </w:r>
        <w:r w:rsidR="00327858">
          <w:rPr>
            <w:rFonts w:eastAsiaTheme="minorEastAsia" w:cstheme="minorBidi"/>
            <w:b w:val="0"/>
            <w:bCs w:val="0"/>
            <w:i w:val="0"/>
            <w:iCs w:val="0"/>
            <w:noProof/>
            <w:sz w:val="22"/>
            <w:szCs w:val="22"/>
          </w:rPr>
          <w:tab/>
        </w:r>
        <w:r w:rsidR="00327858" w:rsidRPr="00B04AF1">
          <w:rPr>
            <w:rStyle w:val="Hyperlink"/>
            <w:noProof/>
          </w:rPr>
          <w:t>MISCONDUCT AND MATCH PENALTIES</w:t>
        </w:r>
        <w:r w:rsidR="00327858">
          <w:rPr>
            <w:noProof/>
            <w:webHidden/>
          </w:rPr>
          <w:tab/>
        </w:r>
        <w:r w:rsidR="00327858">
          <w:rPr>
            <w:noProof/>
            <w:webHidden/>
          </w:rPr>
          <w:fldChar w:fldCharType="begin"/>
        </w:r>
        <w:r w:rsidR="00327858">
          <w:rPr>
            <w:noProof/>
            <w:webHidden/>
          </w:rPr>
          <w:instrText xml:space="preserve"> PAGEREF _Toc529270759 \h </w:instrText>
        </w:r>
        <w:r w:rsidR="00327858">
          <w:rPr>
            <w:noProof/>
            <w:webHidden/>
          </w:rPr>
        </w:r>
        <w:r w:rsidR="00327858">
          <w:rPr>
            <w:noProof/>
            <w:webHidden/>
          </w:rPr>
          <w:fldChar w:fldCharType="separate"/>
        </w:r>
        <w:r w:rsidR="00327858">
          <w:rPr>
            <w:noProof/>
            <w:webHidden/>
          </w:rPr>
          <w:t>56</w:t>
        </w:r>
        <w:r w:rsidR="00327858">
          <w:rPr>
            <w:noProof/>
            <w:webHidden/>
          </w:rPr>
          <w:fldChar w:fldCharType="end"/>
        </w:r>
      </w:hyperlink>
    </w:p>
    <w:p w14:paraId="2F665A3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0" w:history="1">
        <w:r w:rsidR="00327858" w:rsidRPr="00B04AF1">
          <w:rPr>
            <w:rStyle w:val="Hyperlink"/>
            <w:rFonts w:ascii="Arial" w:hAnsi="Arial" w:cs="Arial"/>
            <w:noProof/>
          </w:rPr>
          <w:t>1601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_Toc529270760 \h </w:instrText>
        </w:r>
        <w:r w:rsidR="00327858">
          <w:rPr>
            <w:noProof/>
            <w:webHidden/>
          </w:rPr>
        </w:r>
        <w:r w:rsidR="00327858">
          <w:rPr>
            <w:noProof/>
            <w:webHidden/>
          </w:rPr>
          <w:fldChar w:fldCharType="separate"/>
        </w:r>
        <w:r w:rsidR="00327858">
          <w:rPr>
            <w:noProof/>
            <w:webHidden/>
          </w:rPr>
          <w:t>56</w:t>
        </w:r>
        <w:r w:rsidR="00327858">
          <w:rPr>
            <w:noProof/>
            <w:webHidden/>
          </w:rPr>
          <w:fldChar w:fldCharType="end"/>
        </w:r>
      </w:hyperlink>
    </w:p>
    <w:p w14:paraId="04A06A6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1" w:history="1">
        <w:r w:rsidR="00327858" w:rsidRPr="00B04AF1">
          <w:rPr>
            <w:rStyle w:val="Hyperlink"/>
            <w:rFonts w:ascii="Arial" w:hAnsi="Arial" w:cs="Arial"/>
            <w:noProof/>
          </w:rPr>
          <w:t>1602</w:t>
        </w:r>
        <w:r w:rsidR="00327858">
          <w:rPr>
            <w:rFonts w:eastAsiaTheme="minorEastAsia" w:cstheme="minorBidi"/>
            <w:b w:val="0"/>
            <w:bCs w:val="0"/>
            <w:noProof/>
          </w:rPr>
          <w:tab/>
        </w:r>
        <w:r w:rsidR="00327858" w:rsidRPr="00B04AF1">
          <w:rPr>
            <w:rStyle w:val="Hyperlink"/>
            <w:noProof/>
          </w:rPr>
          <w:t>Responsibilit</w:t>
        </w:r>
        <w:r w:rsidR="00327858" w:rsidRPr="00B04AF1">
          <w:rPr>
            <w:rStyle w:val="Hyperlink"/>
            <w:noProof/>
            <w:spacing w:val="2"/>
          </w:rPr>
          <w:t>i</w:t>
        </w:r>
        <w:r w:rsidR="00327858" w:rsidRPr="00B04AF1">
          <w:rPr>
            <w:rStyle w:val="Hyperlink"/>
            <w:noProof/>
          </w:rPr>
          <w:t>es</w:t>
        </w:r>
        <w:r w:rsidR="00327858" w:rsidRPr="00B04AF1">
          <w:rPr>
            <w:rStyle w:val="Hyperlink"/>
            <w:noProof/>
            <w:spacing w:val="-14"/>
          </w:rPr>
          <w:t xml:space="preserve"> </w:t>
        </w:r>
        <w:r w:rsidR="00327858" w:rsidRPr="00B04AF1">
          <w:rPr>
            <w:rStyle w:val="Hyperlink"/>
            <w:noProof/>
          </w:rPr>
          <w:t>of</w:t>
        </w:r>
        <w:r w:rsidR="00327858" w:rsidRPr="00B04AF1">
          <w:rPr>
            <w:rStyle w:val="Hyperlink"/>
            <w:noProof/>
            <w:spacing w:val="-13"/>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spacing w:val="1"/>
          </w:rPr>
          <w:t>a</w:t>
        </w:r>
        <w:r w:rsidR="00327858" w:rsidRPr="00B04AF1">
          <w:rPr>
            <w:rStyle w:val="Hyperlink"/>
            <w:noProof/>
          </w:rPr>
          <w:t>ls</w:t>
        </w:r>
        <w:r w:rsidR="00327858">
          <w:rPr>
            <w:noProof/>
            <w:webHidden/>
          </w:rPr>
          <w:tab/>
        </w:r>
        <w:r w:rsidR="00327858">
          <w:rPr>
            <w:noProof/>
            <w:webHidden/>
          </w:rPr>
          <w:fldChar w:fldCharType="begin"/>
        </w:r>
        <w:r w:rsidR="00327858">
          <w:rPr>
            <w:noProof/>
            <w:webHidden/>
          </w:rPr>
          <w:instrText xml:space="preserve"> PAGEREF _Toc529270761 \h </w:instrText>
        </w:r>
        <w:r w:rsidR="00327858">
          <w:rPr>
            <w:noProof/>
            <w:webHidden/>
          </w:rPr>
        </w:r>
        <w:r w:rsidR="00327858">
          <w:rPr>
            <w:noProof/>
            <w:webHidden/>
          </w:rPr>
          <w:fldChar w:fldCharType="separate"/>
        </w:r>
        <w:r w:rsidR="00327858">
          <w:rPr>
            <w:noProof/>
            <w:webHidden/>
          </w:rPr>
          <w:t>56</w:t>
        </w:r>
        <w:r w:rsidR="00327858">
          <w:rPr>
            <w:noProof/>
            <w:webHidden/>
          </w:rPr>
          <w:fldChar w:fldCharType="end"/>
        </w:r>
      </w:hyperlink>
    </w:p>
    <w:p w14:paraId="191E59D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2" w:history="1">
        <w:r w:rsidR="00327858" w:rsidRPr="00B04AF1">
          <w:rPr>
            <w:rStyle w:val="Hyperlink"/>
            <w:rFonts w:ascii="Arial" w:hAnsi="Arial" w:cs="Arial"/>
            <w:noProof/>
          </w:rPr>
          <w:t>1603</w:t>
        </w:r>
        <w:r w:rsidR="00327858">
          <w:rPr>
            <w:rFonts w:eastAsiaTheme="minorEastAsia" w:cstheme="minorBidi"/>
            <w:b w:val="0"/>
            <w:bCs w:val="0"/>
            <w:noProof/>
          </w:rPr>
          <w:tab/>
        </w:r>
        <w:r w:rsidR="00327858" w:rsidRPr="00B04AF1">
          <w:rPr>
            <w:rStyle w:val="Hyperlink"/>
            <w:noProof/>
          </w:rPr>
          <w:t>Home</w:t>
        </w:r>
        <w:r w:rsidR="00327858" w:rsidRPr="00B04AF1">
          <w:rPr>
            <w:rStyle w:val="Hyperlink"/>
            <w:noProof/>
            <w:spacing w:val="-14"/>
          </w:rPr>
          <w:t xml:space="preserve"> </w:t>
        </w:r>
        <w:r w:rsidR="00327858" w:rsidRPr="00B04AF1">
          <w:rPr>
            <w:rStyle w:val="Hyperlink"/>
            <w:noProof/>
            <w:spacing w:val="-6"/>
          </w:rPr>
          <w:t>A</w:t>
        </w:r>
        <w:r w:rsidR="00327858" w:rsidRPr="00B04AF1">
          <w:rPr>
            <w:rStyle w:val="Hyperlink"/>
            <w:noProof/>
            <w:spacing w:val="1"/>
          </w:rPr>
          <w:t>s</w:t>
        </w:r>
        <w:r w:rsidR="00327858" w:rsidRPr="00B04AF1">
          <w:rPr>
            <w:rStyle w:val="Hyperlink"/>
            <w:noProof/>
          </w:rPr>
          <w:t>sociation</w:t>
        </w:r>
        <w:r w:rsidR="00327858" w:rsidRPr="00B04AF1">
          <w:rPr>
            <w:rStyle w:val="Hyperlink"/>
            <w:noProof/>
            <w:spacing w:val="-15"/>
          </w:rPr>
          <w:t xml:space="preserve"> </w:t>
        </w:r>
        <w:r w:rsidR="00327858" w:rsidRPr="00B04AF1">
          <w:rPr>
            <w:rStyle w:val="Hyperlink"/>
            <w:noProof/>
            <w:spacing w:val="2"/>
          </w:rPr>
          <w:t>R</w:t>
        </w:r>
        <w:r w:rsidR="00327858" w:rsidRPr="00B04AF1">
          <w:rPr>
            <w:rStyle w:val="Hyperlink"/>
            <w:noProof/>
          </w:rPr>
          <w:t>efe</w:t>
        </w:r>
        <w:r w:rsidR="00327858" w:rsidRPr="00B04AF1">
          <w:rPr>
            <w:rStyle w:val="Hyperlink"/>
            <w:noProof/>
            <w:spacing w:val="1"/>
          </w:rPr>
          <w:t>re</w:t>
        </w:r>
        <w:r w:rsidR="00327858" w:rsidRPr="00B04AF1">
          <w:rPr>
            <w:rStyle w:val="Hyperlink"/>
            <w:noProof/>
            <w:spacing w:val="2"/>
          </w:rPr>
          <w:t>e</w:t>
        </w:r>
        <w:r w:rsidR="00327858" w:rsidRPr="00B04AF1">
          <w:rPr>
            <w:rStyle w:val="Hyperlink"/>
            <w:noProof/>
          </w:rPr>
          <w:t>-</w:t>
        </w:r>
        <w:r w:rsidR="00327858" w:rsidRPr="00B04AF1">
          <w:rPr>
            <w:rStyle w:val="Hyperlink"/>
            <w:noProof/>
            <w:spacing w:val="-1"/>
          </w:rPr>
          <w:t>I</w:t>
        </w:r>
        <w:r w:rsidR="00327858" w:rsidRPr="00B04AF1">
          <w:rPr>
            <w:rStyle w:val="Hyperlink"/>
            <w:noProof/>
          </w:rPr>
          <w:t>n-Chief/Refe</w:t>
        </w:r>
        <w:r w:rsidR="00327858" w:rsidRPr="00B04AF1">
          <w:rPr>
            <w:rStyle w:val="Hyperlink"/>
            <w:noProof/>
            <w:spacing w:val="1"/>
          </w:rPr>
          <w:t>r</w:t>
        </w:r>
        <w:r w:rsidR="00327858" w:rsidRPr="00B04AF1">
          <w:rPr>
            <w:rStyle w:val="Hyperlink"/>
            <w:noProof/>
          </w:rPr>
          <w:t>ee</w:t>
        </w:r>
        <w:r w:rsidR="00327858" w:rsidRPr="00B04AF1">
          <w:rPr>
            <w:rStyle w:val="Hyperlink"/>
            <w:noProof/>
            <w:spacing w:val="-14"/>
          </w:rPr>
          <w:t xml:space="preserve"> </w:t>
        </w:r>
        <w:r w:rsidR="00327858" w:rsidRPr="00B04AF1">
          <w:rPr>
            <w:rStyle w:val="Hyperlink"/>
            <w:noProof/>
            <w:spacing w:val="-6"/>
          </w:rPr>
          <w:t>A</w:t>
        </w:r>
        <w:r w:rsidR="00327858" w:rsidRPr="00B04AF1">
          <w:rPr>
            <w:rStyle w:val="Hyperlink"/>
            <w:noProof/>
            <w:spacing w:val="2"/>
          </w:rPr>
          <w:t>l</w:t>
        </w:r>
        <w:r w:rsidR="00327858" w:rsidRPr="00B04AF1">
          <w:rPr>
            <w:rStyle w:val="Hyperlink"/>
            <w:noProof/>
          </w:rPr>
          <w:t>loca</w:t>
        </w:r>
        <w:r w:rsidR="00327858" w:rsidRPr="00B04AF1">
          <w:rPr>
            <w:rStyle w:val="Hyperlink"/>
            <w:noProof/>
            <w:spacing w:val="2"/>
          </w:rPr>
          <w:t>t</w:t>
        </w:r>
        <w:r w:rsidR="00327858" w:rsidRPr="00B04AF1">
          <w:rPr>
            <w:rStyle w:val="Hyperlink"/>
            <w:noProof/>
          </w:rPr>
          <w:t>o</w:t>
        </w:r>
        <w:r w:rsidR="00327858" w:rsidRPr="00B04AF1">
          <w:rPr>
            <w:rStyle w:val="Hyperlink"/>
            <w:noProof/>
            <w:spacing w:val="-1"/>
          </w:rPr>
          <w:t>r</w:t>
        </w:r>
        <w:r w:rsidR="00327858" w:rsidRPr="00B04AF1">
          <w:rPr>
            <w:rStyle w:val="Hyperlink"/>
            <w:noProof/>
          </w:rPr>
          <w:t>s</w:t>
        </w:r>
        <w:r w:rsidR="00327858" w:rsidRPr="00B04AF1">
          <w:rPr>
            <w:rStyle w:val="Hyperlink"/>
            <w:noProof/>
            <w:spacing w:val="-16"/>
          </w:rPr>
          <w:t xml:space="preserve"> </w:t>
        </w:r>
        <w:r w:rsidR="00327858" w:rsidRPr="00B04AF1">
          <w:rPr>
            <w:rStyle w:val="Hyperlink"/>
            <w:noProof/>
          </w:rPr>
          <w:t>R</w:t>
        </w:r>
        <w:r w:rsidR="00327858" w:rsidRPr="00B04AF1">
          <w:rPr>
            <w:rStyle w:val="Hyperlink"/>
            <w:noProof/>
            <w:spacing w:val="1"/>
          </w:rPr>
          <w:t>e</w:t>
        </w:r>
        <w:r w:rsidR="00327858" w:rsidRPr="00B04AF1">
          <w:rPr>
            <w:rStyle w:val="Hyperlink"/>
            <w:noProof/>
          </w:rPr>
          <w:t>sponsibilit</w:t>
        </w:r>
        <w:r w:rsidR="00327858" w:rsidRPr="00B04AF1">
          <w:rPr>
            <w:rStyle w:val="Hyperlink"/>
            <w:noProof/>
            <w:spacing w:val="2"/>
          </w:rPr>
          <w:t>i</w:t>
        </w:r>
        <w:r w:rsidR="00327858" w:rsidRPr="00B04AF1">
          <w:rPr>
            <w:rStyle w:val="Hyperlink"/>
            <w:noProof/>
          </w:rPr>
          <w:t>es</w:t>
        </w:r>
        <w:r w:rsidR="00327858">
          <w:rPr>
            <w:noProof/>
            <w:webHidden/>
          </w:rPr>
          <w:tab/>
        </w:r>
        <w:r w:rsidR="00327858">
          <w:rPr>
            <w:noProof/>
            <w:webHidden/>
          </w:rPr>
          <w:fldChar w:fldCharType="begin"/>
        </w:r>
        <w:r w:rsidR="00327858">
          <w:rPr>
            <w:noProof/>
            <w:webHidden/>
          </w:rPr>
          <w:instrText xml:space="preserve"> PAGEREF _Toc529270762 \h </w:instrText>
        </w:r>
        <w:r w:rsidR="00327858">
          <w:rPr>
            <w:noProof/>
            <w:webHidden/>
          </w:rPr>
        </w:r>
        <w:r w:rsidR="00327858">
          <w:rPr>
            <w:noProof/>
            <w:webHidden/>
          </w:rPr>
          <w:fldChar w:fldCharType="separate"/>
        </w:r>
        <w:r w:rsidR="00327858">
          <w:rPr>
            <w:noProof/>
            <w:webHidden/>
          </w:rPr>
          <w:t>56</w:t>
        </w:r>
        <w:r w:rsidR="00327858">
          <w:rPr>
            <w:noProof/>
            <w:webHidden/>
          </w:rPr>
          <w:fldChar w:fldCharType="end"/>
        </w:r>
      </w:hyperlink>
    </w:p>
    <w:p w14:paraId="3C687873"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3" w:history="1">
        <w:r w:rsidR="00327858" w:rsidRPr="00B04AF1">
          <w:rPr>
            <w:rStyle w:val="Hyperlink"/>
            <w:rFonts w:ascii="Arial" w:hAnsi="Arial" w:cs="Arial"/>
            <w:noProof/>
          </w:rPr>
          <w:t>1604</w:t>
        </w:r>
        <w:r w:rsidR="00327858">
          <w:rPr>
            <w:rFonts w:eastAsiaTheme="minorEastAsia" w:cstheme="minorBidi"/>
            <w:b w:val="0"/>
            <w:bCs w:val="0"/>
            <w:noProof/>
          </w:rPr>
          <w:tab/>
        </w:r>
        <w:r w:rsidR="00327858" w:rsidRPr="00B04AF1">
          <w:rPr>
            <w:rStyle w:val="Hyperlink"/>
            <w:noProof/>
            <w:spacing w:val="3"/>
          </w:rPr>
          <w:t>T</w:t>
        </w:r>
        <w:r w:rsidR="00327858" w:rsidRPr="00B04AF1">
          <w:rPr>
            <w:rStyle w:val="Hyperlink"/>
            <w:noProof/>
          </w:rPr>
          <w:t>ou</w:t>
        </w:r>
        <w:r w:rsidR="00327858" w:rsidRPr="00B04AF1">
          <w:rPr>
            <w:rStyle w:val="Hyperlink"/>
            <w:noProof/>
            <w:spacing w:val="-1"/>
          </w:rPr>
          <w:t>r</w:t>
        </w:r>
        <w:r w:rsidR="00327858" w:rsidRPr="00B04AF1">
          <w:rPr>
            <w:rStyle w:val="Hyperlink"/>
            <w:noProof/>
          </w:rPr>
          <w:t>nament</w:t>
        </w:r>
        <w:r w:rsidR="00327858" w:rsidRPr="00B04AF1">
          <w:rPr>
            <w:rStyle w:val="Hyperlink"/>
            <w:noProof/>
            <w:spacing w:val="-17"/>
          </w:rPr>
          <w:t xml:space="preserve"> </w:t>
        </w:r>
        <w:r w:rsidR="00327858" w:rsidRPr="00B04AF1">
          <w:rPr>
            <w:rStyle w:val="Hyperlink"/>
            <w:noProof/>
          </w:rPr>
          <w:t>Dis</w:t>
        </w:r>
        <w:r w:rsidR="00327858" w:rsidRPr="00B04AF1">
          <w:rPr>
            <w:rStyle w:val="Hyperlink"/>
            <w:noProof/>
            <w:spacing w:val="-1"/>
          </w:rPr>
          <w:t>c</w:t>
        </w:r>
        <w:r w:rsidR="00327858" w:rsidRPr="00B04AF1">
          <w:rPr>
            <w:rStyle w:val="Hyperlink"/>
            <w:noProof/>
          </w:rPr>
          <w:t>iplin</w:t>
        </w:r>
        <w:r w:rsidR="00327858" w:rsidRPr="00B04AF1">
          <w:rPr>
            <w:rStyle w:val="Hyperlink"/>
            <w:noProof/>
            <w:spacing w:val="1"/>
          </w:rPr>
          <w:t>ar</w:t>
        </w:r>
        <w:r w:rsidR="00327858" w:rsidRPr="00B04AF1">
          <w:rPr>
            <w:rStyle w:val="Hyperlink"/>
            <w:noProof/>
          </w:rPr>
          <w:t>y</w:t>
        </w:r>
        <w:r w:rsidR="00327858" w:rsidRPr="00B04AF1">
          <w:rPr>
            <w:rStyle w:val="Hyperlink"/>
            <w:noProof/>
            <w:spacing w:val="-17"/>
          </w:rPr>
          <w:t xml:space="preserve"> </w:t>
        </w:r>
        <w:r w:rsidR="00327858" w:rsidRPr="00B04AF1">
          <w:rPr>
            <w:rStyle w:val="Hyperlink"/>
            <w:noProof/>
          </w:rPr>
          <w:t>Committee</w:t>
        </w:r>
        <w:r w:rsidR="00327858" w:rsidRPr="00B04AF1">
          <w:rPr>
            <w:rStyle w:val="Hyperlink"/>
            <w:noProof/>
            <w:spacing w:val="-18"/>
          </w:rPr>
          <w:t xml:space="preserve"> </w:t>
        </w:r>
        <w:r w:rsidR="00327858" w:rsidRPr="00B04AF1">
          <w:rPr>
            <w:rStyle w:val="Hyperlink"/>
            <w:noProof/>
          </w:rPr>
          <w:t>R</w:t>
        </w:r>
        <w:r w:rsidR="00327858" w:rsidRPr="00B04AF1">
          <w:rPr>
            <w:rStyle w:val="Hyperlink"/>
            <w:noProof/>
            <w:spacing w:val="1"/>
          </w:rPr>
          <w:t>e</w:t>
        </w:r>
        <w:r w:rsidR="00327858" w:rsidRPr="00B04AF1">
          <w:rPr>
            <w:rStyle w:val="Hyperlink"/>
            <w:noProof/>
          </w:rPr>
          <w:t>sponsibilit</w:t>
        </w:r>
        <w:r w:rsidR="00327858" w:rsidRPr="00B04AF1">
          <w:rPr>
            <w:rStyle w:val="Hyperlink"/>
            <w:noProof/>
            <w:spacing w:val="2"/>
          </w:rPr>
          <w:t>i</w:t>
        </w:r>
        <w:r w:rsidR="00327858" w:rsidRPr="00B04AF1">
          <w:rPr>
            <w:rStyle w:val="Hyperlink"/>
            <w:noProof/>
          </w:rPr>
          <w:t>es</w:t>
        </w:r>
        <w:r w:rsidR="00327858">
          <w:rPr>
            <w:noProof/>
            <w:webHidden/>
          </w:rPr>
          <w:tab/>
        </w:r>
        <w:r w:rsidR="00327858">
          <w:rPr>
            <w:noProof/>
            <w:webHidden/>
          </w:rPr>
          <w:fldChar w:fldCharType="begin"/>
        </w:r>
        <w:r w:rsidR="00327858">
          <w:rPr>
            <w:noProof/>
            <w:webHidden/>
          </w:rPr>
          <w:instrText xml:space="preserve"> PAGEREF _Toc529270763 \h </w:instrText>
        </w:r>
        <w:r w:rsidR="00327858">
          <w:rPr>
            <w:noProof/>
            <w:webHidden/>
          </w:rPr>
        </w:r>
        <w:r w:rsidR="00327858">
          <w:rPr>
            <w:noProof/>
            <w:webHidden/>
          </w:rPr>
          <w:fldChar w:fldCharType="separate"/>
        </w:r>
        <w:r w:rsidR="00327858">
          <w:rPr>
            <w:noProof/>
            <w:webHidden/>
          </w:rPr>
          <w:t>57</w:t>
        </w:r>
        <w:r w:rsidR="00327858">
          <w:rPr>
            <w:noProof/>
            <w:webHidden/>
          </w:rPr>
          <w:fldChar w:fldCharType="end"/>
        </w:r>
      </w:hyperlink>
    </w:p>
    <w:p w14:paraId="0EE19F3C"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4" w:history="1">
        <w:r w:rsidR="00327858" w:rsidRPr="00B04AF1">
          <w:rPr>
            <w:rStyle w:val="Hyperlink"/>
            <w:rFonts w:ascii="Arial" w:hAnsi="Arial" w:cs="Arial"/>
            <w:noProof/>
          </w:rPr>
          <w:t>1605</w:t>
        </w:r>
        <w:r w:rsidR="00327858">
          <w:rPr>
            <w:rFonts w:eastAsiaTheme="minorEastAsia" w:cstheme="minorBidi"/>
            <w:b w:val="0"/>
            <w:bCs w:val="0"/>
            <w:noProof/>
          </w:rPr>
          <w:tab/>
        </w:r>
        <w:r w:rsidR="00327858" w:rsidRPr="00B04AF1">
          <w:rPr>
            <w:rStyle w:val="Hyperlink"/>
            <w:noProof/>
          </w:rPr>
          <w:t>B</w:t>
        </w:r>
        <w:r w:rsidR="00327858" w:rsidRPr="00B04AF1">
          <w:rPr>
            <w:rStyle w:val="Hyperlink"/>
            <w:noProof/>
            <w:spacing w:val="1"/>
          </w:rPr>
          <w:t>G</w:t>
        </w:r>
        <w:r w:rsidR="00327858" w:rsidRPr="00B04AF1">
          <w:rPr>
            <w:rStyle w:val="Hyperlink"/>
            <w:noProof/>
          </w:rPr>
          <w:t>L</w:t>
        </w:r>
        <w:r w:rsidR="00327858" w:rsidRPr="00B04AF1">
          <w:rPr>
            <w:rStyle w:val="Hyperlink"/>
            <w:noProof/>
            <w:spacing w:val="-19"/>
          </w:rPr>
          <w:t xml:space="preserve"> </w:t>
        </w:r>
        <w:r w:rsidR="00327858" w:rsidRPr="00B04AF1">
          <w:rPr>
            <w:rStyle w:val="Hyperlink"/>
            <w:noProof/>
          </w:rPr>
          <w:t>Refer</w:t>
        </w:r>
        <w:r w:rsidR="00327858" w:rsidRPr="00B04AF1">
          <w:rPr>
            <w:rStyle w:val="Hyperlink"/>
            <w:noProof/>
            <w:spacing w:val="1"/>
          </w:rPr>
          <w:t>e</w:t>
        </w:r>
        <w:r w:rsidR="00327858" w:rsidRPr="00B04AF1">
          <w:rPr>
            <w:rStyle w:val="Hyperlink"/>
            <w:noProof/>
          </w:rPr>
          <w:t>e-</w:t>
        </w:r>
        <w:r w:rsidR="00327858" w:rsidRPr="00B04AF1">
          <w:rPr>
            <w:rStyle w:val="Hyperlink"/>
            <w:noProof/>
            <w:spacing w:val="-1"/>
          </w:rPr>
          <w:t>I</w:t>
        </w:r>
        <w:r w:rsidR="00327858" w:rsidRPr="00B04AF1">
          <w:rPr>
            <w:rStyle w:val="Hyperlink"/>
            <w:noProof/>
          </w:rPr>
          <w:t>n-Chief</w:t>
        </w:r>
        <w:r w:rsidR="00327858" w:rsidRPr="00B04AF1">
          <w:rPr>
            <w:rStyle w:val="Hyperlink"/>
            <w:noProof/>
            <w:spacing w:val="-18"/>
          </w:rPr>
          <w:t xml:space="preserve"> </w:t>
        </w:r>
        <w:r w:rsidR="00327858" w:rsidRPr="00B04AF1">
          <w:rPr>
            <w:rStyle w:val="Hyperlink"/>
            <w:noProof/>
          </w:rPr>
          <w:t>R</w:t>
        </w:r>
        <w:r w:rsidR="00327858" w:rsidRPr="00B04AF1">
          <w:rPr>
            <w:rStyle w:val="Hyperlink"/>
            <w:noProof/>
            <w:spacing w:val="2"/>
          </w:rPr>
          <w:t>e</w:t>
        </w:r>
        <w:r w:rsidR="00327858" w:rsidRPr="00B04AF1">
          <w:rPr>
            <w:rStyle w:val="Hyperlink"/>
            <w:noProof/>
            <w:spacing w:val="1"/>
          </w:rPr>
          <w:t>s</w:t>
        </w:r>
        <w:r w:rsidR="00327858" w:rsidRPr="00B04AF1">
          <w:rPr>
            <w:rStyle w:val="Hyperlink"/>
            <w:noProof/>
          </w:rPr>
          <w:t>ponsibilities</w:t>
        </w:r>
        <w:r w:rsidR="00327858">
          <w:rPr>
            <w:noProof/>
            <w:webHidden/>
          </w:rPr>
          <w:tab/>
        </w:r>
        <w:r w:rsidR="00327858">
          <w:rPr>
            <w:noProof/>
            <w:webHidden/>
          </w:rPr>
          <w:fldChar w:fldCharType="begin"/>
        </w:r>
        <w:r w:rsidR="00327858">
          <w:rPr>
            <w:noProof/>
            <w:webHidden/>
          </w:rPr>
          <w:instrText xml:space="preserve"> PAGEREF _Toc529270764 \h </w:instrText>
        </w:r>
        <w:r w:rsidR="00327858">
          <w:rPr>
            <w:noProof/>
            <w:webHidden/>
          </w:rPr>
        </w:r>
        <w:r w:rsidR="00327858">
          <w:rPr>
            <w:noProof/>
            <w:webHidden/>
          </w:rPr>
          <w:fldChar w:fldCharType="separate"/>
        </w:r>
        <w:r w:rsidR="00327858">
          <w:rPr>
            <w:noProof/>
            <w:webHidden/>
          </w:rPr>
          <w:t>57</w:t>
        </w:r>
        <w:r w:rsidR="00327858">
          <w:rPr>
            <w:noProof/>
            <w:webHidden/>
          </w:rPr>
          <w:fldChar w:fldCharType="end"/>
        </w:r>
      </w:hyperlink>
    </w:p>
    <w:p w14:paraId="00A670E8"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65" w:history="1">
        <w:r w:rsidR="00327858" w:rsidRPr="00B04AF1">
          <w:rPr>
            <w:rStyle w:val="Hyperlink"/>
            <w:noProof/>
          </w:rPr>
          <w:t>17.</w:t>
        </w:r>
        <w:r w:rsidR="00327858">
          <w:rPr>
            <w:rFonts w:eastAsiaTheme="minorEastAsia" w:cstheme="minorBidi"/>
            <w:b w:val="0"/>
            <w:bCs w:val="0"/>
            <w:i w:val="0"/>
            <w:iCs w:val="0"/>
            <w:noProof/>
            <w:sz w:val="22"/>
            <w:szCs w:val="22"/>
          </w:rPr>
          <w:tab/>
        </w:r>
        <w:r w:rsidR="00327858" w:rsidRPr="00B04AF1">
          <w:rPr>
            <w:rStyle w:val="Hyperlink"/>
            <w:noProof/>
          </w:rPr>
          <w:t>PROTESTS,GRIEVANCES,APPEALS</w:t>
        </w:r>
        <w:r w:rsidR="00327858">
          <w:rPr>
            <w:noProof/>
            <w:webHidden/>
          </w:rPr>
          <w:tab/>
        </w:r>
        <w:r w:rsidR="00327858">
          <w:rPr>
            <w:noProof/>
            <w:webHidden/>
          </w:rPr>
          <w:fldChar w:fldCharType="begin"/>
        </w:r>
        <w:r w:rsidR="00327858">
          <w:rPr>
            <w:noProof/>
            <w:webHidden/>
          </w:rPr>
          <w:instrText xml:space="preserve"> PAGEREF _Toc529270765 \h </w:instrText>
        </w:r>
        <w:r w:rsidR="00327858">
          <w:rPr>
            <w:noProof/>
            <w:webHidden/>
          </w:rPr>
        </w:r>
        <w:r w:rsidR="00327858">
          <w:rPr>
            <w:noProof/>
            <w:webHidden/>
          </w:rPr>
          <w:fldChar w:fldCharType="separate"/>
        </w:r>
        <w:r w:rsidR="00327858">
          <w:rPr>
            <w:noProof/>
            <w:webHidden/>
          </w:rPr>
          <w:t>57</w:t>
        </w:r>
        <w:r w:rsidR="00327858">
          <w:rPr>
            <w:noProof/>
            <w:webHidden/>
          </w:rPr>
          <w:fldChar w:fldCharType="end"/>
        </w:r>
      </w:hyperlink>
    </w:p>
    <w:p w14:paraId="0C4618E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6" w:history="1">
        <w:r w:rsidR="00327858" w:rsidRPr="00B04AF1">
          <w:rPr>
            <w:rStyle w:val="Hyperlink"/>
            <w:rFonts w:ascii="Arial" w:hAnsi="Arial" w:cs="Arial"/>
            <w:noProof/>
          </w:rPr>
          <w:t>1701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_Toc529270766 \h </w:instrText>
        </w:r>
        <w:r w:rsidR="00327858">
          <w:rPr>
            <w:noProof/>
            <w:webHidden/>
          </w:rPr>
        </w:r>
        <w:r w:rsidR="00327858">
          <w:rPr>
            <w:noProof/>
            <w:webHidden/>
          </w:rPr>
          <w:fldChar w:fldCharType="separate"/>
        </w:r>
        <w:r w:rsidR="00327858">
          <w:rPr>
            <w:noProof/>
            <w:webHidden/>
          </w:rPr>
          <w:t>57</w:t>
        </w:r>
        <w:r w:rsidR="00327858">
          <w:rPr>
            <w:noProof/>
            <w:webHidden/>
          </w:rPr>
          <w:fldChar w:fldCharType="end"/>
        </w:r>
      </w:hyperlink>
    </w:p>
    <w:p w14:paraId="7836E8C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7" w:history="1">
        <w:r w:rsidR="00327858" w:rsidRPr="00B04AF1">
          <w:rPr>
            <w:rStyle w:val="Hyperlink"/>
            <w:rFonts w:ascii="Arial" w:hAnsi="Arial" w:cs="Arial"/>
            <w:iCs/>
            <w:noProof/>
            <w:w w:val="99"/>
          </w:rPr>
          <w:t>1702</w:t>
        </w:r>
        <w:r w:rsidR="00327858">
          <w:rPr>
            <w:rFonts w:eastAsiaTheme="minorEastAsia" w:cstheme="minorBidi"/>
            <w:b w:val="0"/>
            <w:bCs w:val="0"/>
            <w:noProof/>
          </w:rPr>
          <w:tab/>
        </w:r>
        <w:r w:rsidR="00327858" w:rsidRPr="00B04AF1">
          <w:rPr>
            <w:rStyle w:val="Hyperlink"/>
            <w:noProof/>
            <w:spacing w:val="-1"/>
          </w:rPr>
          <w:t>Pr</w:t>
        </w:r>
        <w:r w:rsidR="00327858" w:rsidRPr="00B04AF1">
          <w:rPr>
            <w:rStyle w:val="Hyperlink"/>
            <w:noProof/>
          </w:rPr>
          <w:t>ote</w:t>
        </w:r>
        <w:r w:rsidR="00327858" w:rsidRPr="00B04AF1">
          <w:rPr>
            <w:rStyle w:val="Hyperlink"/>
            <w:noProof/>
            <w:spacing w:val="-1"/>
          </w:rPr>
          <w:t>s</w:t>
        </w:r>
        <w:r w:rsidR="00327858" w:rsidRPr="00B04AF1">
          <w:rPr>
            <w:rStyle w:val="Hyperlink"/>
            <w:noProof/>
          </w:rPr>
          <w:t>t,</w:t>
        </w:r>
        <w:r w:rsidR="00327858" w:rsidRPr="00B04AF1">
          <w:rPr>
            <w:rStyle w:val="Hyperlink"/>
            <w:noProof/>
            <w:spacing w:val="-11"/>
          </w:rPr>
          <w:t xml:space="preserve"> </w:t>
        </w:r>
        <w:r w:rsidR="00327858" w:rsidRPr="00B04AF1">
          <w:rPr>
            <w:rStyle w:val="Hyperlink"/>
            <w:noProof/>
            <w:spacing w:val="2"/>
          </w:rPr>
          <w:t>G</w:t>
        </w:r>
        <w:r w:rsidR="00327858" w:rsidRPr="00B04AF1">
          <w:rPr>
            <w:rStyle w:val="Hyperlink"/>
            <w:noProof/>
            <w:spacing w:val="-1"/>
          </w:rPr>
          <w:t>r</w:t>
        </w:r>
        <w:r w:rsidR="00327858" w:rsidRPr="00B04AF1">
          <w:rPr>
            <w:rStyle w:val="Hyperlink"/>
            <w:noProof/>
          </w:rPr>
          <w:t>ie</w:t>
        </w:r>
        <w:r w:rsidR="00327858" w:rsidRPr="00B04AF1">
          <w:rPr>
            <w:rStyle w:val="Hyperlink"/>
            <w:noProof/>
            <w:spacing w:val="1"/>
          </w:rPr>
          <w:t>v</w:t>
        </w:r>
        <w:r w:rsidR="00327858" w:rsidRPr="00B04AF1">
          <w:rPr>
            <w:rStyle w:val="Hyperlink"/>
            <w:noProof/>
          </w:rPr>
          <w:t>an</w:t>
        </w:r>
        <w:r w:rsidR="00327858" w:rsidRPr="00B04AF1">
          <w:rPr>
            <w:rStyle w:val="Hyperlink"/>
            <w:noProof/>
            <w:spacing w:val="2"/>
          </w:rPr>
          <w:t>c</w:t>
        </w:r>
        <w:r w:rsidR="00327858" w:rsidRPr="00B04AF1">
          <w:rPr>
            <w:rStyle w:val="Hyperlink"/>
            <w:noProof/>
          </w:rPr>
          <w:t>e</w:t>
        </w:r>
        <w:r w:rsidR="00327858" w:rsidRPr="00B04AF1">
          <w:rPr>
            <w:rStyle w:val="Hyperlink"/>
            <w:noProof/>
            <w:spacing w:val="-1"/>
          </w:rPr>
          <w:t>s</w:t>
        </w:r>
        <w:r w:rsidR="00327858" w:rsidRPr="00B04AF1">
          <w:rPr>
            <w:rStyle w:val="Hyperlink"/>
            <w:noProof/>
          </w:rPr>
          <w:t>,</w:t>
        </w:r>
        <w:r w:rsidR="00327858" w:rsidRPr="00B04AF1">
          <w:rPr>
            <w:rStyle w:val="Hyperlink"/>
            <w:noProof/>
            <w:spacing w:val="-9"/>
          </w:rPr>
          <w:t xml:space="preserve"> </w:t>
        </w:r>
        <w:r w:rsidR="00327858" w:rsidRPr="00B04AF1">
          <w:rPr>
            <w:rStyle w:val="Hyperlink"/>
            <w:noProof/>
          </w:rPr>
          <w:t>and</w:t>
        </w:r>
        <w:r w:rsidR="00327858" w:rsidRPr="00B04AF1">
          <w:rPr>
            <w:rStyle w:val="Hyperlink"/>
            <w:noProof/>
            <w:spacing w:val="-11"/>
          </w:rPr>
          <w:t xml:space="preserve"> </w:t>
        </w:r>
        <w:r w:rsidR="00327858" w:rsidRPr="00B04AF1">
          <w:rPr>
            <w:rStyle w:val="Hyperlink"/>
            <w:noProof/>
            <w:spacing w:val="-6"/>
          </w:rPr>
          <w:t>A</w:t>
        </w:r>
        <w:r w:rsidR="00327858" w:rsidRPr="00B04AF1">
          <w:rPr>
            <w:rStyle w:val="Hyperlink"/>
            <w:noProof/>
            <w:spacing w:val="3"/>
          </w:rPr>
          <w:t>p</w:t>
        </w:r>
        <w:r w:rsidR="00327858" w:rsidRPr="00B04AF1">
          <w:rPr>
            <w:rStyle w:val="Hyperlink"/>
            <w:noProof/>
          </w:rPr>
          <w:t>p</w:t>
        </w:r>
        <w:r w:rsidR="00327858" w:rsidRPr="00B04AF1">
          <w:rPr>
            <w:rStyle w:val="Hyperlink"/>
            <w:noProof/>
            <w:spacing w:val="1"/>
          </w:rPr>
          <w:t>e</w:t>
        </w:r>
        <w:r w:rsidR="00327858" w:rsidRPr="00B04AF1">
          <w:rPr>
            <w:rStyle w:val="Hyperlink"/>
            <w:noProof/>
          </w:rPr>
          <w:t>als</w:t>
        </w:r>
        <w:r w:rsidR="00327858" w:rsidRPr="00B04AF1">
          <w:rPr>
            <w:rStyle w:val="Hyperlink"/>
            <w:noProof/>
            <w:spacing w:val="-9"/>
          </w:rPr>
          <w:t xml:space="preserve"> </w:t>
        </w:r>
        <w:r w:rsidR="00327858" w:rsidRPr="00B04AF1">
          <w:rPr>
            <w:rStyle w:val="Hyperlink"/>
            <w:noProof/>
          </w:rPr>
          <w:t>Committee</w:t>
        </w:r>
        <w:r w:rsidR="00327858">
          <w:rPr>
            <w:noProof/>
            <w:webHidden/>
          </w:rPr>
          <w:tab/>
        </w:r>
        <w:r w:rsidR="00327858">
          <w:rPr>
            <w:noProof/>
            <w:webHidden/>
          </w:rPr>
          <w:fldChar w:fldCharType="begin"/>
        </w:r>
        <w:r w:rsidR="00327858">
          <w:rPr>
            <w:noProof/>
            <w:webHidden/>
          </w:rPr>
          <w:instrText xml:space="preserve"> PAGEREF _Toc529270767 \h </w:instrText>
        </w:r>
        <w:r w:rsidR="00327858">
          <w:rPr>
            <w:noProof/>
            <w:webHidden/>
          </w:rPr>
        </w:r>
        <w:r w:rsidR="00327858">
          <w:rPr>
            <w:noProof/>
            <w:webHidden/>
          </w:rPr>
          <w:fldChar w:fldCharType="separate"/>
        </w:r>
        <w:r w:rsidR="00327858">
          <w:rPr>
            <w:noProof/>
            <w:webHidden/>
          </w:rPr>
          <w:t>57</w:t>
        </w:r>
        <w:r w:rsidR="00327858">
          <w:rPr>
            <w:noProof/>
            <w:webHidden/>
          </w:rPr>
          <w:fldChar w:fldCharType="end"/>
        </w:r>
      </w:hyperlink>
    </w:p>
    <w:p w14:paraId="6D8C235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8" w:history="1">
        <w:r w:rsidR="00327858" w:rsidRPr="00B04AF1">
          <w:rPr>
            <w:rStyle w:val="Hyperlink"/>
            <w:rFonts w:ascii="Arial" w:hAnsi="Arial" w:cs="Arial"/>
            <w:noProof/>
          </w:rPr>
          <w:t>1703</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ubmis</w:t>
        </w:r>
        <w:r w:rsidR="00327858" w:rsidRPr="00B04AF1">
          <w:rPr>
            <w:rStyle w:val="Hyperlink"/>
            <w:noProof/>
            <w:spacing w:val="1"/>
          </w:rPr>
          <w:t>s</w:t>
        </w:r>
        <w:r w:rsidR="00327858" w:rsidRPr="00B04AF1">
          <w:rPr>
            <w:rStyle w:val="Hyperlink"/>
            <w:noProof/>
          </w:rPr>
          <w:t>ion</w:t>
        </w:r>
        <w:r w:rsidR="00327858">
          <w:rPr>
            <w:noProof/>
            <w:webHidden/>
          </w:rPr>
          <w:tab/>
        </w:r>
        <w:r w:rsidR="00327858">
          <w:rPr>
            <w:noProof/>
            <w:webHidden/>
          </w:rPr>
          <w:fldChar w:fldCharType="begin"/>
        </w:r>
        <w:r w:rsidR="00327858">
          <w:rPr>
            <w:noProof/>
            <w:webHidden/>
          </w:rPr>
          <w:instrText xml:space="preserve"> PAGEREF _Toc529270768 \h </w:instrText>
        </w:r>
        <w:r w:rsidR="00327858">
          <w:rPr>
            <w:noProof/>
            <w:webHidden/>
          </w:rPr>
        </w:r>
        <w:r w:rsidR="00327858">
          <w:rPr>
            <w:noProof/>
            <w:webHidden/>
          </w:rPr>
          <w:fldChar w:fldCharType="separate"/>
        </w:r>
        <w:r w:rsidR="00327858">
          <w:rPr>
            <w:noProof/>
            <w:webHidden/>
          </w:rPr>
          <w:t>58</w:t>
        </w:r>
        <w:r w:rsidR="00327858">
          <w:rPr>
            <w:noProof/>
            <w:webHidden/>
          </w:rPr>
          <w:fldChar w:fldCharType="end"/>
        </w:r>
      </w:hyperlink>
    </w:p>
    <w:p w14:paraId="3434C65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69" w:history="1">
        <w:r w:rsidR="00327858" w:rsidRPr="00B04AF1">
          <w:rPr>
            <w:rStyle w:val="Hyperlink"/>
            <w:rFonts w:ascii="Arial" w:hAnsi="Arial" w:cs="Arial"/>
            <w:noProof/>
          </w:rPr>
          <w:t>1704</w:t>
        </w:r>
        <w:r w:rsidR="00327858">
          <w:rPr>
            <w:rFonts w:eastAsiaTheme="minorEastAsia" w:cstheme="minorBidi"/>
            <w:b w:val="0"/>
            <w:bCs w:val="0"/>
            <w:noProof/>
          </w:rPr>
          <w:tab/>
        </w:r>
        <w:r w:rsidR="00327858" w:rsidRPr="00B04AF1">
          <w:rPr>
            <w:rStyle w:val="Hyperlink"/>
            <w:noProof/>
          </w:rPr>
          <w:t>Rulings</w:t>
        </w:r>
        <w:r w:rsidR="00327858">
          <w:rPr>
            <w:noProof/>
            <w:webHidden/>
          </w:rPr>
          <w:tab/>
        </w:r>
        <w:r w:rsidR="00327858">
          <w:rPr>
            <w:noProof/>
            <w:webHidden/>
          </w:rPr>
          <w:fldChar w:fldCharType="begin"/>
        </w:r>
        <w:r w:rsidR="00327858">
          <w:rPr>
            <w:noProof/>
            <w:webHidden/>
          </w:rPr>
          <w:instrText xml:space="preserve"> PAGEREF _Toc529270769 \h </w:instrText>
        </w:r>
        <w:r w:rsidR="00327858">
          <w:rPr>
            <w:noProof/>
            <w:webHidden/>
          </w:rPr>
        </w:r>
        <w:r w:rsidR="00327858">
          <w:rPr>
            <w:noProof/>
            <w:webHidden/>
          </w:rPr>
          <w:fldChar w:fldCharType="separate"/>
        </w:r>
        <w:r w:rsidR="00327858">
          <w:rPr>
            <w:noProof/>
            <w:webHidden/>
          </w:rPr>
          <w:t>58</w:t>
        </w:r>
        <w:r w:rsidR="00327858">
          <w:rPr>
            <w:noProof/>
            <w:webHidden/>
          </w:rPr>
          <w:fldChar w:fldCharType="end"/>
        </w:r>
      </w:hyperlink>
    </w:p>
    <w:p w14:paraId="67AA4D60"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70" w:history="1">
        <w:r w:rsidR="00327858" w:rsidRPr="00B04AF1">
          <w:rPr>
            <w:rStyle w:val="Hyperlink"/>
            <w:noProof/>
          </w:rPr>
          <w:t>18.</w:t>
        </w:r>
        <w:r w:rsidR="00327858">
          <w:rPr>
            <w:rFonts w:eastAsiaTheme="minorEastAsia" w:cstheme="minorBidi"/>
            <w:b w:val="0"/>
            <w:bCs w:val="0"/>
            <w:i w:val="0"/>
            <w:iCs w:val="0"/>
            <w:noProof/>
            <w:sz w:val="22"/>
            <w:szCs w:val="22"/>
          </w:rPr>
          <w:tab/>
        </w:r>
        <w:r w:rsidR="00327858" w:rsidRPr="00B04AF1">
          <w:rPr>
            <w:rStyle w:val="Hyperlink"/>
            <w:noProof/>
          </w:rPr>
          <w:t>DISCIPLINARY POLICY</w:t>
        </w:r>
        <w:r w:rsidR="00327858">
          <w:rPr>
            <w:noProof/>
            <w:webHidden/>
          </w:rPr>
          <w:tab/>
        </w:r>
        <w:r w:rsidR="00327858">
          <w:rPr>
            <w:noProof/>
            <w:webHidden/>
          </w:rPr>
          <w:fldChar w:fldCharType="begin"/>
        </w:r>
        <w:r w:rsidR="00327858">
          <w:rPr>
            <w:noProof/>
            <w:webHidden/>
          </w:rPr>
          <w:instrText xml:space="preserve"> PAGEREF _Toc529270770 \h </w:instrText>
        </w:r>
        <w:r w:rsidR="00327858">
          <w:rPr>
            <w:noProof/>
            <w:webHidden/>
          </w:rPr>
        </w:r>
        <w:r w:rsidR="00327858">
          <w:rPr>
            <w:noProof/>
            <w:webHidden/>
          </w:rPr>
          <w:fldChar w:fldCharType="separate"/>
        </w:r>
        <w:r w:rsidR="00327858">
          <w:rPr>
            <w:noProof/>
            <w:webHidden/>
          </w:rPr>
          <w:t>58</w:t>
        </w:r>
        <w:r w:rsidR="00327858">
          <w:rPr>
            <w:noProof/>
            <w:webHidden/>
          </w:rPr>
          <w:fldChar w:fldCharType="end"/>
        </w:r>
      </w:hyperlink>
    </w:p>
    <w:p w14:paraId="0B673E2F"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1" w:history="1">
        <w:r w:rsidR="00327858" w:rsidRPr="00B04AF1">
          <w:rPr>
            <w:rStyle w:val="Hyperlink"/>
            <w:rFonts w:ascii="Arial" w:hAnsi="Arial" w:cs="Arial"/>
            <w:noProof/>
          </w:rPr>
          <w:t>1801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_Toc529270771 \h </w:instrText>
        </w:r>
        <w:r w:rsidR="00327858">
          <w:rPr>
            <w:noProof/>
            <w:webHidden/>
          </w:rPr>
        </w:r>
        <w:r w:rsidR="00327858">
          <w:rPr>
            <w:noProof/>
            <w:webHidden/>
          </w:rPr>
          <w:fldChar w:fldCharType="separate"/>
        </w:r>
        <w:r w:rsidR="00327858">
          <w:rPr>
            <w:noProof/>
            <w:webHidden/>
          </w:rPr>
          <w:t>58</w:t>
        </w:r>
        <w:r w:rsidR="00327858">
          <w:rPr>
            <w:noProof/>
            <w:webHidden/>
          </w:rPr>
          <w:fldChar w:fldCharType="end"/>
        </w:r>
      </w:hyperlink>
    </w:p>
    <w:p w14:paraId="12C9508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2" w:history="1">
        <w:r w:rsidR="00327858" w:rsidRPr="00B04AF1">
          <w:rPr>
            <w:rStyle w:val="Hyperlink"/>
            <w:rFonts w:ascii="Arial" w:eastAsia="Calibri" w:hAnsi="Arial" w:cs="Arial"/>
            <w:noProof/>
            <w:lang w:eastAsia="en-US"/>
          </w:rPr>
          <w:t>1802</w:t>
        </w:r>
        <w:r w:rsidR="00327858">
          <w:rPr>
            <w:rFonts w:eastAsiaTheme="minorEastAsia" w:cstheme="minorBidi"/>
            <w:b w:val="0"/>
            <w:bCs w:val="0"/>
            <w:noProof/>
          </w:rPr>
          <w:tab/>
        </w:r>
        <w:r w:rsidR="00327858" w:rsidRPr="00B04AF1">
          <w:rPr>
            <w:rStyle w:val="Hyperlink"/>
            <w:noProof/>
          </w:rPr>
          <w:t>Dis</w:t>
        </w:r>
        <w:r w:rsidR="00327858" w:rsidRPr="00B04AF1">
          <w:rPr>
            <w:rStyle w:val="Hyperlink"/>
            <w:noProof/>
            <w:spacing w:val="-1"/>
          </w:rPr>
          <w:t>c</w:t>
        </w:r>
        <w:r w:rsidR="00327858" w:rsidRPr="00B04AF1">
          <w:rPr>
            <w:rStyle w:val="Hyperlink"/>
            <w:noProof/>
          </w:rPr>
          <w:t>ipli</w:t>
        </w:r>
        <w:r w:rsidR="00327858" w:rsidRPr="00B04AF1">
          <w:rPr>
            <w:rStyle w:val="Hyperlink"/>
            <w:noProof/>
            <w:spacing w:val="3"/>
          </w:rPr>
          <w:t>n</w:t>
        </w:r>
        <w:r w:rsidR="00327858" w:rsidRPr="00B04AF1">
          <w:rPr>
            <w:rStyle w:val="Hyperlink"/>
            <w:noProof/>
          </w:rPr>
          <w:t>e</w:t>
        </w:r>
        <w:r w:rsidR="00327858" w:rsidRPr="00B04AF1">
          <w:rPr>
            <w:rStyle w:val="Hyperlink"/>
            <w:noProof/>
            <w:spacing w:val="-21"/>
          </w:rPr>
          <w:t xml:space="preserve"> </w:t>
        </w:r>
        <w:r w:rsidR="00327858" w:rsidRPr="00B04AF1">
          <w:rPr>
            <w:rStyle w:val="Hyperlink"/>
            <w:noProof/>
          </w:rPr>
          <w:t>Commi</w:t>
        </w:r>
        <w:r w:rsidR="00327858" w:rsidRPr="00B04AF1">
          <w:rPr>
            <w:rStyle w:val="Hyperlink"/>
            <w:noProof/>
            <w:spacing w:val="1"/>
          </w:rPr>
          <w:t>t</w:t>
        </w:r>
        <w:r w:rsidR="00327858" w:rsidRPr="00B04AF1">
          <w:rPr>
            <w:rStyle w:val="Hyperlink"/>
            <w:noProof/>
          </w:rPr>
          <w:t>tee</w:t>
        </w:r>
        <w:r w:rsidR="00327858">
          <w:rPr>
            <w:noProof/>
            <w:webHidden/>
          </w:rPr>
          <w:tab/>
        </w:r>
        <w:r w:rsidR="00327858">
          <w:rPr>
            <w:noProof/>
            <w:webHidden/>
          </w:rPr>
          <w:fldChar w:fldCharType="begin"/>
        </w:r>
        <w:r w:rsidR="00327858">
          <w:rPr>
            <w:noProof/>
            <w:webHidden/>
          </w:rPr>
          <w:instrText xml:space="preserve"> PAGEREF _Toc529270772 \h </w:instrText>
        </w:r>
        <w:r w:rsidR="00327858">
          <w:rPr>
            <w:noProof/>
            <w:webHidden/>
          </w:rPr>
        </w:r>
        <w:r w:rsidR="00327858">
          <w:rPr>
            <w:noProof/>
            <w:webHidden/>
          </w:rPr>
          <w:fldChar w:fldCharType="separate"/>
        </w:r>
        <w:r w:rsidR="00327858">
          <w:rPr>
            <w:noProof/>
            <w:webHidden/>
          </w:rPr>
          <w:t>58</w:t>
        </w:r>
        <w:r w:rsidR="00327858">
          <w:rPr>
            <w:noProof/>
            <w:webHidden/>
          </w:rPr>
          <w:fldChar w:fldCharType="end"/>
        </w:r>
      </w:hyperlink>
    </w:p>
    <w:p w14:paraId="50239234"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3" w:history="1">
        <w:r w:rsidR="00327858" w:rsidRPr="00B04AF1">
          <w:rPr>
            <w:rStyle w:val="Hyperlink"/>
            <w:rFonts w:ascii="Arial" w:hAnsi="Arial" w:cs="Arial"/>
            <w:noProof/>
          </w:rPr>
          <w:t>1803</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ubmis</w:t>
        </w:r>
        <w:r w:rsidR="00327858" w:rsidRPr="00B04AF1">
          <w:rPr>
            <w:rStyle w:val="Hyperlink"/>
            <w:noProof/>
            <w:spacing w:val="1"/>
          </w:rPr>
          <w:t>s</w:t>
        </w:r>
        <w:r w:rsidR="00327858" w:rsidRPr="00B04AF1">
          <w:rPr>
            <w:rStyle w:val="Hyperlink"/>
            <w:noProof/>
          </w:rPr>
          <w:t>io</w:t>
        </w:r>
        <w:r w:rsidR="00327858" w:rsidRPr="00B04AF1">
          <w:rPr>
            <w:rStyle w:val="Hyperlink"/>
            <w:noProof/>
            <w:spacing w:val="1"/>
          </w:rPr>
          <w:t>n</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_Toc529270773 \h </w:instrText>
        </w:r>
        <w:r w:rsidR="00327858">
          <w:rPr>
            <w:noProof/>
            <w:webHidden/>
          </w:rPr>
        </w:r>
        <w:r w:rsidR="00327858">
          <w:rPr>
            <w:noProof/>
            <w:webHidden/>
          </w:rPr>
          <w:fldChar w:fldCharType="separate"/>
        </w:r>
        <w:r w:rsidR="00327858">
          <w:rPr>
            <w:noProof/>
            <w:webHidden/>
          </w:rPr>
          <w:t>59</w:t>
        </w:r>
        <w:r w:rsidR="00327858">
          <w:rPr>
            <w:noProof/>
            <w:webHidden/>
          </w:rPr>
          <w:fldChar w:fldCharType="end"/>
        </w:r>
      </w:hyperlink>
    </w:p>
    <w:p w14:paraId="7FACA715"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4" w:history="1">
        <w:r w:rsidR="00327858" w:rsidRPr="00B04AF1">
          <w:rPr>
            <w:rStyle w:val="Hyperlink"/>
            <w:rFonts w:ascii="Arial" w:hAnsi="Arial" w:cs="Arial"/>
            <w:noProof/>
          </w:rPr>
          <w:t>1804</w:t>
        </w:r>
        <w:r w:rsidR="00327858">
          <w:rPr>
            <w:rFonts w:eastAsiaTheme="minorEastAsia" w:cstheme="minorBidi"/>
            <w:b w:val="0"/>
            <w:bCs w:val="0"/>
            <w:noProof/>
          </w:rPr>
          <w:tab/>
        </w:r>
        <w:r w:rsidR="00327858" w:rsidRPr="00B04AF1">
          <w:rPr>
            <w:rStyle w:val="Hyperlink"/>
            <w:noProof/>
          </w:rPr>
          <w:t>Rulings</w:t>
        </w:r>
        <w:r w:rsidR="00327858">
          <w:rPr>
            <w:noProof/>
            <w:webHidden/>
          </w:rPr>
          <w:tab/>
        </w:r>
        <w:r w:rsidR="00327858">
          <w:rPr>
            <w:noProof/>
            <w:webHidden/>
          </w:rPr>
          <w:fldChar w:fldCharType="begin"/>
        </w:r>
        <w:r w:rsidR="00327858">
          <w:rPr>
            <w:noProof/>
            <w:webHidden/>
          </w:rPr>
          <w:instrText xml:space="preserve"> PAGEREF _Toc529270774 \h </w:instrText>
        </w:r>
        <w:r w:rsidR="00327858">
          <w:rPr>
            <w:noProof/>
            <w:webHidden/>
          </w:rPr>
        </w:r>
        <w:r w:rsidR="00327858">
          <w:rPr>
            <w:noProof/>
            <w:webHidden/>
          </w:rPr>
          <w:fldChar w:fldCharType="separate"/>
        </w:r>
        <w:r w:rsidR="00327858">
          <w:rPr>
            <w:noProof/>
            <w:webHidden/>
          </w:rPr>
          <w:t>59</w:t>
        </w:r>
        <w:r w:rsidR="00327858">
          <w:rPr>
            <w:noProof/>
            <w:webHidden/>
          </w:rPr>
          <w:fldChar w:fldCharType="end"/>
        </w:r>
      </w:hyperlink>
    </w:p>
    <w:p w14:paraId="1D92DAC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5" w:history="1">
        <w:r w:rsidR="00327858" w:rsidRPr="00B04AF1">
          <w:rPr>
            <w:rStyle w:val="Hyperlink"/>
            <w:rFonts w:ascii="Arial" w:hAnsi="Arial" w:cs="Arial"/>
            <w:noProof/>
          </w:rPr>
          <w:t>1805</w:t>
        </w:r>
        <w:r w:rsidR="00327858">
          <w:rPr>
            <w:rFonts w:eastAsiaTheme="minorEastAsia" w:cstheme="minorBidi"/>
            <w:b w:val="0"/>
            <w:bCs w:val="0"/>
            <w:noProof/>
          </w:rPr>
          <w:tab/>
        </w:r>
        <w:r w:rsidR="00327858" w:rsidRPr="00B04AF1">
          <w:rPr>
            <w:rStyle w:val="Hyperlink"/>
            <w:noProof/>
          </w:rPr>
          <w:t>Automatic Suspensions</w:t>
        </w:r>
        <w:r w:rsidR="00327858">
          <w:rPr>
            <w:noProof/>
            <w:webHidden/>
          </w:rPr>
          <w:tab/>
        </w:r>
        <w:r w:rsidR="00327858">
          <w:rPr>
            <w:noProof/>
            <w:webHidden/>
          </w:rPr>
          <w:fldChar w:fldCharType="begin"/>
        </w:r>
        <w:r w:rsidR="00327858">
          <w:rPr>
            <w:noProof/>
            <w:webHidden/>
          </w:rPr>
          <w:instrText xml:space="preserve"> PAGEREF _Toc529270775 \h </w:instrText>
        </w:r>
        <w:r w:rsidR="00327858">
          <w:rPr>
            <w:noProof/>
            <w:webHidden/>
          </w:rPr>
        </w:r>
        <w:r w:rsidR="00327858">
          <w:rPr>
            <w:noProof/>
            <w:webHidden/>
          </w:rPr>
          <w:fldChar w:fldCharType="separate"/>
        </w:r>
        <w:r w:rsidR="00327858">
          <w:rPr>
            <w:noProof/>
            <w:webHidden/>
          </w:rPr>
          <w:t>59</w:t>
        </w:r>
        <w:r w:rsidR="00327858">
          <w:rPr>
            <w:noProof/>
            <w:webHidden/>
          </w:rPr>
          <w:fldChar w:fldCharType="end"/>
        </w:r>
      </w:hyperlink>
    </w:p>
    <w:p w14:paraId="25E09BD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6" w:history="1">
        <w:r w:rsidR="00327858" w:rsidRPr="00B04AF1">
          <w:rPr>
            <w:rStyle w:val="Hyperlink"/>
            <w:rFonts w:ascii="Arial" w:hAnsi="Arial" w:cs="Arial"/>
            <w:noProof/>
          </w:rPr>
          <w:t>1806</w:t>
        </w:r>
        <w:r w:rsidR="00327858">
          <w:rPr>
            <w:rFonts w:eastAsiaTheme="minorEastAsia" w:cstheme="minorBidi"/>
            <w:b w:val="0"/>
            <w:bCs w:val="0"/>
            <w:noProof/>
          </w:rPr>
          <w:tab/>
        </w:r>
        <w:r w:rsidR="00327858" w:rsidRPr="00B04AF1">
          <w:rPr>
            <w:rStyle w:val="Hyperlink"/>
            <w:noProof/>
            <w:spacing w:val="-1"/>
          </w:rPr>
          <w:t>S</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ing</w:t>
        </w:r>
        <w:r w:rsidR="00327858" w:rsidRPr="00B04AF1">
          <w:rPr>
            <w:rStyle w:val="Hyperlink"/>
            <w:noProof/>
            <w:spacing w:val="-11"/>
          </w:rPr>
          <w:t xml:space="preserve"> </w:t>
        </w:r>
        <w:r w:rsidR="00327858" w:rsidRPr="00B04AF1">
          <w:rPr>
            <w:rStyle w:val="Hyperlink"/>
            <w:noProof/>
          </w:rPr>
          <w:t>Of</w:t>
        </w:r>
        <w:r w:rsidR="00327858" w:rsidRPr="00B04AF1">
          <w:rPr>
            <w:rStyle w:val="Hyperlink"/>
            <w:noProof/>
            <w:spacing w:val="-12"/>
          </w:rPr>
          <w:t xml:space="preserve"> </w:t>
        </w:r>
        <w:r w:rsidR="00327858" w:rsidRPr="00B04AF1">
          <w:rPr>
            <w:rStyle w:val="Hyperlink"/>
            <w:noProof/>
            <w:spacing w:val="-1"/>
          </w:rPr>
          <w:t>S</w:t>
        </w:r>
        <w:r w:rsidR="00327858" w:rsidRPr="00B04AF1">
          <w:rPr>
            <w:rStyle w:val="Hyperlink"/>
            <w:noProof/>
          </w:rPr>
          <w:t>us</w:t>
        </w:r>
        <w:r w:rsidR="00327858" w:rsidRPr="00B04AF1">
          <w:rPr>
            <w:rStyle w:val="Hyperlink"/>
            <w:noProof/>
            <w:spacing w:val="2"/>
          </w:rPr>
          <w:t>p</w:t>
        </w:r>
        <w:r w:rsidR="00327858" w:rsidRPr="00B04AF1">
          <w:rPr>
            <w:rStyle w:val="Hyperlink"/>
            <w:noProof/>
          </w:rPr>
          <w:t>ensio</w:t>
        </w:r>
        <w:r w:rsidR="00327858" w:rsidRPr="00B04AF1">
          <w:rPr>
            <w:rStyle w:val="Hyperlink"/>
            <w:noProof/>
            <w:spacing w:val="1"/>
          </w:rPr>
          <w:t>n</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_Toc529270776 \h </w:instrText>
        </w:r>
        <w:r w:rsidR="00327858">
          <w:rPr>
            <w:noProof/>
            <w:webHidden/>
          </w:rPr>
        </w:r>
        <w:r w:rsidR="00327858">
          <w:rPr>
            <w:noProof/>
            <w:webHidden/>
          </w:rPr>
          <w:fldChar w:fldCharType="separate"/>
        </w:r>
        <w:r w:rsidR="00327858">
          <w:rPr>
            <w:noProof/>
            <w:webHidden/>
          </w:rPr>
          <w:t>60</w:t>
        </w:r>
        <w:r w:rsidR="00327858">
          <w:rPr>
            <w:noProof/>
            <w:webHidden/>
          </w:rPr>
          <w:fldChar w:fldCharType="end"/>
        </w:r>
      </w:hyperlink>
    </w:p>
    <w:p w14:paraId="34C7C89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7" w:history="1">
        <w:r w:rsidR="00327858" w:rsidRPr="00B04AF1">
          <w:rPr>
            <w:rStyle w:val="Hyperlink"/>
            <w:rFonts w:ascii="Arial" w:hAnsi="Arial" w:cs="Arial"/>
            <w:noProof/>
          </w:rPr>
          <w:t>1807</w:t>
        </w:r>
        <w:r w:rsidR="00327858">
          <w:rPr>
            <w:rFonts w:eastAsiaTheme="minorEastAsia" w:cstheme="minorBidi"/>
            <w:b w:val="0"/>
            <w:bCs w:val="0"/>
            <w:noProof/>
          </w:rPr>
          <w:tab/>
        </w:r>
        <w:r w:rsidR="00327858" w:rsidRPr="00B04AF1">
          <w:rPr>
            <w:rStyle w:val="Hyperlink"/>
            <w:noProof/>
          </w:rPr>
          <w:t>Reporting Suspensions</w:t>
        </w:r>
        <w:r w:rsidR="00327858">
          <w:rPr>
            <w:noProof/>
            <w:webHidden/>
          </w:rPr>
          <w:tab/>
        </w:r>
        <w:r w:rsidR="00327858">
          <w:rPr>
            <w:noProof/>
            <w:webHidden/>
          </w:rPr>
          <w:fldChar w:fldCharType="begin"/>
        </w:r>
        <w:r w:rsidR="00327858">
          <w:rPr>
            <w:noProof/>
            <w:webHidden/>
          </w:rPr>
          <w:instrText xml:space="preserve"> PAGEREF _Toc529270777 \h </w:instrText>
        </w:r>
        <w:r w:rsidR="00327858">
          <w:rPr>
            <w:noProof/>
            <w:webHidden/>
          </w:rPr>
        </w:r>
        <w:r w:rsidR="00327858">
          <w:rPr>
            <w:noProof/>
            <w:webHidden/>
          </w:rPr>
          <w:fldChar w:fldCharType="separate"/>
        </w:r>
        <w:r w:rsidR="00327858">
          <w:rPr>
            <w:noProof/>
            <w:webHidden/>
          </w:rPr>
          <w:t>60</w:t>
        </w:r>
        <w:r w:rsidR="00327858">
          <w:rPr>
            <w:noProof/>
            <w:webHidden/>
          </w:rPr>
          <w:fldChar w:fldCharType="end"/>
        </w:r>
      </w:hyperlink>
    </w:p>
    <w:p w14:paraId="6F6662BA"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8" w:history="1">
        <w:r w:rsidR="00327858" w:rsidRPr="00B04AF1">
          <w:rPr>
            <w:rStyle w:val="Hyperlink"/>
            <w:rFonts w:ascii="Arial" w:hAnsi="Arial" w:cs="Arial"/>
            <w:noProof/>
          </w:rPr>
          <w:t>1808</w:t>
        </w:r>
        <w:r w:rsidR="00327858">
          <w:rPr>
            <w:rFonts w:eastAsiaTheme="minorEastAsia" w:cstheme="minorBidi"/>
            <w:b w:val="0"/>
            <w:bCs w:val="0"/>
            <w:noProof/>
          </w:rPr>
          <w:tab/>
        </w:r>
        <w:r w:rsidR="00327858" w:rsidRPr="00B04AF1">
          <w:rPr>
            <w:rStyle w:val="Hyperlink"/>
            <w:noProof/>
          </w:rPr>
          <w:t>Un-s</w:t>
        </w:r>
        <w:r w:rsidR="00327858" w:rsidRPr="00B04AF1">
          <w:rPr>
            <w:rStyle w:val="Hyperlink"/>
            <w:noProof/>
            <w:spacing w:val="-1"/>
          </w:rPr>
          <w:t>er</w:t>
        </w:r>
        <w:r w:rsidR="00327858" w:rsidRPr="00B04AF1">
          <w:rPr>
            <w:rStyle w:val="Hyperlink"/>
            <w:noProof/>
            <w:spacing w:val="1"/>
          </w:rPr>
          <w:t>v</w:t>
        </w:r>
        <w:r w:rsidR="00327858" w:rsidRPr="00B04AF1">
          <w:rPr>
            <w:rStyle w:val="Hyperlink"/>
            <w:noProof/>
          </w:rPr>
          <w:t>ed</w:t>
        </w:r>
        <w:r w:rsidR="00327858" w:rsidRPr="00B04AF1">
          <w:rPr>
            <w:rStyle w:val="Hyperlink"/>
            <w:noProof/>
            <w:spacing w:val="-12"/>
          </w:rPr>
          <w:t xml:space="preserve"> </w:t>
        </w:r>
        <w:r w:rsidR="00327858" w:rsidRPr="00B04AF1">
          <w:rPr>
            <w:rStyle w:val="Hyperlink"/>
            <w:noProof/>
            <w:spacing w:val="-1"/>
          </w:rPr>
          <w:t>S</w:t>
        </w:r>
        <w:r w:rsidR="00327858" w:rsidRPr="00B04AF1">
          <w:rPr>
            <w:rStyle w:val="Hyperlink"/>
            <w:noProof/>
            <w:spacing w:val="3"/>
          </w:rPr>
          <w:t>u</w:t>
        </w:r>
        <w:r w:rsidR="00327858" w:rsidRPr="00B04AF1">
          <w:rPr>
            <w:rStyle w:val="Hyperlink"/>
            <w:noProof/>
          </w:rPr>
          <w:t>spension</w:t>
        </w:r>
        <w:r w:rsidR="00327858" w:rsidRPr="00B04AF1">
          <w:rPr>
            <w:rStyle w:val="Hyperlink"/>
            <w:noProof/>
            <w:spacing w:val="-12"/>
          </w:rPr>
          <w:t xml:space="preserve"> </w:t>
        </w:r>
        <w:r w:rsidR="00327858" w:rsidRPr="00B04AF1">
          <w:rPr>
            <w:rStyle w:val="Hyperlink"/>
            <w:noProof/>
            <w:spacing w:val="3"/>
          </w:rPr>
          <w:t>G</w:t>
        </w:r>
        <w:r w:rsidR="00327858" w:rsidRPr="00B04AF1">
          <w:rPr>
            <w:rStyle w:val="Hyperlink"/>
            <w:noProof/>
          </w:rPr>
          <w:t>ames</w:t>
        </w:r>
        <w:r w:rsidR="00327858" w:rsidRPr="00B04AF1">
          <w:rPr>
            <w:rStyle w:val="Hyperlink"/>
            <w:noProof/>
            <w:spacing w:val="-13"/>
          </w:rPr>
          <w:t xml:space="preserve"> </w:t>
        </w:r>
        <w:r w:rsidR="00327858" w:rsidRPr="00B04AF1">
          <w:rPr>
            <w:rStyle w:val="Hyperlink"/>
            <w:noProof/>
            <w:spacing w:val="3"/>
          </w:rPr>
          <w:t>F</w:t>
        </w:r>
        <w:r w:rsidR="00327858" w:rsidRPr="00B04AF1">
          <w:rPr>
            <w:rStyle w:val="Hyperlink"/>
            <w:noProof/>
            <w:spacing w:val="-1"/>
          </w:rPr>
          <w:t>r</w:t>
        </w:r>
        <w:r w:rsidR="00327858" w:rsidRPr="00B04AF1">
          <w:rPr>
            <w:rStyle w:val="Hyperlink"/>
            <w:noProof/>
          </w:rPr>
          <w:t>om</w:t>
        </w:r>
        <w:r w:rsidR="00327858" w:rsidRPr="00B04AF1">
          <w:rPr>
            <w:rStyle w:val="Hyperlink"/>
            <w:noProof/>
            <w:spacing w:val="-12"/>
          </w:rPr>
          <w:t xml:space="preserve"> </w:t>
        </w:r>
        <w:r w:rsidR="00327858" w:rsidRPr="00B04AF1">
          <w:rPr>
            <w:rStyle w:val="Hyperlink"/>
            <w:noProof/>
            <w:spacing w:val="3"/>
          </w:rPr>
          <w:t>T</w:t>
        </w:r>
        <w:r w:rsidR="00327858" w:rsidRPr="00B04AF1">
          <w:rPr>
            <w:rStyle w:val="Hyperlink"/>
            <w:noProof/>
          </w:rPr>
          <w:t>ou</w:t>
        </w:r>
        <w:r w:rsidR="00327858" w:rsidRPr="00B04AF1">
          <w:rPr>
            <w:rStyle w:val="Hyperlink"/>
            <w:noProof/>
            <w:spacing w:val="-1"/>
          </w:rPr>
          <w:t>r</w:t>
        </w:r>
        <w:r w:rsidR="00327858" w:rsidRPr="00B04AF1">
          <w:rPr>
            <w:rStyle w:val="Hyperlink"/>
            <w:noProof/>
          </w:rPr>
          <w:t>namen</w:t>
        </w:r>
        <w:r w:rsidR="00327858" w:rsidRPr="00B04AF1">
          <w:rPr>
            <w:rStyle w:val="Hyperlink"/>
            <w:noProof/>
            <w:spacing w:val="1"/>
          </w:rPr>
          <w:t>t</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_Toc529270778 \h </w:instrText>
        </w:r>
        <w:r w:rsidR="00327858">
          <w:rPr>
            <w:noProof/>
            <w:webHidden/>
          </w:rPr>
        </w:r>
        <w:r w:rsidR="00327858">
          <w:rPr>
            <w:noProof/>
            <w:webHidden/>
          </w:rPr>
          <w:fldChar w:fldCharType="separate"/>
        </w:r>
        <w:r w:rsidR="00327858">
          <w:rPr>
            <w:noProof/>
            <w:webHidden/>
          </w:rPr>
          <w:t>60</w:t>
        </w:r>
        <w:r w:rsidR="00327858">
          <w:rPr>
            <w:noProof/>
            <w:webHidden/>
          </w:rPr>
          <w:fldChar w:fldCharType="end"/>
        </w:r>
      </w:hyperlink>
    </w:p>
    <w:p w14:paraId="45E663AB"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79" w:history="1">
        <w:r w:rsidR="00327858" w:rsidRPr="00B04AF1">
          <w:rPr>
            <w:rStyle w:val="Hyperlink"/>
            <w:rFonts w:ascii="Arial" w:hAnsi="Arial" w:cs="Arial"/>
            <w:noProof/>
          </w:rPr>
          <w:t>1809</w:t>
        </w:r>
        <w:r w:rsidR="00327858">
          <w:rPr>
            <w:rFonts w:eastAsiaTheme="minorEastAsia" w:cstheme="minorBidi"/>
            <w:b w:val="0"/>
            <w:bCs w:val="0"/>
            <w:noProof/>
          </w:rPr>
          <w:tab/>
        </w:r>
        <w:r w:rsidR="00327858" w:rsidRPr="00B04AF1">
          <w:rPr>
            <w:rStyle w:val="Hyperlink"/>
            <w:noProof/>
            <w:spacing w:val="-1"/>
          </w:rPr>
          <w:t>P</w:t>
        </w:r>
        <w:r w:rsidR="00327858" w:rsidRPr="00B04AF1">
          <w:rPr>
            <w:rStyle w:val="Hyperlink"/>
            <w:noProof/>
          </w:rPr>
          <w:t>a</w:t>
        </w:r>
        <w:r w:rsidR="00327858" w:rsidRPr="00B04AF1">
          <w:rPr>
            <w:rStyle w:val="Hyperlink"/>
            <w:noProof/>
            <w:spacing w:val="-1"/>
          </w:rPr>
          <w:t>r</w:t>
        </w:r>
        <w:r w:rsidR="00327858" w:rsidRPr="00B04AF1">
          <w:rPr>
            <w:rStyle w:val="Hyperlink"/>
            <w:noProof/>
          </w:rPr>
          <w:t>t</w:t>
        </w:r>
        <w:r w:rsidR="00327858" w:rsidRPr="00B04AF1">
          <w:rPr>
            <w:rStyle w:val="Hyperlink"/>
            <w:noProof/>
            <w:spacing w:val="2"/>
          </w:rPr>
          <w:t>i</w:t>
        </w:r>
        <w:r w:rsidR="00327858" w:rsidRPr="00B04AF1">
          <w:rPr>
            <w:rStyle w:val="Hyperlink"/>
            <w:noProof/>
          </w:rPr>
          <w:t>cipation</w:t>
        </w:r>
        <w:r w:rsidR="00327858" w:rsidRPr="00B04AF1">
          <w:rPr>
            <w:rStyle w:val="Hyperlink"/>
            <w:noProof/>
            <w:spacing w:val="-12"/>
          </w:rPr>
          <w:t xml:space="preserve"> </w:t>
        </w:r>
        <w:r w:rsidR="00327858" w:rsidRPr="00B04AF1">
          <w:rPr>
            <w:rStyle w:val="Hyperlink"/>
            <w:noProof/>
            <w:spacing w:val="1"/>
          </w:rPr>
          <w:t>W</w:t>
        </w:r>
        <w:r w:rsidR="00327858" w:rsidRPr="00B04AF1">
          <w:rPr>
            <w:rStyle w:val="Hyperlink"/>
            <w:noProof/>
          </w:rPr>
          <w:t>hile</w:t>
        </w:r>
        <w:r w:rsidR="00327858" w:rsidRPr="00B04AF1">
          <w:rPr>
            <w:rStyle w:val="Hyperlink"/>
            <w:noProof/>
            <w:spacing w:val="-12"/>
          </w:rPr>
          <w:t xml:space="preserve"> </w:t>
        </w:r>
        <w:r w:rsidR="00327858" w:rsidRPr="00B04AF1">
          <w:rPr>
            <w:rStyle w:val="Hyperlink"/>
            <w:noProof/>
          </w:rPr>
          <w:t>Un</w:t>
        </w:r>
        <w:r w:rsidR="00327858" w:rsidRPr="00B04AF1">
          <w:rPr>
            <w:rStyle w:val="Hyperlink"/>
            <w:noProof/>
            <w:spacing w:val="3"/>
          </w:rPr>
          <w:t>d</w:t>
        </w:r>
        <w:r w:rsidR="00327858" w:rsidRPr="00B04AF1">
          <w:rPr>
            <w:rStyle w:val="Hyperlink"/>
            <w:noProof/>
          </w:rPr>
          <w:t>er</w:t>
        </w:r>
        <w:r w:rsidR="00327858" w:rsidRPr="00B04AF1">
          <w:rPr>
            <w:rStyle w:val="Hyperlink"/>
            <w:noProof/>
            <w:spacing w:val="-12"/>
          </w:rPr>
          <w:t xml:space="preserve"> </w:t>
        </w:r>
        <w:r w:rsidR="00327858" w:rsidRPr="00B04AF1">
          <w:rPr>
            <w:rStyle w:val="Hyperlink"/>
            <w:noProof/>
            <w:spacing w:val="-1"/>
          </w:rPr>
          <w:t>S</w:t>
        </w:r>
        <w:r w:rsidR="00327858" w:rsidRPr="00B04AF1">
          <w:rPr>
            <w:rStyle w:val="Hyperlink"/>
            <w:noProof/>
          </w:rPr>
          <w:t>uspe</w:t>
        </w:r>
        <w:r w:rsidR="00327858" w:rsidRPr="00B04AF1">
          <w:rPr>
            <w:rStyle w:val="Hyperlink"/>
            <w:noProof/>
            <w:spacing w:val="2"/>
          </w:rPr>
          <w:t>n</w:t>
        </w:r>
        <w:r w:rsidR="00327858" w:rsidRPr="00B04AF1">
          <w:rPr>
            <w:rStyle w:val="Hyperlink"/>
            <w:noProof/>
          </w:rPr>
          <w:t>sion</w:t>
        </w:r>
        <w:r w:rsidR="00327858">
          <w:rPr>
            <w:noProof/>
            <w:webHidden/>
          </w:rPr>
          <w:tab/>
        </w:r>
        <w:r w:rsidR="00327858">
          <w:rPr>
            <w:noProof/>
            <w:webHidden/>
          </w:rPr>
          <w:fldChar w:fldCharType="begin"/>
        </w:r>
        <w:r w:rsidR="00327858">
          <w:rPr>
            <w:noProof/>
            <w:webHidden/>
          </w:rPr>
          <w:instrText xml:space="preserve"> PAGEREF _Toc529270779 \h </w:instrText>
        </w:r>
        <w:r w:rsidR="00327858">
          <w:rPr>
            <w:noProof/>
            <w:webHidden/>
          </w:rPr>
        </w:r>
        <w:r w:rsidR="00327858">
          <w:rPr>
            <w:noProof/>
            <w:webHidden/>
          </w:rPr>
          <w:fldChar w:fldCharType="separate"/>
        </w:r>
        <w:r w:rsidR="00327858">
          <w:rPr>
            <w:noProof/>
            <w:webHidden/>
          </w:rPr>
          <w:t>60</w:t>
        </w:r>
        <w:r w:rsidR="00327858">
          <w:rPr>
            <w:noProof/>
            <w:webHidden/>
          </w:rPr>
          <w:fldChar w:fldCharType="end"/>
        </w:r>
      </w:hyperlink>
    </w:p>
    <w:p w14:paraId="328A78C1"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0" w:history="1">
        <w:r w:rsidR="00327858" w:rsidRPr="00B04AF1">
          <w:rPr>
            <w:rStyle w:val="Hyperlink"/>
            <w:rFonts w:ascii="Arial" w:hAnsi="Arial" w:cs="Arial"/>
            <w:noProof/>
          </w:rPr>
          <w:t>1810</w:t>
        </w:r>
        <w:r w:rsidR="00327858">
          <w:rPr>
            <w:rFonts w:eastAsiaTheme="minorEastAsia" w:cstheme="minorBidi"/>
            <w:b w:val="0"/>
            <w:bCs w:val="0"/>
            <w:noProof/>
          </w:rPr>
          <w:tab/>
        </w:r>
        <w:r w:rsidR="00327858" w:rsidRPr="00B04AF1">
          <w:rPr>
            <w:rStyle w:val="Hyperlink"/>
            <w:noProof/>
            <w:spacing w:val="-6"/>
          </w:rPr>
          <w:t>A</w:t>
        </w:r>
        <w:r w:rsidR="00327858" w:rsidRPr="00B04AF1">
          <w:rPr>
            <w:rStyle w:val="Hyperlink"/>
            <w:noProof/>
            <w:spacing w:val="3"/>
          </w:rPr>
          <w:t>p</w:t>
        </w:r>
        <w:r w:rsidR="00327858" w:rsidRPr="00B04AF1">
          <w:rPr>
            <w:rStyle w:val="Hyperlink"/>
            <w:noProof/>
          </w:rPr>
          <w:t>p</w:t>
        </w:r>
        <w:r w:rsidR="00327858" w:rsidRPr="00B04AF1">
          <w:rPr>
            <w:rStyle w:val="Hyperlink"/>
            <w:noProof/>
            <w:spacing w:val="1"/>
          </w:rPr>
          <w:t>e</w:t>
        </w:r>
        <w:r w:rsidR="00327858" w:rsidRPr="00B04AF1">
          <w:rPr>
            <w:rStyle w:val="Hyperlink"/>
            <w:noProof/>
          </w:rPr>
          <w:t>als</w:t>
        </w:r>
        <w:r w:rsidR="00327858" w:rsidRPr="00B04AF1">
          <w:rPr>
            <w:rStyle w:val="Hyperlink"/>
            <w:noProof/>
            <w:spacing w:val="-12"/>
          </w:rPr>
          <w:t xml:space="preserve"> </w:t>
        </w:r>
        <w:r w:rsidR="00327858" w:rsidRPr="00B04AF1">
          <w:rPr>
            <w:rStyle w:val="Hyperlink"/>
            <w:noProof/>
          </w:rPr>
          <w:t>Of</w:t>
        </w:r>
        <w:r w:rsidR="00327858" w:rsidRPr="00B04AF1">
          <w:rPr>
            <w:rStyle w:val="Hyperlink"/>
            <w:noProof/>
            <w:spacing w:val="-6"/>
          </w:rPr>
          <w:t xml:space="preserve"> A</w:t>
        </w:r>
        <w:r w:rsidR="00327858" w:rsidRPr="00B04AF1">
          <w:rPr>
            <w:rStyle w:val="Hyperlink"/>
            <w:noProof/>
          </w:rPr>
          <w:t>utomat</w:t>
        </w:r>
        <w:r w:rsidR="00327858" w:rsidRPr="00B04AF1">
          <w:rPr>
            <w:rStyle w:val="Hyperlink"/>
            <w:noProof/>
            <w:spacing w:val="2"/>
          </w:rPr>
          <w:t>i</w:t>
        </w:r>
        <w:r w:rsidR="00327858" w:rsidRPr="00B04AF1">
          <w:rPr>
            <w:rStyle w:val="Hyperlink"/>
            <w:noProof/>
          </w:rPr>
          <w:t>c</w:t>
        </w:r>
        <w:r w:rsidR="00327858" w:rsidRPr="00B04AF1">
          <w:rPr>
            <w:rStyle w:val="Hyperlink"/>
            <w:noProof/>
            <w:spacing w:val="-10"/>
          </w:rPr>
          <w:t xml:space="preserve"> </w:t>
        </w:r>
        <w:r w:rsidR="00327858" w:rsidRPr="00B04AF1">
          <w:rPr>
            <w:rStyle w:val="Hyperlink"/>
            <w:noProof/>
            <w:spacing w:val="-2"/>
          </w:rPr>
          <w:t>S</w:t>
        </w:r>
        <w:r w:rsidR="00327858" w:rsidRPr="00B04AF1">
          <w:rPr>
            <w:rStyle w:val="Hyperlink"/>
            <w:noProof/>
            <w:spacing w:val="3"/>
          </w:rPr>
          <w:t>u</w:t>
        </w:r>
        <w:r w:rsidR="00327858" w:rsidRPr="00B04AF1">
          <w:rPr>
            <w:rStyle w:val="Hyperlink"/>
            <w:noProof/>
          </w:rPr>
          <w:t>spensions</w:t>
        </w:r>
        <w:r w:rsidR="00327858">
          <w:rPr>
            <w:noProof/>
            <w:webHidden/>
          </w:rPr>
          <w:tab/>
        </w:r>
        <w:r w:rsidR="00327858">
          <w:rPr>
            <w:noProof/>
            <w:webHidden/>
          </w:rPr>
          <w:fldChar w:fldCharType="begin"/>
        </w:r>
        <w:r w:rsidR="00327858">
          <w:rPr>
            <w:noProof/>
            <w:webHidden/>
          </w:rPr>
          <w:instrText xml:space="preserve"> PAGEREF _Toc529270780 \h </w:instrText>
        </w:r>
        <w:r w:rsidR="00327858">
          <w:rPr>
            <w:noProof/>
            <w:webHidden/>
          </w:rPr>
        </w:r>
        <w:r w:rsidR="00327858">
          <w:rPr>
            <w:noProof/>
            <w:webHidden/>
          </w:rPr>
          <w:fldChar w:fldCharType="separate"/>
        </w:r>
        <w:r w:rsidR="00327858">
          <w:rPr>
            <w:noProof/>
            <w:webHidden/>
          </w:rPr>
          <w:t>60</w:t>
        </w:r>
        <w:r w:rsidR="00327858">
          <w:rPr>
            <w:noProof/>
            <w:webHidden/>
          </w:rPr>
          <w:fldChar w:fldCharType="end"/>
        </w:r>
      </w:hyperlink>
    </w:p>
    <w:p w14:paraId="05475198"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81" w:history="1">
        <w:r w:rsidR="00327858" w:rsidRPr="00B04AF1">
          <w:rPr>
            <w:rStyle w:val="Hyperlink"/>
            <w:noProof/>
          </w:rPr>
          <w:t>19.</w:t>
        </w:r>
        <w:r w:rsidR="00327858">
          <w:rPr>
            <w:rFonts w:eastAsiaTheme="minorEastAsia" w:cstheme="minorBidi"/>
            <w:b w:val="0"/>
            <w:bCs w:val="0"/>
            <w:i w:val="0"/>
            <w:iCs w:val="0"/>
            <w:noProof/>
            <w:sz w:val="22"/>
            <w:szCs w:val="22"/>
          </w:rPr>
          <w:tab/>
        </w:r>
        <w:r w:rsidR="00327858" w:rsidRPr="00B04AF1">
          <w:rPr>
            <w:rStyle w:val="Hyperlink"/>
            <w:noProof/>
          </w:rPr>
          <w:t>U10 DIVISION YEAR END WINDUP</w:t>
        </w:r>
        <w:r w:rsidR="00327858">
          <w:rPr>
            <w:noProof/>
            <w:webHidden/>
          </w:rPr>
          <w:tab/>
        </w:r>
        <w:r w:rsidR="00327858">
          <w:rPr>
            <w:noProof/>
            <w:webHidden/>
          </w:rPr>
          <w:fldChar w:fldCharType="begin"/>
        </w:r>
        <w:r w:rsidR="00327858">
          <w:rPr>
            <w:noProof/>
            <w:webHidden/>
          </w:rPr>
          <w:instrText xml:space="preserve"> PAGEREF _Toc529270781 \h </w:instrText>
        </w:r>
        <w:r w:rsidR="00327858">
          <w:rPr>
            <w:noProof/>
            <w:webHidden/>
          </w:rPr>
        </w:r>
        <w:r w:rsidR="00327858">
          <w:rPr>
            <w:noProof/>
            <w:webHidden/>
          </w:rPr>
          <w:fldChar w:fldCharType="separate"/>
        </w:r>
        <w:r w:rsidR="00327858">
          <w:rPr>
            <w:noProof/>
            <w:webHidden/>
          </w:rPr>
          <w:t>61</w:t>
        </w:r>
        <w:r w:rsidR="00327858">
          <w:rPr>
            <w:noProof/>
            <w:webHidden/>
          </w:rPr>
          <w:fldChar w:fldCharType="end"/>
        </w:r>
      </w:hyperlink>
    </w:p>
    <w:p w14:paraId="1C11E0A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2" w:history="1">
        <w:r w:rsidR="00327858" w:rsidRPr="00B04AF1">
          <w:rPr>
            <w:rStyle w:val="Hyperlink"/>
            <w:rFonts w:ascii="Arial" w:hAnsi="Arial" w:cs="Arial"/>
            <w:noProof/>
          </w:rPr>
          <w:t>1901</w:t>
        </w:r>
        <w:r w:rsidR="00327858">
          <w:rPr>
            <w:rFonts w:eastAsiaTheme="minorEastAsia" w:cstheme="minorBidi"/>
            <w:b w:val="0"/>
            <w:bCs w:val="0"/>
            <w:noProof/>
          </w:rPr>
          <w:tab/>
        </w:r>
        <w:r w:rsidR="00327858" w:rsidRPr="00B04AF1">
          <w:rPr>
            <w:rStyle w:val="Hyperlink"/>
            <w:noProof/>
          </w:rPr>
          <w:t>O</w:t>
        </w:r>
        <w:r w:rsidR="00327858" w:rsidRPr="00B04AF1">
          <w:rPr>
            <w:rStyle w:val="Hyperlink"/>
            <w:noProof/>
            <w:spacing w:val="1"/>
          </w:rPr>
          <w:t>v</w:t>
        </w:r>
        <w:r w:rsidR="00327858" w:rsidRPr="00B04AF1">
          <w:rPr>
            <w:rStyle w:val="Hyperlink"/>
            <w:noProof/>
          </w:rPr>
          <w:t>e</w:t>
        </w:r>
        <w:r w:rsidR="00327858" w:rsidRPr="00B04AF1">
          <w:rPr>
            <w:rStyle w:val="Hyperlink"/>
            <w:noProof/>
            <w:spacing w:val="-1"/>
          </w:rPr>
          <w:t>r</w:t>
        </w:r>
        <w:r w:rsidR="00327858" w:rsidRPr="00B04AF1">
          <w:rPr>
            <w:rStyle w:val="Hyperlink"/>
            <w:noProof/>
            <w:spacing w:val="1"/>
          </w:rPr>
          <w:t>v</w:t>
        </w:r>
        <w:r w:rsidR="00327858" w:rsidRPr="00B04AF1">
          <w:rPr>
            <w:rStyle w:val="Hyperlink"/>
            <w:noProof/>
          </w:rPr>
          <w:t>iew</w:t>
        </w:r>
        <w:r w:rsidR="00327858">
          <w:rPr>
            <w:noProof/>
            <w:webHidden/>
          </w:rPr>
          <w:tab/>
        </w:r>
        <w:r w:rsidR="00327858">
          <w:rPr>
            <w:noProof/>
            <w:webHidden/>
          </w:rPr>
          <w:fldChar w:fldCharType="begin"/>
        </w:r>
        <w:r w:rsidR="00327858">
          <w:rPr>
            <w:noProof/>
            <w:webHidden/>
          </w:rPr>
          <w:instrText xml:space="preserve"> PAGEREF _Toc529270782 \h </w:instrText>
        </w:r>
        <w:r w:rsidR="00327858">
          <w:rPr>
            <w:noProof/>
            <w:webHidden/>
          </w:rPr>
        </w:r>
        <w:r w:rsidR="00327858">
          <w:rPr>
            <w:noProof/>
            <w:webHidden/>
          </w:rPr>
          <w:fldChar w:fldCharType="separate"/>
        </w:r>
        <w:r w:rsidR="00327858">
          <w:rPr>
            <w:noProof/>
            <w:webHidden/>
          </w:rPr>
          <w:t>61</w:t>
        </w:r>
        <w:r w:rsidR="00327858">
          <w:rPr>
            <w:noProof/>
            <w:webHidden/>
          </w:rPr>
          <w:fldChar w:fldCharType="end"/>
        </w:r>
      </w:hyperlink>
    </w:p>
    <w:p w14:paraId="74E4357D"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3" w:history="1">
        <w:r w:rsidR="00327858" w:rsidRPr="00B04AF1">
          <w:rPr>
            <w:rStyle w:val="Hyperlink"/>
            <w:rFonts w:ascii="Arial" w:hAnsi="Arial" w:cs="Arial"/>
            <w:noProof/>
            <w:spacing w:val="-1"/>
          </w:rPr>
          <w:t>1902</w:t>
        </w:r>
        <w:r w:rsidR="00327858">
          <w:rPr>
            <w:rFonts w:eastAsiaTheme="minorEastAsia" w:cstheme="minorBidi"/>
            <w:b w:val="0"/>
            <w:bCs w:val="0"/>
            <w:noProof/>
          </w:rPr>
          <w:tab/>
        </w:r>
        <w:r w:rsidR="00327858" w:rsidRPr="00B04AF1">
          <w:rPr>
            <w:rStyle w:val="Hyperlink"/>
            <w:noProof/>
          </w:rPr>
          <w:t>Fo</w:t>
        </w:r>
        <w:r w:rsidR="00327858" w:rsidRPr="00B04AF1">
          <w:rPr>
            <w:rStyle w:val="Hyperlink"/>
            <w:noProof/>
            <w:spacing w:val="-1"/>
          </w:rPr>
          <w:t>r</w:t>
        </w:r>
        <w:r w:rsidR="00327858" w:rsidRPr="00B04AF1">
          <w:rPr>
            <w:rStyle w:val="Hyperlink"/>
            <w:noProof/>
          </w:rPr>
          <w:t>mat</w:t>
        </w:r>
        <w:r w:rsidR="00327858">
          <w:rPr>
            <w:noProof/>
            <w:webHidden/>
          </w:rPr>
          <w:tab/>
        </w:r>
        <w:r w:rsidR="00327858">
          <w:rPr>
            <w:noProof/>
            <w:webHidden/>
          </w:rPr>
          <w:fldChar w:fldCharType="begin"/>
        </w:r>
        <w:r w:rsidR="00327858">
          <w:rPr>
            <w:noProof/>
            <w:webHidden/>
          </w:rPr>
          <w:instrText xml:space="preserve"> PAGEREF _Toc529270783 \h </w:instrText>
        </w:r>
        <w:r w:rsidR="00327858">
          <w:rPr>
            <w:noProof/>
            <w:webHidden/>
          </w:rPr>
        </w:r>
        <w:r w:rsidR="00327858">
          <w:rPr>
            <w:noProof/>
            <w:webHidden/>
          </w:rPr>
          <w:fldChar w:fldCharType="separate"/>
        </w:r>
        <w:r w:rsidR="00327858">
          <w:rPr>
            <w:noProof/>
            <w:webHidden/>
          </w:rPr>
          <w:t>61</w:t>
        </w:r>
        <w:r w:rsidR="00327858">
          <w:rPr>
            <w:noProof/>
            <w:webHidden/>
          </w:rPr>
          <w:fldChar w:fldCharType="end"/>
        </w:r>
      </w:hyperlink>
    </w:p>
    <w:p w14:paraId="71E4FFE8"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4" w:history="1">
        <w:r w:rsidR="00327858" w:rsidRPr="00B04AF1">
          <w:rPr>
            <w:rStyle w:val="Hyperlink"/>
            <w:rFonts w:ascii="Arial" w:hAnsi="Arial" w:cs="Arial"/>
            <w:noProof/>
          </w:rPr>
          <w:t>1903</w:t>
        </w:r>
        <w:r w:rsidR="00327858">
          <w:rPr>
            <w:rFonts w:eastAsiaTheme="minorEastAsia" w:cstheme="minorBidi"/>
            <w:b w:val="0"/>
            <w:bCs w:val="0"/>
            <w:noProof/>
          </w:rPr>
          <w:tab/>
        </w:r>
        <w:r w:rsidR="00327858" w:rsidRPr="00B04AF1">
          <w:rPr>
            <w:rStyle w:val="Hyperlink"/>
            <w:noProof/>
            <w:spacing w:val="-3"/>
          </w:rPr>
          <w:t>A</w:t>
        </w:r>
        <w:r w:rsidR="00327858" w:rsidRPr="00B04AF1">
          <w:rPr>
            <w:rStyle w:val="Hyperlink"/>
            <w:noProof/>
            <w:spacing w:val="1"/>
          </w:rPr>
          <w:t>s</w:t>
        </w:r>
        <w:r w:rsidR="00327858" w:rsidRPr="00B04AF1">
          <w:rPr>
            <w:rStyle w:val="Hyperlink"/>
            <w:noProof/>
          </w:rPr>
          <w:t>soc</w:t>
        </w:r>
        <w:r w:rsidR="00327858" w:rsidRPr="00B04AF1">
          <w:rPr>
            <w:rStyle w:val="Hyperlink"/>
            <w:noProof/>
            <w:spacing w:val="2"/>
          </w:rPr>
          <w:t>i</w:t>
        </w:r>
        <w:r w:rsidR="00327858" w:rsidRPr="00B04AF1">
          <w:rPr>
            <w:rStyle w:val="Hyperlink"/>
            <w:noProof/>
          </w:rPr>
          <w:t>ation</w:t>
        </w:r>
        <w:r w:rsidR="00327858" w:rsidRPr="00B04AF1">
          <w:rPr>
            <w:rStyle w:val="Hyperlink"/>
            <w:noProof/>
            <w:spacing w:val="-27"/>
          </w:rPr>
          <w:t xml:space="preserve"> </w:t>
        </w:r>
        <w:r w:rsidR="00327858" w:rsidRPr="00B04AF1">
          <w:rPr>
            <w:rStyle w:val="Hyperlink"/>
            <w:noProof/>
          </w:rPr>
          <w:t>Rep</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en</w:t>
        </w:r>
        <w:r w:rsidR="00327858" w:rsidRPr="00B04AF1">
          <w:rPr>
            <w:rStyle w:val="Hyperlink"/>
            <w:noProof/>
            <w:spacing w:val="1"/>
          </w:rPr>
          <w:t>t</w:t>
        </w:r>
        <w:r w:rsidR="00327858" w:rsidRPr="00B04AF1">
          <w:rPr>
            <w:rStyle w:val="Hyperlink"/>
            <w:noProof/>
          </w:rPr>
          <w:t>at</w:t>
        </w:r>
        <w:r w:rsidR="00327858" w:rsidRPr="00B04AF1">
          <w:rPr>
            <w:rStyle w:val="Hyperlink"/>
            <w:noProof/>
            <w:spacing w:val="4"/>
          </w:rPr>
          <w:t>i</w:t>
        </w:r>
        <w:r w:rsidR="00327858" w:rsidRPr="00B04AF1">
          <w:rPr>
            <w:rStyle w:val="Hyperlink"/>
            <w:noProof/>
          </w:rPr>
          <w:t>on</w:t>
        </w:r>
        <w:r w:rsidR="00327858">
          <w:rPr>
            <w:noProof/>
            <w:webHidden/>
          </w:rPr>
          <w:tab/>
        </w:r>
        <w:r w:rsidR="00327858">
          <w:rPr>
            <w:noProof/>
            <w:webHidden/>
          </w:rPr>
          <w:fldChar w:fldCharType="begin"/>
        </w:r>
        <w:r w:rsidR="00327858">
          <w:rPr>
            <w:noProof/>
            <w:webHidden/>
          </w:rPr>
          <w:instrText xml:space="preserve"> PAGEREF _Toc529270784 \h </w:instrText>
        </w:r>
        <w:r w:rsidR="00327858">
          <w:rPr>
            <w:noProof/>
            <w:webHidden/>
          </w:rPr>
        </w:r>
        <w:r w:rsidR="00327858">
          <w:rPr>
            <w:noProof/>
            <w:webHidden/>
          </w:rPr>
          <w:fldChar w:fldCharType="separate"/>
        </w:r>
        <w:r w:rsidR="00327858">
          <w:rPr>
            <w:noProof/>
            <w:webHidden/>
          </w:rPr>
          <w:t>62</w:t>
        </w:r>
        <w:r w:rsidR="00327858">
          <w:rPr>
            <w:noProof/>
            <w:webHidden/>
          </w:rPr>
          <w:fldChar w:fldCharType="end"/>
        </w:r>
      </w:hyperlink>
    </w:p>
    <w:p w14:paraId="793A5F1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5" w:history="1">
        <w:r w:rsidR="00327858" w:rsidRPr="00B04AF1">
          <w:rPr>
            <w:rStyle w:val="Hyperlink"/>
            <w:rFonts w:ascii="Arial" w:hAnsi="Arial" w:cs="Arial"/>
            <w:noProof/>
          </w:rPr>
          <w:t>1904</w:t>
        </w:r>
        <w:r w:rsidR="00327858">
          <w:rPr>
            <w:rFonts w:eastAsiaTheme="minorEastAsia" w:cstheme="minorBidi"/>
            <w:b w:val="0"/>
            <w:bCs w:val="0"/>
            <w:noProof/>
          </w:rPr>
          <w:tab/>
        </w:r>
        <w:r w:rsidR="00327858" w:rsidRPr="00B04AF1">
          <w:rPr>
            <w:rStyle w:val="Hyperlink"/>
            <w:noProof/>
          </w:rPr>
          <w:t>Game</w:t>
        </w:r>
        <w:r w:rsidR="00327858" w:rsidRPr="00B04AF1">
          <w:rPr>
            <w:rStyle w:val="Hyperlink"/>
            <w:noProof/>
            <w:spacing w:val="-15"/>
          </w:rPr>
          <w:t xml:space="preserve"> </w:t>
        </w:r>
        <w:r w:rsidR="00327858" w:rsidRPr="00B04AF1">
          <w:rPr>
            <w:rStyle w:val="Hyperlink"/>
            <w:noProof/>
            <w:spacing w:val="1"/>
          </w:rPr>
          <w:t>P</w:t>
        </w:r>
        <w:r w:rsidR="00327858" w:rsidRPr="00B04AF1">
          <w:rPr>
            <w:rStyle w:val="Hyperlink"/>
            <w:noProof/>
            <w:spacing w:val="-1"/>
          </w:rPr>
          <w:t>r</w:t>
        </w:r>
        <w:r w:rsidR="00327858" w:rsidRPr="00B04AF1">
          <w:rPr>
            <w:rStyle w:val="Hyperlink"/>
            <w:noProof/>
          </w:rPr>
          <w:t>ote</w:t>
        </w:r>
        <w:r w:rsidR="00327858" w:rsidRPr="00B04AF1">
          <w:rPr>
            <w:rStyle w:val="Hyperlink"/>
            <w:noProof/>
            <w:spacing w:val="-1"/>
          </w:rPr>
          <w:t>s</w:t>
        </w:r>
        <w:r w:rsidR="00327858" w:rsidRPr="00B04AF1">
          <w:rPr>
            <w:rStyle w:val="Hyperlink"/>
            <w:noProof/>
          </w:rPr>
          <w:t>ts</w:t>
        </w:r>
        <w:r w:rsidR="00327858">
          <w:rPr>
            <w:noProof/>
            <w:webHidden/>
          </w:rPr>
          <w:tab/>
        </w:r>
        <w:r w:rsidR="00327858">
          <w:rPr>
            <w:noProof/>
            <w:webHidden/>
          </w:rPr>
          <w:fldChar w:fldCharType="begin"/>
        </w:r>
        <w:r w:rsidR="00327858">
          <w:rPr>
            <w:noProof/>
            <w:webHidden/>
          </w:rPr>
          <w:instrText xml:space="preserve"> PAGEREF _Toc529270785 \h </w:instrText>
        </w:r>
        <w:r w:rsidR="00327858">
          <w:rPr>
            <w:noProof/>
            <w:webHidden/>
          </w:rPr>
        </w:r>
        <w:r w:rsidR="00327858">
          <w:rPr>
            <w:noProof/>
            <w:webHidden/>
          </w:rPr>
          <w:fldChar w:fldCharType="separate"/>
        </w:r>
        <w:r w:rsidR="00327858">
          <w:rPr>
            <w:noProof/>
            <w:webHidden/>
          </w:rPr>
          <w:t>62</w:t>
        </w:r>
        <w:r w:rsidR="00327858">
          <w:rPr>
            <w:noProof/>
            <w:webHidden/>
          </w:rPr>
          <w:fldChar w:fldCharType="end"/>
        </w:r>
      </w:hyperlink>
    </w:p>
    <w:p w14:paraId="4F5EE047"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6" w:history="1">
        <w:r w:rsidR="00327858" w:rsidRPr="00B04AF1">
          <w:rPr>
            <w:rStyle w:val="Hyperlink"/>
            <w:rFonts w:ascii="Arial" w:hAnsi="Arial" w:cs="Arial"/>
            <w:noProof/>
          </w:rPr>
          <w:t>1905</w:t>
        </w:r>
        <w:r w:rsidR="00327858">
          <w:rPr>
            <w:rFonts w:eastAsiaTheme="minorEastAsia" w:cstheme="minorBidi"/>
            <w:b w:val="0"/>
            <w:bCs w:val="0"/>
            <w:noProof/>
          </w:rPr>
          <w:tab/>
        </w:r>
        <w:r w:rsidR="00327858" w:rsidRPr="00B04AF1">
          <w:rPr>
            <w:rStyle w:val="Hyperlink"/>
            <w:noProof/>
            <w:spacing w:val="4"/>
          </w:rPr>
          <w:t>M</w:t>
        </w:r>
        <w:r w:rsidR="00327858" w:rsidRPr="00B04AF1">
          <w:rPr>
            <w:rStyle w:val="Hyperlink"/>
            <w:noProof/>
          </w:rPr>
          <w:t>edal</w:t>
        </w:r>
        <w:r w:rsidR="00327858" w:rsidRPr="00B04AF1">
          <w:rPr>
            <w:rStyle w:val="Hyperlink"/>
            <w:noProof/>
            <w:spacing w:val="-20"/>
          </w:rPr>
          <w:t xml:space="preserve"> </w:t>
        </w:r>
        <w:r w:rsidR="00327858" w:rsidRPr="00B04AF1">
          <w:rPr>
            <w:rStyle w:val="Hyperlink"/>
            <w:noProof/>
            <w:spacing w:val="-2"/>
          </w:rPr>
          <w:t>P</w:t>
        </w:r>
        <w:r w:rsidR="00327858" w:rsidRPr="00B04AF1">
          <w:rPr>
            <w:rStyle w:val="Hyperlink"/>
            <w:noProof/>
            <w:spacing w:val="-1"/>
          </w:rPr>
          <w:t>r</w:t>
        </w:r>
        <w:r w:rsidR="00327858" w:rsidRPr="00B04AF1">
          <w:rPr>
            <w:rStyle w:val="Hyperlink"/>
            <w:noProof/>
          </w:rPr>
          <w:t>e</w:t>
        </w:r>
        <w:r w:rsidR="00327858" w:rsidRPr="00B04AF1">
          <w:rPr>
            <w:rStyle w:val="Hyperlink"/>
            <w:noProof/>
            <w:spacing w:val="-1"/>
          </w:rPr>
          <w:t>s</w:t>
        </w:r>
        <w:r w:rsidR="00327858" w:rsidRPr="00B04AF1">
          <w:rPr>
            <w:rStyle w:val="Hyperlink"/>
            <w:noProof/>
          </w:rPr>
          <w:t>en</w:t>
        </w:r>
        <w:r w:rsidR="00327858" w:rsidRPr="00B04AF1">
          <w:rPr>
            <w:rStyle w:val="Hyperlink"/>
            <w:noProof/>
            <w:spacing w:val="1"/>
          </w:rPr>
          <w:t>t</w:t>
        </w:r>
        <w:r w:rsidR="00327858" w:rsidRPr="00B04AF1">
          <w:rPr>
            <w:rStyle w:val="Hyperlink"/>
            <w:noProof/>
          </w:rPr>
          <w:t>ations – U10 Only</w:t>
        </w:r>
        <w:r w:rsidR="00327858">
          <w:rPr>
            <w:noProof/>
            <w:webHidden/>
          </w:rPr>
          <w:tab/>
        </w:r>
        <w:r w:rsidR="00327858">
          <w:rPr>
            <w:noProof/>
            <w:webHidden/>
          </w:rPr>
          <w:fldChar w:fldCharType="begin"/>
        </w:r>
        <w:r w:rsidR="00327858">
          <w:rPr>
            <w:noProof/>
            <w:webHidden/>
          </w:rPr>
          <w:instrText xml:space="preserve"> PAGEREF _Toc529270786 \h </w:instrText>
        </w:r>
        <w:r w:rsidR="00327858">
          <w:rPr>
            <w:noProof/>
            <w:webHidden/>
          </w:rPr>
        </w:r>
        <w:r w:rsidR="00327858">
          <w:rPr>
            <w:noProof/>
            <w:webHidden/>
          </w:rPr>
          <w:fldChar w:fldCharType="separate"/>
        </w:r>
        <w:r w:rsidR="00327858">
          <w:rPr>
            <w:noProof/>
            <w:webHidden/>
          </w:rPr>
          <w:t>62</w:t>
        </w:r>
        <w:r w:rsidR="00327858">
          <w:rPr>
            <w:noProof/>
            <w:webHidden/>
          </w:rPr>
          <w:fldChar w:fldCharType="end"/>
        </w:r>
      </w:hyperlink>
    </w:p>
    <w:p w14:paraId="05CEE56E"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7" w:history="1">
        <w:r w:rsidR="00327858" w:rsidRPr="00B04AF1">
          <w:rPr>
            <w:rStyle w:val="Hyperlink"/>
            <w:rFonts w:ascii="Arial" w:hAnsi="Arial" w:cs="Arial"/>
            <w:noProof/>
          </w:rPr>
          <w:t>1906</w:t>
        </w:r>
        <w:r w:rsidR="00327858">
          <w:rPr>
            <w:rFonts w:eastAsiaTheme="minorEastAsia" w:cstheme="minorBidi"/>
            <w:b w:val="0"/>
            <w:bCs w:val="0"/>
            <w:noProof/>
          </w:rPr>
          <w:tab/>
        </w:r>
        <w:r w:rsidR="00327858" w:rsidRPr="00B04AF1">
          <w:rPr>
            <w:rStyle w:val="Hyperlink"/>
            <w:noProof/>
          </w:rPr>
          <w:t>Cost</w:t>
        </w:r>
        <w:r w:rsidR="00327858" w:rsidRPr="00B04AF1">
          <w:rPr>
            <w:rStyle w:val="Hyperlink"/>
            <w:noProof/>
            <w:spacing w:val="-7"/>
          </w:rPr>
          <w:t xml:space="preserve"> </w:t>
        </w:r>
        <w:r w:rsidR="00327858" w:rsidRPr="00B04AF1">
          <w:rPr>
            <w:rStyle w:val="Hyperlink"/>
            <w:noProof/>
          </w:rPr>
          <w:t>Sh</w:t>
        </w:r>
        <w:r w:rsidR="00327858" w:rsidRPr="00B04AF1">
          <w:rPr>
            <w:rStyle w:val="Hyperlink"/>
            <w:noProof/>
            <w:spacing w:val="2"/>
          </w:rPr>
          <w:t>a</w:t>
        </w:r>
        <w:r w:rsidR="00327858" w:rsidRPr="00B04AF1">
          <w:rPr>
            <w:rStyle w:val="Hyperlink"/>
            <w:noProof/>
            <w:spacing w:val="-1"/>
          </w:rPr>
          <w:t>r</w:t>
        </w:r>
        <w:r w:rsidR="00327858" w:rsidRPr="00B04AF1">
          <w:rPr>
            <w:rStyle w:val="Hyperlink"/>
            <w:noProof/>
          </w:rPr>
          <w:t>ing</w:t>
        </w:r>
        <w:r w:rsidR="00327858" w:rsidRPr="00B04AF1">
          <w:rPr>
            <w:rStyle w:val="Hyperlink"/>
            <w:noProof/>
            <w:spacing w:val="-5"/>
          </w:rPr>
          <w:t xml:space="preserve"> </w:t>
        </w:r>
        <w:r w:rsidR="00327858" w:rsidRPr="00B04AF1">
          <w:rPr>
            <w:rStyle w:val="Hyperlink"/>
            <w:noProof/>
          </w:rPr>
          <w:t>of</w:t>
        </w:r>
        <w:r w:rsidR="00327858" w:rsidRPr="00B04AF1">
          <w:rPr>
            <w:rStyle w:val="Hyperlink"/>
            <w:noProof/>
            <w:spacing w:val="-5"/>
          </w:rPr>
          <w:t xml:space="preserve"> </w:t>
        </w:r>
        <w:r w:rsidR="00327858" w:rsidRPr="00B04AF1">
          <w:rPr>
            <w:rStyle w:val="Hyperlink"/>
            <w:noProof/>
          </w:rPr>
          <w:t>I</w:t>
        </w:r>
        <w:r w:rsidR="00327858" w:rsidRPr="00B04AF1">
          <w:rPr>
            <w:rStyle w:val="Hyperlink"/>
            <w:noProof/>
            <w:spacing w:val="-1"/>
          </w:rPr>
          <w:t>c</w:t>
        </w:r>
        <w:r w:rsidR="00327858" w:rsidRPr="00B04AF1">
          <w:rPr>
            <w:rStyle w:val="Hyperlink"/>
            <w:noProof/>
          </w:rPr>
          <w:t>e</w:t>
        </w:r>
        <w:r w:rsidR="00327858" w:rsidRPr="00B04AF1">
          <w:rPr>
            <w:rStyle w:val="Hyperlink"/>
            <w:noProof/>
            <w:spacing w:val="-6"/>
          </w:rPr>
          <w:t xml:space="preserve"> </w:t>
        </w:r>
        <w:r w:rsidR="00327858" w:rsidRPr="00B04AF1">
          <w:rPr>
            <w:rStyle w:val="Hyperlink"/>
            <w:noProof/>
          </w:rPr>
          <w:t>and</w:t>
        </w:r>
        <w:r w:rsidR="00327858" w:rsidRPr="00B04AF1">
          <w:rPr>
            <w:rStyle w:val="Hyperlink"/>
            <w:noProof/>
            <w:spacing w:val="-6"/>
          </w:rPr>
          <w:t xml:space="preserve"> </w:t>
        </w:r>
        <w:r w:rsidR="00327858" w:rsidRPr="00B04AF1">
          <w:rPr>
            <w:rStyle w:val="Hyperlink"/>
            <w:noProof/>
            <w:spacing w:val="3"/>
          </w:rPr>
          <w:t>O</w:t>
        </w:r>
        <w:r w:rsidR="00327858" w:rsidRPr="00B04AF1">
          <w:rPr>
            <w:rStyle w:val="Hyperlink"/>
            <w:noProof/>
            <w:spacing w:val="2"/>
          </w:rPr>
          <w:t>n</w:t>
        </w:r>
        <w:r w:rsidR="00327858" w:rsidRPr="00B04AF1">
          <w:rPr>
            <w:rStyle w:val="Hyperlink"/>
            <w:noProof/>
          </w:rPr>
          <w:t>-Ice</w:t>
        </w:r>
        <w:r w:rsidR="00327858" w:rsidRPr="00B04AF1">
          <w:rPr>
            <w:rStyle w:val="Hyperlink"/>
            <w:noProof/>
            <w:spacing w:val="-7"/>
          </w:rPr>
          <w:t xml:space="preserve"> </w:t>
        </w:r>
        <w:r w:rsidR="00327858" w:rsidRPr="00B04AF1">
          <w:rPr>
            <w:rStyle w:val="Hyperlink"/>
            <w:noProof/>
          </w:rPr>
          <w:t>Offic</w:t>
        </w:r>
        <w:r w:rsidR="00327858" w:rsidRPr="00B04AF1">
          <w:rPr>
            <w:rStyle w:val="Hyperlink"/>
            <w:noProof/>
            <w:spacing w:val="-1"/>
          </w:rPr>
          <w:t>i</w:t>
        </w:r>
        <w:r w:rsidR="00327858" w:rsidRPr="00B04AF1">
          <w:rPr>
            <w:rStyle w:val="Hyperlink"/>
            <w:noProof/>
          </w:rPr>
          <w:t>a</w:t>
        </w:r>
        <w:r w:rsidR="00327858" w:rsidRPr="00B04AF1">
          <w:rPr>
            <w:rStyle w:val="Hyperlink"/>
            <w:noProof/>
            <w:spacing w:val="1"/>
          </w:rPr>
          <w:t>l</w:t>
        </w:r>
        <w:r w:rsidR="00327858" w:rsidRPr="00B04AF1">
          <w:rPr>
            <w:rStyle w:val="Hyperlink"/>
            <w:noProof/>
          </w:rPr>
          <w:t>s</w:t>
        </w:r>
        <w:r w:rsidR="00327858">
          <w:rPr>
            <w:noProof/>
            <w:webHidden/>
          </w:rPr>
          <w:tab/>
        </w:r>
        <w:r w:rsidR="00327858">
          <w:rPr>
            <w:noProof/>
            <w:webHidden/>
          </w:rPr>
          <w:fldChar w:fldCharType="begin"/>
        </w:r>
        <w:r w:rsidR="00327858">
          <w:rPr>
            <w:noProof/>
            <w:webHidden/>
          </w:rPr>
          <w:instrText xml:space="preserve"> PAGEREF _Toc529270787 \h </w:instrText>
        </w:r>
        <w:r w:rsidR="00327858">
          <w:rPr>
            <w:noProof/>
            <w:webHidden/>
          </w:rPr>
        </w:r>
        <w:r w:rsidR="00327858">
          <w:rPr>
            <w:noProof/>
            <w:webHidden/>
          </w:rPr>
          <w:fldChar w:fldCharType="separate"/>
        </w:r>
        <w:r w:rsidR="00327858">
          <w:rPr>
            <w:noProof/>
            <w:webHidden/>
          </w:rPr>
          <w:t>62</w:t>
        </w:r>
        <w:r w:rsidR="00327858">
          <w:rPr>
            <w:noProof/>
            <w:webHidden/>
          </w:rPr>
          <w:fldChar w:fldCharType="end"/>
        </w:r>
      </w:hyperlink>
    </w:p>
    <w:p w14:paraId="6D445412" w14:textId="77777777" w:rsidR="00327858" w:rsidRDefault="00804A5E">
      <w:pPr>
        <w:pStyle w:val="TOC1"/>
        <w:tabs>
          <w:tab w:val="left" w:pos="720"/>
          <w:tab w:val="right" w:leader="underscore" w:pos="10270"/>
        </w:tabs>
        <w:rPr>
          <w:rFonts w:eastAsiaTheme="minorEastAsia" w:cstheme="minorBidi"/>
          <w:b w:val="0"/>
          <w:bCs w:val="0"/>
          <w:i w:val="0"/>
          <w:iCs w:val="0"/>
          <w:noProof/>
          <w:sz w:val="22"/>
          <w:szCs w:val="22"/>
        </w:rPr>
      </w:pPr>
      <w:hyperlink w:anchor="_Toc529270788" w:history="1">
        <w:r w:rsidR="00327858" w:rsidRPr="00B04AF1">
          <w:rPr>
            <w:rStyle w:val="Hyperlink"/>
            <w:noProof/>
          </w:rPr>
          <w:t>20.</w:t>
        </w:r>
        <w:r w:rsidR="00327858">
          <w:rPr>
            <w:rFonts w:eastAsiaTheme="minorEastAsia" w:cstheme="minorBidi"/>
            <w:b w:val="0"/>
            <w:bCs w:val="0"/>
            <w:i w:val="0"/>
            <w:iCs w:val="0"/>
            <w:noProof/>
            <w:sz w:val="22"/>
            <w:szCs w:val="22"/>
          </w:rPr>
          <w:tab/>
        </w:r>
        <w:r w:rsidR="00327858" w:rsidRPr="00B04AF1">
          <w:rPr>
            <w:rStyle w:val="Hyperlink"/>
            <w:noProof/>
          </w:rPr>
          <w:t>ALBERTA WINTER GAMES ZONE 5</w:t>
        </w:r>
        <w:r w:rsidR="00327858">
          <w:rPr>
            <w:noProof/>
            <w:webHidden/>
          </w:rPr>
          <w:tab/>
        </w:r>
        <w:r w:rsidR="00327858">
          <w:rPr>
            <w:noProof/>
            <w:webHidden/>
          </w:rPr>
          <w:fldChar w:fldCharType="begin"/>
        </w:r>
        <w:r w:rsidR="00327858">
          <w:rPr>
            <w:noProof/>
            <w:webHidden/>
          </w:rPr>
          <w:instrText xml:space="preserve"> PAGEREF _Toc529270788 \h </w:instrText>
        </w:r>
        <w:r w:rsidR="00327858">
          <w:rPr>
            <w:noProof/>
            <w:webHidden/>
          </w:rPr>
        </w:r>
        <w:r w:rsidR="00327858">
          <w:rPr>
            <w:noProof/>
            <w:webHidden/>
          </w:rPr>
          <w:fldChar w:fldCharType="separate"/>
        </w:r>
        <w:r w:rsidR="00327858">
          <w:rPr>
            <w:noProof/>
            <w:webHidden/>
          </w:rPr>
          <w:t>62</w:t>
        </w:r>
        <w:r w:rsidR="00327858">
          <w:rPr>
            <w:noProof/>
            <w:webHidden/>
          </w:rPr>
          <w:fldChar w:fldCharType="end"/>
        </w:r>
      </w:hyperlink>
    </w:p>
    <w:p w14:paraId="715A2FB2" w14:textId="77777777" w:rsidR="00327858" w:rsidRDefault="00804A5E">
      <w:pPr>
        <w:pStyle w:val="TOC2"/>
        <w:tabs>
          <w:tab w:val="left" w:pos="960"/>
          <w:tab w:val="right" w:leader="underscore" w:pos="10270"/>
        </w:tabs>
        <w:rPr>
          <w:rFonts w:eastAsiaTheme="minorEastAsia" w:cstheme="minorBidi"/>
          <w:b w:val="0"/>
          <w:bCs w:val="0"/>
          <w:noProof/>
        </w:rPr>
      </w:pPr>
      <w:hyperlink w:anchor="_Toc529270789" w:history="1">
        <w:r w:rsidR="00327858" w:rsidRPr="00B04AF1">
          <w:rPr>
            <w:rStyle w:val="Hyperlink"/>
            <w:rFonts w:ascii="Arial" w:hAnsi="Arial" w:cs="Arial"/>
            <w:noProof/>
          </w:rPr>
          <w:t>2001</w:t>
        </w:r>
        <w:r w:rsidR="00327858">
          <w:rPr>
            <w:rFonts w:eastAsiaTheme="minorEastAsia" w:cstheme="minorBidi"/>
            <w:b w:val="0"/>
            <w:bCs w:val="0"/>
            <w:noProof/>
          </w:rPr>
          <w:tab/>
        </w:r>
        <w:r w:rsidR="00327858" w:rsidRPr="00B04AF1">
          <w:rPr>
            <w:rStyle w:val="Hyperlink"/>
            <w:noProof/>
          </w:rPr>
          <w:t>Overview</w:t>
        </w:r>
        <w:r w:rsidR="00327858">
          <w:rPr>
            <w:noProof/>
            <w:webHidden/>
          </w:rPr>
          <w:tab/>
        </w:r>
        <w:r w:rsidR="00327858">
          <w:rPr>
            <w:noProof/>
            <w:webHidden/>
          </w:rPr>
          <w:fldChar w:fldCharType="begin"/>
        </w:r>
        <w:r w:rsidR="00327858">
          <w:rPr>
            <w:noProof/>
            <w:webHidden/>
          </w:rPr>
          <w:instrText xml:space="preserve"> PAGEREF _Toc529270789 \h </w:instrText>
        </w:r>
        <w:r w:rsidR="00327858">
          <w:rPr>
            <w:noProof/>
            <w:webHidden/>
          </w:rPr>
        </w:r>
        <w:r w:rsidR="00327858">
          <w:rPr>
            <w:noProof/>
            <w:webHidden/>
          </w:rPr>
          <w:fldChar w:fldCharType="separate"/>
        </w:r>
        <w:r w:rsidR="00327858">
          <w:rPr>
            <w:noProof/>
            <w:webHidden/>
          </w:rPr>
          <w:t>62</w:t>
        </w:r>
        <w:r w:rsidR="00327858">
          <w:rPr>
            <w:noProof/>
            <w:webHidden/>
          </w:rPr>
          <w:fldChar w:fldCharType="end"/>
        </w:r>
      </w:hyperlink>
    </w:p>
    <w:p w14:paraId="5444B4B1" w14:textId="13B64710" w:rsidR="00DE7062" w:rsidRPr="00DE7062" w:rsidRDefault="00DE7062" w:rsidP="00DE7062">
      <w:r>
        <w:fldChar w:fldCharType="end"/>
      </w:r>
    </w:p>
    <w:p w14:paraId="43A9E0D7" w14:textId="71965DC5" w:rsidR="00DE7062" w:rsidRDefault="00DE7062" w:rsidP="00DE7062"/>
    <w:p w14:paraId="30984362" w14:textId="68067884" w:rsidR="00DE7062" w:rsidRDefault="00DE7062" w:rsidP="00DE7062"/>
    <w:p w14:paraId="5B4A50A5" w14:textId="30038269" w:rsidR="00DE7062" w:rsidRDefault="00DE7062" w:rsidP="00DE7062"/>
    <w:p w14:paraId="11AEC1FA" w14:textId="150995C2" w:rsidR="00DE7062" w:rsidRDefault="00DE7062" w:rsidP="00DE7062"/>
    <w:p w14:paraId="2BC2ED2C" w14:textId="52445F32" w:rsidR="00DE7062" w:rsidRDefault="00DE7062" w:rsidP="00DE7062"/>
    <w:p w14:paraId="2404DB9B" w14:textId="7D93CC3D" w:rsidR="00DE7062" w:rsidRDefault="00DE7062" w:rsidP="00DE7062"/>
    <w:p w14:paraId="2A0F3C78" w14:textId="3E2F44C4" w:rsidR="00DE7062" w:rsidRDefault="00DE7062" w:rsidP="00DE7062"/>
    <w:p w14:paraId="366DD6A4" w14:textId="5172C830" w:rsidR="00DE7062" w:rsidRDefault="00DE7062" w:rsidP="00DE7062"/>
    <w:p w14:paraId="3B76B65A" w14:textId="0F1B7750" w:rsidR="00DE7062" w:rsidRDefault="00DE7062" w:rsidP="00DE7062"/>
    <w:p w14:paraId="2BBCE1CD" w14:textId="36DEEAF0" w:rsidR="00DE7062" w:rsidRDefault="00DE7062" w:rsidP="00DE7062"/>
    <w:p w14:paraId="20E7C265" w14:textId="7E2945CB" w:rsidR="00DE7062" w:rsidRDefault="00DE7062" w:rsidP="00DE7062"/>
    <w:p w14:paraId="1067845F" w14:textId="05295C5B" w:rsidR="00DE7062" w:rsidRDefault="00DE7062" w:rsidP="00DE7062"/>
    <w:p w14:paraId="1EC8BFC4" w14:textId="10F778C7" w:rsidR="00DE7062" w:rsidRDefault="00DE7062" w:rsidP="00DE7062"/>
    <w:p w14:paraId="00E11EE6" w14:textId="30AC76F4" w:rsidR="00DE7062" w:rsidRDefault="00DE7062" w:rsidP="00DE7062"/>
    <w:p w14:paraId="635C4A47" w14:textId="302342DF" w:rsidR="00DE7062" w:rsidRDefault="00DE7062" w:rsidP="00DE7062"/>
    <w:p w14:paraId="53C928F9" w14:textId="74D84AA6" w:rsidR="00DE7062" w:rsidRDefault="00DE7062" w:rsidP="00DE7062"/>
    <w:p w14:paraId="28B4ACEE" w14:textId="7B3CC7A1" w:rsidR="00DE7062" w:rsidRDefault="00DE7062" w:rsidP="00DE7062"/>
    <w:p w14:paraId="65C36EC3" w14:textId="153C7660" w:rsidR="00DE7062" w:rsidRDefault="00DE7062" w:rsidP="00DE7062"/>
    <w:p w14:paraId="4B95EF68" w14:textId="3B82A3FA" w:rsidR="00DE7062" w:rsidRDefault="00DE7062" w:rsidP="00DE7062"/>
    <w:p w14:paraId="1DD97BD3" w14:textId="109A69DE" w:rsidR="00DE7062" w:rsidRDefault="00DE7062" w:rsidP="00DE7062"/>
    <w:p w14:paraId="0EDC225F" w14:textId="7F78BB6A" w:rsidR="00DE7062" w:rsidRDefault="00DE7062" w:rsidP="00DE7062"/>
    <w:p w14:paraId="55BAD9A7" w14:textId="238B238A" w:rsidR="00DE7062" w:rsidRDefault="00DE7062" w:rsidP="00DE7062"/>
    <w:p w14:paraId="2BDF3B9A" w14:textId="198CE557" w:rsidR="00DE7062" w:rsidRDefault="00DE7062" w:rsidP="00DE7062"/>
    <w:p w14:paraId="4D470B61" w14:textId="036DC94C" w:rsidR="00DE7062" w:rsidRDefault="00DE7062" w:rsidP="00DE7062"/>
    <w:p w14:paraId="25D0121F" w14:textId="20AB4D10" w:rsidR="00DE7062" w:rsidRDefault="00DE7062" w:rsidP="00DE7062"/>
    <w:p w14:paraId="66B83295" w14:textId="3E886E70" w:rsidR="00DE7062" w:rsidRDefault="00DE7062" w:rsidP="00DE7062"/>
    <w:p w14:paraId="13019B27" w14:textId="7312A555" w:rsidR="00DE7062" w:rsidRDefault="00DE7062" w:rsidP="00DE7062"/>
    <w:p w14:paraId="2D5D97E7" w14:textId="7E5AB807" w:rsidR="00DE7062" w:rsidRDefault="00DE7062" w:rsidP="00DE7062"/>
    <w:p w14:paraId="7952EB90" w14:textId="7D9E2181" w:rsidR="00DE7062" w:rsidRDefault="00DE7062" w:rsidP="00DE7062"/>
    <w:p w14:paraId="36786061" w14:textId="2923C872" w:rsidR="00DE7062" w:rsidRDefault="00DE7062" w:rsidP="00DE7062"/>
    <w:p w14:paraId="5CCD7576" w14:textId="2B7DAC6C" w:rsidR="00DE7062" w:rsidRDefault="00DE7062" w:rsidP="00DE7062"/>
    <w:p w14:paraId="0F4C865A" w14:textId="355D006B" w:rsidR="00DE7062" w:rsidRDefault="00DE7062" w:rsidP="00DE7062"/>
    <w:p w14:paraId="4BE5E57B" w14:textId="48D270A8" w:rsidR="00DE7062" w:rsidRDefault="00DE7062" w:rsidP="00DE7062"/>
    <w:p w14:paraId="4C38BFF0" w14:textId="5F05EE7D" w:rsidR="00DE7062" w:rsidRDefault="00DE7062" w:rsidP="00DE7062"/>
    <w:p w14:paraId="019B1F7C" w14:textId="3F3B1610" w:rsidR="00DE7062" w:rsidRDefault="00DE7062" w:rsidP="00DE7062"/>
    <w:p w14:paraId="58CA2FCA" w14:textId="133AEEC9" w:rsidR="00DE7062" w:rsidRDefault="00DE7062" w:rsidP="00DE7062"/>
    <w:p w14:paraId="56E7602C" w14:textId="0034DE29" w:rsidR="00DE7062" w:rsidRDefault="00DE7062" w:rsidP="00DE7062"/>
    <w:p w14:paraId="073B6FFD" w14:textId="4E639B36" w:rsidR="00DE7062" w:rsidRDefault="00DE7062" w:rsidP="00DE7062"/>
    <w:p w14:paraId="327955EE" w14:textId="77777777" w:rsidR="0088642B" w:rsidRDefault="0088642B" w:rsidP="00DE7062"/>
    <w:p w14:paraId="73E25B7B" w14:textId="77777777" w:rsidR="0088642B" w:rsidRDefault="0088642B" w:rsidP="00DE7062"/>
    <w:p w14:paraId="5E464194" w14:textId="77777777" w:rsidR="00DE7062" w:rsidRPr="00DE7062" w:rsidRDefault="00DE7062" w:rsidP="00DE7062"/>
    <w:p w14:paraId="6AD99C52" w14:textId="1FA1CB41" w:rsidR="00992A90" w:rsidRPr="00E90DE4" w:rsidRDefault="00A1534F" w:rsidP="00E90DE4">
      <w:pPr>
        <w:pStyle w:val="Heading1"/>
      </w:pPr>
      <w:bookmarkStart w:id="7" w:name="_Toc529270582"/>
      <w:r w:rsidRPr="00E90DE4">
        <w:t>OVERVIEW</w:t>
      </w:r>
      <w:bookmarkEnd w:id="2"/>
      <w:bookmarkEnd w:id="3"/>
      <w:bookmarkEnd w:id="4"/>
      <w:bookmarkEnd w:id="5"/>
      <w:bookmarkEnd w:id="7"/>
    </w:p>
    <w:p w14:paraId="394EF6F7" w14:textId="54C7B028" w:rsidR="00774DC8" w:rsidRDefault="00774DC8" w:rsidP="00B156EF">
      <w:pPr>
        <w:pStyle w:val="Heading1"/>
        <w:numPr>
          <w:ilvl w:val="0"/>
          <w:numId w:val="0"/>
        </w:numPr>
        <w:ind w:left="810"/>
      </w:pPr>
    </w:p>
    <w:p w14:paraId="25654144" w14:textId="77777777" w:rsidR="00774DC8" w:rsidRPr="00822E47" w:rsidRDefault="00774DC8" w:rsidP="006C19D3">
      <w:pPr>
        <w:pStyle w:val="Heading2"/>
        <w:numPr>
          <w:ilvl w:val="0"/>
          <w:numId w:val="50"/>
        </w:numPr>
      </w:pPr>
      <w:bookmarkStart w:id="8" w:name="_Toc458682383"/>
      <w:bookmarkStart w:id="9" w:name="_Toc458864035"/>
      <w:bookmarkStart w:id="10" w:name="_Toc458864564"/>
      <w:bookmarkStart w:id="11" w:name="_Toc458927360"/>
      <w:bookmarkStart w:id="12" w:name="_Toc529270583"/>
      <w:r w:rsidRPr="00822E47">
        <w:t>League Name</w:t>
      </w:r>
      <w:bookmarkEnd w:id="8"/>
      <w:bookmarkEnd w:id="9"/>
      <w:bookmarkEnd w:id="10"/>
      <w:bookmarkEnd w:id="11"/>
      <w:bookmarkEnd w:id="12"/>
    </w:p>
    <w:p w14:paraId="388597E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78208C32" w14:textId="77777777" w:rsidR="00774DC8" w:rsidRPr="00C15EF1" w:rsidRDefault="00A37893" w:rsidP="00A37893">
      <w:pPr>
        <w:kinsoku w:val="0"/>
        <w:overflowPunct w:val="0"/>
        <w:spacing w:before="74"/>
        <w:ind w:left="1080" w:right="12" w:hanging="720"/>
        <w:rPr>
          <w:rFonts w:asciiTheme="minorHAnsi" w:hAnsiTheme="minorHAnsi" w:cstheme="minorHAnsi"/>
          <w:sz w:val="22"/>
          <w:szCs w:val="22"/>
        </w:rPr>
      </w:pPr>
      <w:r w:rsidRPr="00C15EF1">
        <w:rPr>
          <w:rFonts w:asciiTheme="minorHAnsi" w:hAnsiTheme="minorHAnsi" w:cstheme="minorHAnsi"/>
          <w:spacing w:val="3"/>
          <w:sz w:val="22"/>
          <w:szCs w:val="22"/>
        </w:rPr>
        <w:tab/>
      </w:r>
      <w:r w:rsidR="00774DC8" w:rsidRPr="00C15EF1">
        <w:rPr>
          <w:rFonts w:asciiTheme="minorHAnsi" w:hAnsiTheme="minorHAnsi" w:cstheme="minorHAnsi"/>
          <w:spacing w:val="3"/>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4"/>
          <w:sz w:val="22"/>
          <w:szCs w:val="22"/>
        </w:rPr>
        <w:t>m</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pacing w:val="-1"/>
          <w:sz w:val="22"/>
          <w:szCs w:val="22"/>
        </w:rPr>
        <w:t>o</w:t>
      </w:r>
      <w:r w:rsidR="00774DC8" w:rsidRPr="00C15EF1">
        <w:rPr>
          <w:rFonts w:asciiTheme="minorHAnsi" w:hAnsiTheme="minorHAnsi" w:cstheme="minorHAnsi"/>
          <w:sz w:val="22"/>
          <w:szCs w:val="22"/>
        </w:rPr>
        <w:t>f</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z w:val="22"/>
          <w:szCs w:val="22"/>
        </w:rPr>
        <w:t>t</w:t>
      </w:r>
      <w:r w:rsidR="00774DC8" w:rsidRPr="00C15EF1">
        <w:rPr>
          <w:rFonts w:asciiTheme="minorHAnsi" w:hAnsiTheme="minorHAnsi" w:cstheme="minorHAnsi"/>
          <w:spacing w:val="-1"/>
          <w:sz w:val="22"/>
          <w:szCs w:val="22"/>
        </w:rPr>
        <w:t>h</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R</w:t>
      </w:r>
      <w:r w:rsidR="00774DC8" w:rsidRPr="00C15EF1">
        <w:rPr>
          <w:rFonts w:asciiTheme="minorHAnsi" w:hAnsiTheme="minorHAnsi" w:cstheme="minorHAnsi"/>
          <w:spacing w:val="-2"/>
          <w:sz w:val="22"/>
          <w:szCs w:val="22"/>
        </w:rPr>
        <w:t>i</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g</w:t>
      </w:r>
      <w:r w:rsidR="00774DC8" w:rsidRPr="00C15EF1">
        <w:rPr>
          <w:rFonts w:asciiTheme="minorHAnsi" w:hAnsiTheme="minorHAnsi" w:cstheme="minorHAnsi"/>
          <w:sz w:val="22"/>
          <w:szCs w:val="22"/>
        </w:rPr>
        <w:t>et</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e</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e</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z w:val="22"/>
          <w:szCs w:val="22"/>
        </w:rPr>
        <w:t>g</w:t>
      </w:r>
      <w:r w:rsidR="00774DC8" w:rsidRPr="00C15EF1">
        <w:rPr>
          <w:rFonts w:asciiTheme="minorHAnsi" w:hAnsiTheme="minorHAnsi" w:cstheme="minorHAnsi"/>
          <w:spacing w:val="1"/>
          <w:sz w:val="22"/>
          <w:szCs w:val="22"/>
        </w:rPr>
        <w:t>u</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sh</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l</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z w:val="22"/>
          <w:szCs w:val="22"/>
        </w:rPr>
        <w:t>be</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2"/>
          <w:sz w:val="22"/>
          <w:szCs w:val="22"/>
        </w:rPr>
        <w:t xml:space="preserve"> </w:t>
      </w:r>
      <w:r w:rsidR="00774DC8" w:rsidRPr="00C15EF1">
        <w:rPr>
          <w:rFonts w:asciiTheme="minorHAnsi" w:hAnsiTheme="minorHAnsi" w:cstheme="minorHAnsi"/>
          <w:b/>
          <w:bCs/>
          <w:sz w:val="22"/>
          <w:szCs w:val="22"/>
        </w:rPr>
        <w:t>Bla</w:t>
      </w:r>
      <w:r w:rsidR="00774DC8" w:rsidRPr="00C15EF1">
        <w:rPr>
          <w:rFonts w:asciiTheme="minorHAnsi" w:hAnsiTheme="minorHAnsi" w:cstheme="minorHAnsi"/>
          <w:b/>
          <w:bCs/>
          <w:spacing w:val="1"/>
          <w:sz w:val="22"/>
          <w:szCs w:val="22"/>
        </w:rPr>
        <w:t>c</w:t>
      </w:r>
      <w:r w:rsidR="00774DC8" w:rsidRPr="00C15EF1">
        <w:rPr>
          <w:rFonts w:asciiTheme="minorHAnsi" w:hAnsiTheme="minorHAnsi" w:cstheme="minorHAnsi"/>
          <w:b/>
          <w:bCs/>
          <w:sz w:val="22"/>
          <w:szCs w:val="22"/>
        </w:rPr>
        <w:t>k</w:t>
      </w:r>
      <w:r w:rsidR="00774DC8" w:rsidRPr="00C15EF1">
        <w:rPr>
          <w:rFonts w:asciiTheme="minorHAnsi" w:hAnsiTheme="minorHAnsi" w:cstheme="minorHAnsi"/>
          <w:b/>
          <w:bCs/>
          <w:spacing w:val="-6"/>
          <w:sz w:val="22"/>
          <w:szCs w:val="22"/>
        </w:rPr>
        <w:t xml:space="preserve"> </w:t>
      </w:r>
      <w:r w:rsidR="00774DC8" w:rsidRPr="00C15EF1">
        <w:rPr>
          <w:rFonts w:asciiTheme="minorHAnsi" w:hAnsiTheme="minorHAnsi" w:cstheme="minorHAnsi"/>
          <w:b/>
          <w:bCs/>
          <w:spacing w:val="2"/>
          <w:sz w:val="22"/>
          <w:szCs w:val="22"/>
        </w:rPr>
        <w:t>G</w:t>
      </w:r>
      <w:r w:rsidR="00774DC8" w:rsidRPr="00C15EF1">
        <w:rPr>
          <w:rFonts w:asciiTheme="minorHAnsi" w:hAnsiTheme="minorHAnsi" w:cstheme="minorHAnsi"/>
          <w:b/>
          <w:bCs/>
          <w:sz w:val="22"/>
          <w:szCs w:val="22"/>
        </w:rPr>
        <w:t>old</w:t>
      </w:r>
      <w:r w:rsidR="00774DC8" w:rsidRPr="00C15EF1">
        <w:rPr>
          <w:rFonts w:asciiTheme="minorHAnsi" w:hAnsiTheme="minorHAnsi" w:cstheme="minorHAnsi"/>
          <w:b/>
          <w:bCs/>
          <w:spacing w:val="-5"/>
          <w:sz w:val="22"/>
          <w:szCs w:val="22"/>
        </w:rPr>
        <w:t xml:space="preserve"> </w:t>
      </w:r>
      <w:r w:rsidR="00774DC8" w:rsidRPr="00C15EF1">
        <w:rPr>
          <w:rFonts w:asciiTheme="minorHAnsi" w:hAnsiTheme="minorHAnsi" w:cstheme="minorHAnsi"/>
          <w:b/>
          <w:bCs/>
          <w:sz w:val="22"/>
          <w:szCs w:val="22"/>
        </w:rPr>
        <w:t>Le</w:t>
      </w:r>
      <w:r w:rsidR="00774DC8" w:rsidRPr="00C15EF1">
        <w:rPr>
          <w:rFonts w:asciiTheme="minorHAnsi" w:hAnsiTheme="minorHAnsi" w:cstheme="minorHAnsi"/>
          <w:b/>
          <w:bCs/>
          <w:spacing w:val="-1"/>
          <w:sz w:val="22"/>
          <w:szCs w:val="22"/>
        </w:rPr>
        <w:t>a</w:t>
      </w:r>
      <w:r w:rsidR="00774DC8" w:rsidRPr="00C15EF1">
        <w:rPr>
          <w:rFonts w:asciiTheme="minorHAnsi" w:hAnsiTheme="minorHAnsi" w:cstheme="minorHAnsi"/>
          <w:b/>
          <w:bCs/>
          <w:sz w:val="22"/>
          <w:szCs w:val="22"/>
        </w:rPr>
        <w:t>gue</w:t>
      </w:r>
      <w:r w:rsidR="00774DC8" w:rsidRPr="00C15EF1">
        <w:rPr>
          <w:rFonts w:asciiTheme="minorHAnsi" w:hAnsiTheme="minorHAnsi" w:cstheme="minorHAnsi"/>
          <w:b/>
          <w:bCs/>
          <w:spacing w:val="-4"/>
          <w:sz w:val="22"/>
          <w:szCs w:val="22"/>
        </w:rPr>
        <w:t xml:space="preserve"> </w:t>
      </w:r>
      <w:r w:rsidR="00774DC8" w:rsidRPr="00C15EF1">
        <w:rPr>
          <w:rFonts w:asciiTheme="minorHAnsi" w:hAnsiTheme="minorHAnsi" w:cstheme="minorHAnsi"/>
          <w:sz w:val="22"/>
          <w:szCs w:val="22"/>
        </w:rPr>
        <w:t>(</w:t>
      </w:r>
      <w:r w:rsidR="00774DC8" w:rsidRPr="00C15EF1">
        <w:rPr>
          <w:rFonts w:asciiTheme="minorHAnsi" w:hAnsiTheme="minorHAnsi" w:cstheme="minorHAnsi"/>
          <w:spacing w:val="-1"/>
          <w:sz w:val="22"/>
          <w:szCs w:val="22"/>
        </w:rPr>
        <w:t>B</w:t>
      </w:r>
      <w:r w:rsidR="00774DC8" w:rsidRPr="00C15EF1">
        <w:rPr>
          <w:rFonts w:asciiTheme="minorHAnsi" w:hAnsiTheme="minorHAnsi" w:cstheme="minorHAnsi"/>
          <w:spacing w:val="3"/>
          <w:sz w:val="22"/>
          <w:szCs w:val="22"/>
        </w:rPr>
        <w:t>G</w:t>
      </w:r>
      <w:r w:rsidR="00774DC8" w:rsidRPr="00C15EF1">
        <w:rPr>
          <w:rFonts w:asciiTheme="minorHAnsi" w:hAnsiTheme="minorHAnsi" w:cstheme="minorHAnsi"/>
          <w:sz w:val="22"/>
          <w:szCs w:val="22"/>
        </w:rPr>
        <w:t>L).</w:t>
      </w:r>
    </w:p>
    <w:p w14:paraId="13AF44DD"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45F19EF0" w14:textId="77777777" w:rsidR="00774DC8" w:rsidRPr="00C15EF1" w:rsidRDefault="00774DC8" w:rsidP="001303D8">
      <w:pPr>
        <w:pStyle w:val="Heading2"/>
        <w:numPr>
          <w:ilvl w:val="0"/>
          <w:numId w:val="50"/>
        </w:numPr>
        <w:rPr>
          <w:u w:val="none"/>
        </w:rPr>
      </w:pPr>
      <w:bookmarkStart w:id="13" w:name="_Toc458682384"/>
      <w:bookmarkStart w:id="14" w:name="_Toc458864036"/>
      <w:bookmarkStart w:id="15" w:name="_Toc458864565"/>
      <w:bookmarkStart w:id="16" w:name="_Toc458927361"/>
      <w:bookmarkStart w:id="17" w:name="_Toc529270584"/>
      <w:r w:rsidRPr="00C15EF1">
        <w:t>Go</w:t>
      </w:r>
      <w:r w:rsidRPr="00C15EF1">
        <w:rPr>
          <w:spacing w:val="1"/>
        </w:rPr>
        <w:t>v</w:t>
      </w:r>
      <w:r w:rsidRPr="00C15EF1">
        <w:t>e</w:t>
      </w:r>
      <w:r w:rsidRPr="00C15EF1">
        <w:rPr>
          <w:spacing w:val="-1"/>
        </w:rPr>
        <w:t>r</w:t>
      </w:r>
      <w:r w:rsidRPr="00C15EF1">
        <w:t>nance</w:t>
      </w:r>
      <w:bookmarkEnd w:id="13"/>
      <w:bookmarkEnd w:id="14"/>
      <w:bookmarkEnd w:id="15"/>
      <w:bookmarkEnd w:id="16"/>
      <w:bookmarkEnd w:id="17"/>
    </w:p>
    <w:p w14:paraId="616B300E"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681F853D" w14:textId="77777777" w:rsidR="00774DC8" w:rsidRPr="00C15EF1" w:rsidRDefault="00A37893" w:rsidP="007C5AB6">
      <w:pPr>
        <w:pStyle w:val="BodyText"/>
      </w:pPr>
      <w:r w:rsidRPr="00C15EF1">
        <w:tab/>
      </w:r>
      <w:r w:rsidR="00774DC8" w:rsidRPr="00C15EF1">
        <w:t>In</w:t>
      </w:r>
      <w:r w:rsidR="00774DC8" w:rsidRPr="00C15EF1">
        <w:rPr>
          <w:spacing w:val="-7"/>
        </w:rPr>
        <w:t xml:space="preserve"> </w:t>
      </w:r>
      <w:r w:rsidR="00774DC8" w:rsidRPr="00C15EF1">
        <w:t>a</w:t>
      </w:r>
      <w:r w:rsidR="00774DC8" w:rsidRPr="00C15EF1">
        <w:rPr>
          <w:spacing w:val="1"/>
        </w:rPr>
        <w:t>d</w:t>
      </w:r>
      <w:r w:rsidR="00774DC8" w:rsidRPr="00C15EF1">
        <w:t>d</w:t>
      </w:r>
      <w:r w:rsidR="00774DC8" w:rsidRPr="00C15EF1">
        <w:rPr>
          <w:spacing w:val="-2"/>
        </w:rPr>
        <w:t>i</w:t>
      </w:r>
      <w:r w:rsidR="00774DC8" w:rsidRPr="00C15EF1">
        <w:rPr>
          <w:spacing w:val="2"/>
        </w:rPr>
        <w:t>t</w:t>
      </w:r>
      <w:r w:rsidR="00774DC8" w:rsidRPr="00C15EF1">
        <w:t>i</w:t>
      </w:r>
      <w:r w:rsidR="00774DC8" w:rsidRPr="00C15EF1">
        <w:rPr>
          <w:spacing w:val="1"/>
        </w:rPr>
        <w:t>o</w:t>
      </w:r>
      <w:r w:rsidR="00774DC8" w:rsidRPr="00C15EF1">
        <w:t>n</w:t>
      </w:r>
      <w:r w:rsidR="00774DC8" w:rsidRPr="00C15EF1">
        <w:rPr>
          <w:spacing w:val="-6"/>
        </w:rPr>
        <w:t xml:space="preserve"> </w:t>
      </w:r>
      <w:r w:rsidR="00774DC8" w:rsidRPr="00C15EF1">
        <w:t>to</w:t>
      </w:r>
      <w:r w:rsidR="00774DC8" w:rsidRPr="00C15EF1">
        <w:rPr>
          <w:spacing w:val="-4"/>
        </w:rPr>
        <w:t xml:space="preserve"> </w:t>
      </w:r>
      <w:r w:rsidR="00774DC8" w:rsidRPr="00C15EF1">
        <w:t>the</w:t>
      </w:r>
      <w:r w:rsidR="00774DC8" w:rsidRPr="00C15EF1">
        <w:rPr>
          <w:spacing w:val="-5"/>
        </w:rPr>
        <w:t xml:space="preserve"> </w:t>
      </w:r>
      <w:r w:rsidR="00774DC8" w:rsidRPr="00C15EF1">
        <w:t>in</w:t>
      </w:r>
      <w:r w:rsidR="00774DC8" w:rsidRPr="00C15EF1">
        <w:rPr>
          <w:spacing w:val="1"/>
        </w:rPr>
        <w:t>f</w:t>
      </w:r>
      <w:r w:rsidR="00774DC8" w:rsidRPr="00C15EF1">
        <w:t>or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6"/>
        </w:rPr>
        <w:t xml:space="preserve"> </w:t>
      </w:r>
      <w:r w:rsidR="00774DC8" w:rsidRPr="00C15EF1">
        <w:t>cont</w:t>
      </w:r>
      <w:r w:rsidR="00774DC8" w:rsidRPr="00C15EF1">
        <w:rPr>
          <w:spacing w:val="1"/>
        </w:rPr>
        <w:t>a</w:t>
      </w:r>
      <w:r w:rsidR="00774DC8" w:rsidRPr="00C15EF1">
        <w:t>i</w:t>
      </w:r>
      <w:r w:rsidR="00774DC8" w:rsidRPr="00C15EF1">
        <w:rPr>
          <w:spacing w:val="1"/>
        </w:rPr>
        <w:t>n</w:t>
      </w:r>
      <w:r w:rsidR="00774DC8" w:rsidRPr="00C15EF1">
        <w:t>ed</w:t>
      </w:r>
      <w:r w:rsidR="00774DC8" w:rsidRPr="00C15EF1">
        <w:rPr>
          <w:spacing w:val="-5"/>
        </w:rPr>
        <w:t xml:space="preserve"> </w:t>
      </w:r>
      <w:r w:rsidR="00774DC8" w:rsidRPr="00C15EF1">
        <w:t>in</w:t>
      </w:r>
      <w:r w:rsidR="00774DC8" w:rsidRPr="00C15EF1">
        <w:rPr>
          <w:spacing w:val="-6"/>
        </w:rPr>
        <w:t xml:space="preserve"> </w:t>
      </w:r>
      <w:r w:rsidR="00774DC8" w:rsidRPr="00C15EF1">
        <w:rPr>
          <w:spacing w:val="1"/>
        </w:rPr>
        <w:t>t</w:t>
      </w:r>
      <w:r w:rsidR="00774DC8" w:rsidRPr="00C15EF1">
        <w:t>h</w:t>
      </w:r>
      <w:r w:rsidR="00774DC8" w:rsidRPr="00C15EF1">
        <w:rPr>
          <w:spacing w:val="-2"/>
        </w:rPr>
        <w:t>i</w:t>
      </w:r>
      <w:r w:rsidR="00774DC8" w:rsidRPr="00C15EF1">
        <w:t>s</w:t>
      </w:r>
      <w:r w:rsidR="00774DC8" w:rsidRPr="00C15EF1">
        <w:rPr>
          <w:spacing w:val="-5"/>
        </w:rPr>
        <w:t xml:space="preserve"> </w:t>
      </w:r>
      <w:r w:rsidR="00774DC8" w:rsidRPr="00C15EF1">
        <w:rPr>
          <w:spacing w:val="4"/>
        </w:rPr>
        <w:t>m</w:t>
      </w:r>
      <w:r w:rsidR="00774DC8" w:rsidRPr="00C15EF1">
        <w:t>anual,</w:t>
      </w:r>
      <w:r w:rsidR="00774DC8" w:rsidRPr="00C15EF1">
        <w:rPr>
          <w:spacing w:val="-3"/>
        </w:rPr>
        <w:t xml:space="preserve"> </w:t>
      </w:r>
      <w:r w:rsidR="00774DC8" w:rsidRPr="00C15EF1">
        <w:t>the</w:t>
      </w:r>
      <w:r w:rsidR="00774DC8" w:rsidRPr="00C15EF1">
        <w:rPr>
          <w:spacing w:val="-6"/>
        </w:rPr>
        <w:t xml:space="preserve"> </w:t>
      </w:r>
      <w:r w:rsidR="00774DC8" w:rsidRPr="00C15EF1">
        <w:rPr>
          <w:spacing w:val="1"/>
        </w:rPr>
        <w:t>L</w:t>
      </w:r>
      <w:r w:rsidR="00774DC8" w:rsidRPr="00C15EF1">
        <w:t>ea</w:t>
      </w:r>
      <w:r w:rsidR="00774DC8" w:rsidRPr="00C15EF1">
        <w:rPr>
          <w:spacing w:val="1"/>
        </w:rPr>
        <w:t>g</w:t>
      </w:r>
      <w:r w:rsidR="00774DC8" w:rsidRPr="00C15EF1">
        <w:t>ue</w:t>
      </w:r>
      <w:r w:rsidR="00774DC8" w:rsidRPr="00C15EF1">
        <w:rPr>
          <w:spacing w:val="-6"/>
        </w:rPr>
        <w:t xml:space="preserve"> </w:t>
      </w:r>
      <w:r w:rsidR="00774DC8" w:rsidRPr="00C15EF1">
        <w:t>s</w:t>
      </w:r>
      <w:r w:rsidR="00774DC8" w:rsidRPr="00C15EF1">
        <w:rPr>
          <w:spacing w:val="1"/>
        </w:rPr>
        <w:t>h</w:t>
      </w:r>
      <w:r w:rsidR="00774DC8" w:rsidRPr="00C15EF1">
        <w:t>all</w:t>
      </w:r>
      <w:r w:rsidR="00774DC8" w:rsidRPr="00C15EF1">
        <w:rPr>
          <w:spacing w:val="-7"/>
        </w:rPr>
        <w:t xml:space="preserve"> </w:t>
      </w:r>
      <w:r w:rsidR="00774DC8" w:rsidRPr="00C15EF1">
        <w:rPr>
          <w:spacing w:val="1"/>
        </w:rPr>
        <w:t>o</w:t>
      </w:r>
      <w:r w:rsidR="00774DC8" w:rsidRPr="00C15EF1">
        <w:t>perate</w:t>
      </w:r>
      <w:r w:rsidR="00774DC8" w:rsidRPr="00C15EF1">
        <w:rPr>
          <w:spacing w:val="-4"/>
        </w:rPr>
        <w:t xml:space="preserve"> </w:t>
      </w:r>
      <w:r w:rsidR="00774DC8" w:rsidRPr="00C15EF1">
        <w:rPr>
          <w:spacing w:val="-2"/>
        </w:rPr>
        <w:t>i</w:t>
      </w:r>
      <w:r w:rsidR="00774DC8" w:rsidRPr="00C15EF1">
        <w:t>n</w:t>
      </w:r>
      <w:r w:rsidR="00774DC8" w:rsidRPr="00C15EF1">
        <w:rPr>
          <w:spacing w:val="-4"/>
        </w:rPr>
        <w:t xml:space="preserve"> </w:t>
      </w:r>
      <w:r w:rsidR="00774DC8" w:rsidRPr="00C15EF1">
        <w:t>ac</w:t>
      </w:r>
      <w:r w:rsidR="00774DC8" w:rsidRPr="00C15EF1">
        <w:rPr>
          <w:spacing w:val="1"/>
        </w:rPr>
        <w:t>c</w:t>
      </w:r>
      <w:r w:rsidR="00774DC8" w:rsidRPr="00C15EF1">
        <w:t>ordance</w:t>
      </w:r>
      <w:r w:rsidR="00774DC8" w:rsidRPr="00C15EF1">
        <w:rPr>
          <w:spacing w:val="-4"/>
        </w:rPr>
        <w:t xml:space="preserve"> </w:t>
      </w:r>
      <w:r w:rsidR="00774DC8" w:rsidRPr="00C15EF1">
        <w:t>with</w:t>
      </w:r>
      <w:r w:rsidR="00774DC8" w:rsidRPr="00C15EF1">
        <w:rPr>
          <w:spacing w:val="-5"/>
        </w:rPr>
        <w:t xml:space="preserve"> </w:t>
      </w:r>
      <w:r w:rsidR="00774DC8" w:rsidRPr="00C15EF1">
        <w:t>the</w:t>
      </w:r>
      <w:r w:rsidR="00774DC8" w:rsidRPr="00C15EF1">
        <w:rPr>
          <w:w w:val="99"/>
        </w:rPr>
        <w:t xml:space="preserve"> </w:t>
      </w:r>
      <w:r w:rsidR="00774DC8" w:rsidRPr="00C15EF1">
        <w:t>ru</w:t>
      </w:r>
      <w:r w:rsidR="00774DC8" w:rsidRPr="00C15EF1">
        <w:rPr>
          <w:spacing w:val="-2"/>
        </w:rPr>
        <w:t>l</w:t>
      </w:r>
      <w:r w:rsidR="00774DC8" w:rsidRPr="00C15EF1">
        <w:t>es,</w:t>
      </w:r>
      <w:r w:rsidR="00774DC8" w:rsidRPr="00C15EF1">
        <w:rPr>
          <w:spacing w:val="-9"/>
        </w:rPr>
        <w:t xml:space="preserve"> </w:t>
      </w:r>
      <w:r w:rsidR="00774DC8" w:rsidRPr="00C15EF1">
        <w:t>re</w:t>
      </w:r>
      <w:r w:rsidR="00774DC8" w:rsidRPr="00C15EF1">
        <w:rPr>
          <w:spacing w:val="2"/>
        </w:rPr>
        <w:t>g</w:t>
      </w:r>
      <w:r w:rsidR="00774DC8" w:rsidRPr="00C15EF1">
        <w:t>ulation</w:t>
      </w:r>
      <w:r w:rsidR="00774DC8" w:rsidRPr="00C15EF1">
        <w:rPr>
          <w:spacing w:val="1"/>
        </w:rPr>
        <w:t>s</w:t>
      </w:r>
      <w:r w:rsidR="00774DC8" w:rsidRPr="00C15EF1">
        <w:t>,</w:t>
      </w:r>
      <w:r w:rsidR="00774DC8" w:rsidRPr="00C15EF1">
        <w:rPr>
          <w:spacing w:val="-8"/>
        </w:rPr>
        <w:t xml:space="preserve"> </w:t>
      </w:r>
      <w:r w:rsidR="00774DC8" w:rsidRPr="00C15EF1">
        <w:t>proc</w:t>
      </w:r>
      <w:r w:rsidR="00774DC8" w:rsidRPr="00C15EF1">
        <w:rPr>
          <w:spacing w:val="1"/>
        </w:rPr>
        <w:t>e</w:t>
      </w:r>
      <w:r w:rsidR="00774DC8" w:rsidRPr="00C15EF1">
        <w:t>du</w:t>
      </w:r>
      <w:r w:rsidR="00774DC8" w:rsidRPr="00C15EF1">
        <w:rPr>
          <w:spacing w:val="3"/>
        </w:rPr>
        <w:t>r</w:t>
      </w:r>
      <w:r w:rsidR="00774DC8" w:rsidRPr="00C15EF1">
        <w:t>es,</w:t>
      </w:r>
      <w:r w:rsidR="00774DC8" w:rsidRPr="00C15EF1">
        <w:rPr>
          <w:spacing w:val="-8"/>
        </w:rPr>
        <w:t xml:space="preserve"> </w:t>
      </w:r>
      <w:r w:rsidR="00774DC8" w:rsidRPr="00C15EF1">
        <w:t>and</w:t>
      </w:r>
      <w:r w:rsidR="00774DC8" w:rsidRPr="00C15EF1">
        <w:rPr>
          <w:spacing w:val="-6"/>
        </w:rPr>
        <w:t xml:space="preserve"> </w:t>
      </w:r>
      <w:r w:rsidR="00774DC8" w:rsidRPr="00C15EF1">
        <w:rPr>
          <w:spacing w:val="4"/>
        </w:rPr>
        <w:t>b</w:t>
      </w:r>
      <w:r w:rsidR="00774DC8" w:rsidRPr="00C15EF1">
        <w:rPr>
          <w:spacing w:val="-5"/>
        </w:rPr>
        <w:t>y</w:t>
      </w:r>
      <w:r w:rsidR="00774DC8" w:rsidRPr="00C15EF1">
        <w:t>l</w:t>
      </w:r>
      <w:r w:rsidR="00774DC8" w:rsidRPr="00C15EF1">
        <w:rPr>
          <w:spacing w:val="1"/>
        </w:rPr>
        <w:t>a</w:t>
      </w:r>
      <w:r w:rsidR="00774DC8" w:rsidRPr="00C15EF1">
        <w:rPr>
          <w:spacing w:val="-3"/>
        </w:rPr>
        <w:t>w</w:t>
      </w:r>
      <w:r w:rsidR="00774DC8" w:rsidRPr="00C15EF1">
        <w:t>s</w:t>
      </w:r>
      <w:r w:rsidR="00774DC8" w:rsidRPr="00C15EF1">
        <w:rPr>
          <w:spacing w:val="-6"/>
        </w:rPr>
        <w:t xml:space="preserve"> </w:t>
      </w:r>
      <w:r w:rsidR="00774DC8" w:rsidRPr="00C15EF1">
        <w:t>o</w:t>
      </w:r>
      <w:r w:rsidR="00774DC8" w:rsidRPr="00C15EF1">
        <w:rPr>
          <w:spacing w:val="1"/>
        </w:rPr>
        <w:t>f</w:t>
      </w:r>
      <w:r w:rsidR="00774DC8" w:rsidRPr="00C15EF1">
        <w:t>:</w:t>
      </w:r>
    </w:p>
    <w:p w14:paraId="1C47748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7C4EA3E0" w14:textId="77777777" w:rsidR="00774DC8" w:rsidRPr="00C15EF1" w:rsidRDefault="00774DC8" w:rsidP="007C5AB6">
      <w:pPr>
        <w:pStyle w:val="Bullets"/>
      </w:pPr>
      <w:r w:rsidRPr="00C15EF1">
        <w:t>Zo</w:t>
      </w:r>
      <w:r w:rsidRPr="00C15EF1">
        <w:rPr>
          <w:spacing w:val="-1"/>
        </w:rPr>
        <w:t>n</w:t>
      </w:r>
      <w:r w:rsidRPr="00C15EF1">
        <w:t>e</w:t>
      </w:r>
      <w:r w:rsidRPr="00C15EF1">
        <w:rPr>
          <w:spacing w:val="-6"/>
        </w:rPr>
        <w:t xml:space="preserve"> </w:t>
      </w:r>
      <w:r w:rsidRPr="00C15EF1">
        <w:t>5</w:t>
      </w:r>
      <w:r w:rsidRPr="00C15EF1">
        <w:rPr>
          <w:spacing w:val="-5"/>
        </w:rPr>
        <w:t xml:space="preserve"> </w:t>
      </w:r>
      <w:r w:rsidRPr="00C15EF1">
        <w:t>R</w:t>
      </w:r>
      <w:r w:rsidRPr="00C15EF1">
        <w:rPr>
          <w:spacing w:val="1"/>
        </w:rPr>
        <w:t>i</w:t>
      </w:r>
      <w:r w:rsidRPr="00C15EF1">
        <w:t>n</w:t>
      </w:r>
      <w:r w:rsidRPr="00C15EF1">
        <w:rPr>
          <w:spacing w:val="-1"/>
        </w:rPr>
        <w:t>g</w:t>
      </w:r>
      <w:r w:rsidRPr="00C15EF1">
        <w:rPr>
          <w:spacing w:val="1"/>
        </w:rPr>
        <w:t>e</w:t>
      </w:r>
      <w:r w:rsidRPr="00C15EF1">
        <w:t>tte</w:t>
      </w:r>
      <w:r w:rsidRPr="00C15EF1">
        <w:rPr>
          <w:spacing w:val="-6"/>
        </w:rPr>
        <w:t xml:space="preserve"> </w:t>
      </w:r>
      <w:r w:rsidRPr="00C15EF1">
        <w:t>(Z</w:t>
      </w:r>
      <w:r w:rsidRPr="00C15EF1">
        <w:rPr>
          <w:spacing w:val="1"/>
        </w:rPr>
        <w:t>o</w:t>
      </w:r>
      <w:r w:rsidRPr="00C15EF1">
        <w:t>ne</w:t>
      </w:r>
      <w:r w:rsidRPr="00C15EF1">
        <w:rPr>
          <w:spacing w:val="-6"/>
        </w:rPr>
        <w:t xml:space="preserve"> </w:t>
      </w:r>
      <w:r w:rsidRPr="00C15EF1">
        <w:t>5)</w:t>
      </w:r>
    </w:p>
    <w:p w14:paraId="6FF1CF18"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9"/>
        </w:rPr>
        <w:t xml:space="preserve"> </w:t>
      </w:r>
      <w:r w:rsidRPr="00C15EF1">
        <w:rPr>
          <w:spacing w:val="1"/>
        </w:rPr>
        <w:t>A</w:t>
      </w:r>
      <w:r w:rsidRPr="00C15EF1">
        <w:rPr>
          <w:spacing w:val="-1"/>
        </w:rPr>
        <w:t>l</w:t>
      </w:r>
      <w:r w:rsidRPr="00C15EF1">
        <w:t>b</w:t>
      </w:r>
      <w:r w:rsidRPr="00C15EF1">
        <w:rPr>
          <w:spacing w:val="-1"/>
        </w:rPr>
        <w:t>e</w:t>
      </w:r>
      <w:r w:rsidRPr="00C15EF1">
        <w:t>r</w:t>
      </w:r>
      <w:r w:rsidRPr="00C15EF1">
        <w:rPr>
          <w:spacing w:val="2"/>
        </w:rPr>
        <w:t>t</w:t>
      </w:r>
      <w:r w:rsidRPr="00C15EF1">
        <w:t>a</w:t>
      </w:r>
      <w:r w:rsidRPr="00C15EF1">
        <w:rPr>
          <w:spacing w:val="-11"/>
        </w:rPr>
        <w:t xml:space="preserve"> </w:t>
      </w:r>
      <w:r w:rsidRPr="00C15EF1">
        <w:t>(R</w:t>
      </w:r>
      <w:r w:rsidRPr="00C15EF1">
        <w:rPr>
          <w:spacing w:val="1"/>
        </w:rPr>
        <w:t>A</w:t>
      </w:r>
      <w:r w:rsidRPr="00C15EF1">
        <w:rPr>
          <w:spacing w:val="-1"/>
        </w:rPr>
        <w:t>B</w:t>
      </w:r>
      <w:r w:rsidRPr="00C15EF1">
        <w:t>)</w:t>
      </w:r>
    </w:p>
    <w:p w14:paraId="2AA2BC56"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14"/>
        </w:rPr>
        <w:t xml:space="preserve"> </w:t>
      </w:r>
      <w:r w:rsidRPr="00C15EF1">
        <w:t>Ca</w:t>
      </w:r>
      <w:r w:rsidRPr="00C15EF1">
        <w:rPr>
          <w:spacing w:val="1"/>
        </w:rPr>
        <w:t>n</w:t>
      </w:r>
      <w:r w:rsidRPr="00C15EF1">
        <w:t>a</w:t>
      </w:r>
      <w:r w:rsidRPr="00C15EF1">
        <w:rPr>
          <w:spacing w:val="-1"/>
        </w:rPr>
        <w:t>d</w:t>
      </w:r>
      <w:r w:rsidRPr="00C15EF1">
        <w:t>a</w:t>
      </w:r>
    </w:p>
    <w:p w14:paraId="40200962" w14:textId="77777777" w:rsidR="00774DC8" w:rsidRPr="00C15EF1" w:rsidRDefault="00774DC8" w:rsidP="00A37893">
      <w:pPr>
        <w:kinsoku w:val="0"/>
        <w:overflowPunct w:val="0"/>
        <w:spacing w:before="12" w:line="220" w:lineRule="exact"/>
        <w:ind w:left="1080" w:firstLine="1260"/>
        <w:rPr>
          <w:rFonts w:asciiTheme="minorHAnsi" w:hAnsiTheme="minorHAnsi" w:cstheme="minorHAnsi"/>
          <w:sz w:val="22"/>
          <w:szCs w:val="22"/>
        </w:rPr>
      </w:pPr>
    </w:p>
    <w:p w14:paraId="2814BBC9" w14:textId="77777777" w:rsidR="00774DC8" w:rsidRPr="00C15EF1" w:rsidRDefault="00A37893" w:rsidP="007C5AB6">
      <w:pPr>
        <w:pStyle w:val="BodyText"/>
      </w:pPr>
      <w:r w:rsidRPr="00C15EF1">
        <w:tab/>
      </w:r>
      <w:r w:rsidR="00774DC8" w:rsidRPr="00C15EF1">
        <w:t>In</w:t>
      </w:r>
      <w:r w:rsidR="00774DC8" w:rsidRPr="00C15EF1">
        <w:rPr>
          <w:spacing w:val="-7"/>
        </w:rPr>
        <w:t xml:space="preserve"> </w:t>
      </w:r>
      <w:r w:rsidR="00774DC8" w:rsidRPr="00C15EF1">
        <w:t>t</w:t>
      </w:r>
      <w:r w:rsidR="00774DC8" w:rsidRPr="00C15EF1">
        <w:rPr>
          <w:spacing w:val="1"/>
        </w:rPr>
        <w:t>h</w:t>
      </w:r>
      <w:r w:rsidR="00774DC8" w:rsidRPr="00C15EF1">
        <w:t>e</w:t>
      </w:r>
      <w:r w:rsidR="00774DC8" w:rsidRPr="00C15EF1">
        <w:rPr>
          <w:spacing w:val="-6"/>
        </w:rPr>
        <w:t xml:space="preserve"> </w:t>
      </w:r>
      <w:r w:rsidR="00774DC8" w:rsidRPr="00C15EF1">
        <w:t>case</w:t>
      </w:r>
      <w:r w:rsidR="00774DC8" w:rsidRPr="00C15EF1">
        <w:rPr>
          <w:spacing w:val="-6"/>
        </w:rPr>
        <w:t xml:space="preserve"> </w:t>
      </w:r>
      <w:r w:rsidR="00774DC8" w:rsidRPr="00C15EF1">
        <w:t>of</w:t>
      </w:r>
      <w:r w:rsidR="00774DC8" w:rsidRPr="00C15EF1">
        <w:rPr>
          <w:spacing w:val="-4"/>
        </w:rPr>
        <w:t xml:space="preserve"> </w:t>
      </w:r>
      <w:r w:rsidR="00774DC8" w:rsidRPr="00C15EF1">
        <w:t>d</w:t>
      </w:r>
      <w:r w:rsidR="00774DC8" w:rsidRPr="00C15EF1">
        <w:rPr>
          <w:spacing w:val="-2"/>
        </w:rPr>
        <w:t>i</w:t>
      </w:r>
      <w:r w:rsidR="00774DC8" w:rsidRPr="00C15EF1">
        <w:rPr>
          <w:spacing w:val="1"/>
        </w:rPr>
        <w:t>sc</w:t>
      </w:r>
      <w:r w:rsidR="00774DC8" w:rsidRPr="00C15EF1">
        <w:t>re</w:t>
      </w:r>
      <w:r w:rsidR="00774DC8" w:rsidRPr="00C15EF1">
        <w:rPr>
          <w:spacing w:val="1"/>
        </w:rPr>
        <w:t>p</w:t>
      </w:r>
      <w:r w:rsidR="00774DC8" w:rsidRPr="00C15EF1">
        <w:t>an</w:t>
      </w:r>
      <w:r w:rsidR="00774DC8" w:rsidRPr="00C15EF1">
        <w:rPr>
          <w:spacing w:val="3"/>
        </w:rPr>
        <w:t>c</w:t>
      </w:r>
      <w:r w:rsidR="00774DC8" w:rsidRPr="00C15EF1">
        <w:t>y</w:t>
      </w:r>
      <w:r w:rsidR="00774DC8" w:rsidRPr="00C15EF1">
        <w:rPr>
          <w:spacing w:val="-7"/>
        </w:rPr>
        <w:t xml:space="preserve"> </w:t>
      </w:r>
      <w:r w:rsidR="00774DC8" w:rsidRPr="00C15EF1">
        <w:t>be</w:t>
      </w:r>
      <w:r w:rsidR="00774DC8" w:rsidRPr="00C15EF1">
        <w:rPr>
          <w:spacing w:val="2"/>
        </w:rPr>
        <w:t>t</w:t>
      </w:r>
      <w:r w:rsidR="00774DC8" w:rsidRPr="00C15EF1">
        <w:rPr>
          <w:spacing w:val="-3"/>
        </w:rPr>
        <w:t>w</w:t>
      </w:r>
      <w:r w:rsidR="00774DC8" w:rsidRPr="00C15EF1">
        <w:rPr>
          <w:spacing w:val="1"/>
        </w:rPr>
        <w:t>e</w:t>
      </w:r>
      <w:r w:rsidR="00774DC8" w:rsidRPr="00C15EF1">
        <w:t>en</w:t>
      </w:r>
      <w:r w:rsidR="00774DC8" w:rsidRPr="00C15EF1">
        <w:rPr>
          <w:spacing w:val="-6"/>
        </w:rPr>
        <w:t xml:space="preserve"> </w:t>
      </w:r>
      <w:r w:rsidR="00774DC8" w:rsidRPr="00C15EF1">
        <w:rPr>
          <w:spacing w:val="1"/>
        </w:rPr>
        <w:t>t</w:t>
      </w:r>
      <w:r w:rsidR="00774DC8" w:rsidRPr="00C15EF1">
        <w:t>he</w:t>
      </w:r>
      <w:r w:rsidR="00774DC8" w:rsidRPr="00C15EF1">
        <w:rPr>
          <w:spacing w:val="-6"/>
        </w:rPr>
        <w:t xml:space="preserve"> </w:t>
      </w:r>
      <w:r w:rsidR="00774DC8" w:rsidRPr="00C15EF1">
        <w:t>in</w:t>
      </w:r>
      <w:r w:rsidR="00774DC8" w:rsidRPr="00C15EF1">
        <w:rPr>
          <w:spacing w:val="1"/>
        </w:rPr>
        <w:t>f</w:t>
      </w:r>
      <w:r w:rsidR="00774DC8" w:rsidRPr="00C15EF1">
        <w:t>or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6"/>
        </w:rPr>
        <w:t xml:space="preserve"> </w:t>
      </w:r>
      <w:r w:rsidR="00774DC8" w:rsidRPr="00C15EF1">
        <w:t>h</w:t>
      </w:r>
      <w:r w:rsidR="00774DC8" w:rsidRPr="00C15EF1">
        <w:rPr>
          <w:spacing w:val="1"/>
        </w:rPr>
        <w:t>e</w:t>
      </w:r>
      <w:r w:rsidR="00774DC8" w:rsidRPr="00C15EF1">
        <w:t>re</w:t>
      </w:r>
      <w:r w:rsidR="00774DC8" w:rsidRPr="00C15EF1">
        <w:rPr>
          <w:spacing w:val="-2"/>
        </w:rPr>
        <w:t>i</w:t>
      </w:r>
      <w:r w:rsidR="00774DC8" w:rsidRPr="00C15EF1">
        <w:t>n</w:t>
      </w:r>
      <w:r w:rsidR="00774DC8" w:rsidRPr="00C15EF1">
        <w:rPr>
          <w:spacing w:val="-6"/>
        </w:rPr>
        <w:t xml:space="preserve"> </w:t>
      </w:r>
      <w:r w:rsidR="00774DC8" w:rsidRPr="00C15EF1">
        <w:t>co</w:t>
      </w:r>
      <w:r w:rsidR="00774DC8" w:rsidRPr="00C15EF1">
        <w:rPr>
          <w:spacing w:val="1"/>
        </w:rPr>
        <w:t>n</w:t>
      </w:r>
      <w:r w:rsidR="00774DC8" w:rsidRPr="00C15EF1">
        <w:t>t</w:t>
      </w:r>
      <w:r w:rsidR="00774DC8" w:rsidRPr="00C15EF1">
        <w:rPr>
          <w:spacing w:val="1"/>
        </w:rPr>
        <w:t>a</w:t>
      </w:r>
      <w:r w:rsidR="00774DC8" w:rsidRPr="00C15EF1">
        <w:t>in</w:t>
      </w:r>
      <w:r w:rsidR="00774DC8" w:rsidRPr="00C15EF1">
        <w:rPr>
          <w:spacing w:val="1"/>
        </w:rPr>
        <w:t>e</w:t>
      </w:r>
      <w:r w:rsidR="00774DC8" w:rsidRPr="00C15EF1">
        <w:t>d</w:t>
      </w:r>
      <w:r w:rsidR="00774DC8" w:rsidRPr="00C15EF1">
        <w:rPr>
          <w:spacing w:val="-6"/>
        </w:rPr>
        <w:t xml:space="preserve"> </w:t>
      </w:r>
      <w:r w:rsidR="00774DC8" w:rsidRPr="00C15EF1">
        <w:t>a</w:t>
      </w:r>
      <w:r w:rsidR="00774DC8" w:rsidRPr="00C15EF1">
        <w:rPr>
          <w:spacing w:val="1"/>
        </w:rPr>
        <w:t>n</w:t>
      </w:r>
      <w:r w:rsidR="00774DC8" w:rsidRPr="00C15EF1">
        <w:t>d</w:t>
      </w:r>
      <w:r w:rsidR="00774DC8" w:rsidRPr="00C15EF1">
        <w:rPr>
          <w:spacing w:val="-6"/>
        </w:rPr>
        <w:t xml:space="preserve"> </w:t>
      </w:r>
      <w:r w:rsidR="00774DC8" w:rsidRPr="00C15EF1">
        <w:t>t</w:t>
      </w:r>
      <w:r w:rsidR="00774DC8" w:rsidRPr="00C15EF1">
        <w:rPr>
          <w:spacing w:val="1"/>
        </w:rPr>
        <w:t>h</w:t>
      </w:r>
      <w:r w:rsidR="00774DC8" w:rsidRPr="00C15EF1">
        <w:t>at</w:t>
      </w:r>
      <w:r w:rsidR="00774DC8" w:rsidRPr="00C15EF1">
        <w:rPr>
          <w:spacing w:val="-6"/>
        </w:rPr>
        <w:t xml:space="preserve"> </w:t>
      </w:r>
      <w:r w:rsidR="00774DC8" w:rsidRPr="00C15EF1">
        <w:t>of</w:t>
      </w:r>
      <w:r w:rsidR="00774DC8" w:rsidRPr="00C15EF1">
        <w:rPr>
          <w:spacing w:val="-5"/>
        </w:rPr>
        <w:t xml:space="preserve"> </w:t>
      </w:r>
      <w:r w:rsidR="00774DC8" w:rsidRPr="00C15EF1">
        <w:t>a</w:t>
      </w:r>
      <w:r w:rsidR="00774DC8" w:rsidRPr="00C15EF1">
        <w:rPr>
          <w:spacing w:val="-4"/>
        </w:rPr>
        <w:t xml:space="preserve"> </w:t>
      </w:r>
      <w:r w:rsidR="00774DC8" w:rsidRPr="00C15EF1">
        <w:t>h</w:t>
      </w:r>
      <w:r w:rsidR="00774DC8" w:rsidRPr="00C15EF1">
        <w:rPr>
          <w:spacing w:val="-2"/>
        </w:rPr>
        <w:t>i</w:t>
      </w:r>
      <w:r w:rsidR="00774DC8" w:rsidRPr="00C15EF1">
        <w:rPr>
          <w:spacing w:val="1"/>
        </w:rPr>
        <w:t>g</w:t>
      </w:r>
      <w:r w:rsidR="00774DC8" w:rsidRPr="00C15EF1">
        <w:t>her</w:t>
      </w:r>
      <w:r w:rsidR="00774DC8" w:rsidRPr="00C15EF1">
        <w:rPr>
          <w:spacing w:val="-5"/>
        </w:rPr>
        <w:t xml:space="preserve"> </w:t>
      </w:r>
      <w:r w:rsidR="00774DC8" w:rsidRPr="00C15EF1">
        <w:rPr>
          <w:spacing w:val="1"/>
        </w:rPr>
        <w:t>g</w:t>
      </w:r>
      <w:r w:rsidR="00774DC8" w:rsidRPr="00C15EF1">
        <w:t>overn</w:t>
      </w:r>
      <w:r w:rsidR="00774DC8" w:rsidRPr="00C15EF1">
        <w:rPr>
          <w:spacing w:val="1"/>
        </w:rPr>
        <w:t>i</w:t>
      </w:r>
      <w:r w:rsidR="00774DC8" w:rsidRPr="00C15EF1">
        <w:t>ng</w:t>
      </w:r>
      <w:r w:rsidR="00774DC8" w:rsidRPr="00C15EF1">
        <w:rPr>
          <w:spacing w:val="-6"/>
        </w:rPr>
        <w:t xml:space="preserve"> </w:t>
      </w:r>
      <w:r w:rsidR="00774DC8" w:rsidRPr="00C15EF1">
        <w:t>bo</w:t>
      </w:r>
      <w:r w:rsidR="00774DC8" w:rsidRPr="00C15EF1">
        <w:rPr>
          <w:spacing w:val="4"/>
        </w:rPr>
        <w:t>d</w:t>
      </w:r>
      <w:r w:rsidR="00774DC8" w:rsidRPr="00C15EF1">
        <w:rPr>
          <w:spacing w:val="-5"/>
        </w:rPr>
        <w:t>y</w:t>
      </w:r>
      <w:r w:rsidR="00774DC8" w:rsidRPr="00C15EF1">
        <w:t>,</w:t>
      </w:r>
      <w:r w:rsidR="00774DC8" w:rsidRPr="00C15EF1">
        <w:rPr>
          <w:w w:val="99"/>
        </w:rPr>
        <w:t xml:space="preserve"> </w:t>
      </w:r>
      <w:r w:rsidR="00774DC8" w:rsidRPr="00C15EF1">
        <w:t>the</w:t>
      </w:r>
      <w:r w:rsidR="00774DC8" w:rsidRPr="00C15EF1">
        <w:rPr>
          <w:spacing w:val="-5"/>
        </w:rPr>
        <w:t xml:space="preserve"> </w:t>
      </w:r>
      <w:r w:rsidR="00774DC8" w:rsidRPr="00C15EF1">
        <w:rPr>
          <w:spacing w:val="1"/>
        </w:rPr>
        <w:t>d</w:t>
      </w:r>
      <w:r w:rsidR="00774DC8" w:rsidRPr="00C15EF1">
        <w:t>irect</w:t>
      </w:r>
      <w:r w:rsidR="00774DC8" w:rsidRPr="00C15EF1">
        <w:rPr>
          <w:spacing w:val="1"/>
        </w:rPr>
        <w:t>i</w:t>
      </w:r>
      <w:r w:rsidR="00774DC8" w:rsidRPr="00C15EF1">
        <w:rPr>
          <w:spacing w:val="-2"/>
        </w:rPr>
        <w:t>v</w:t>
      </w:r>
      <w:r w:rsidR="00774DC8" w:rsidRPr="00C15EF1">
        <w:t>es</w:t>
      </w:r>
      <w:r w:rsidR="00774DC8" w:rsidRPr="00C15EF1">
        <w:rPr>
          <w:spacing w:val="-3"/>
        </w:rPr>
        <w:t xml:space="preserve"> </w:t>
      </w:r>
      <w:r w:rsidR="00774DC8" w:rsidRPr="00C15EF1">
        <w:t>of</w:t>
      </w:r>
      <w:r w:rsidR="00774DC8" w:rsidRPr="00C15EF1">
        <w:rPr>
          <w:spacing w:val="-3"/>
        </w:rPr>
        <w:t xml:space="preserve"> </w:t>
      </w:r>
      <w:r w:rsidR="00774DC8" w:rsidRPr="00C15EF1">
        <w:t>the</w:t>
      </w:r>
      <w:r w:rsidR="00774DC8" w:rsidRPr="00C15EF1">
        <w:rPr>
          <w:spacing w:val="-5"/>
        </w:rPr>
        <w:t xml:space="preserve"> </w:t>
      </w:r>
      <w:r w:rsidR="00774DC8" w:rsidRPr="00C15EF1">
        <w:t>latter</w:t>
      </w:r>
      <w:r w:rsidR="00774DC8" w:rsidRPr="00C15EF1">
        <w:rPr>
          <w:spacing w:val="-5"/>
        </w:rPr>
        <w:t xml:space="preserve"> </w:t>
      </w:r>
      <w:r w:rsidR="00774DC8" w:rsidRPr="00C15EF1">
        <w:rPr>
          <w:spacing w:val="3"/>
        </w:rPr>
        <w:t>s</w:t>
      </w:r>
      <w:r w:rsidR="00774DC8" w:rsidRPr="00C15EF1">
        <w:t>ha</w:t>
      </w:r>
      <w:r w:rsidR="00774DC8" w:rsidRPr="00C15EF1">
        <w:rPr>
          <w:spacing w:val="1"/>
        </w:rPr>
        <w:t>l</w:t>
      </w:r>
      <w:r w:rsidR="00774DC8" w:rsidRPr="00C15EF1">
        <w:t>l</w:t>
      </w:r>
      <w:r w:rsidR="00774DC8" w:rsidRPr="00C15EF1">
        <w:rPr>
          <w:spacing w:val="-6"/>
        </w:rPr>
        <w:t xml:space="preserve"> </w:t>
      </w:r>
      <w:r w:rsidR="00774DC8" w:rsidRPr="00C15EF1">
        <w:rPr>
          <w:spacing w:val="1"/>
        </w:rPr>
        <w:t>a</w:t>
      </w:r>
      <w:r w:rsidR="00774DC8" w:rsidRPr="00C15EF1">
        <w:t>pp</w:t>
      </w:r>
      <w:r w:rsidR="00774DC8" w:rsidRPr="00C15EF1">
        <w:rPr>
          <w:spacing w:val="3"/>
        </w:rPr>
        <w:t>l</w:t>
      </w:r>
      <w:r w:rsidR="00774DC8" w:rsidRPr="00C15EF1">
        <w:rPr>
          <w:spacing w:val="-5"/>
        </w:rPr>
        <w:t>y</w:t>
      </w:r>
      <w:r w:rsidR="00774DC8" w:rsidRPr="00C15EF1">
        <w:t>.</w:t>
      </w:r>
      <w:r w:rsidR="00774DC8" w:rsidRPr="00C15EF1">
        <w:rPr>
          <w:spacing w:val="49"/>
        </w:rPr>
        <w:t xml:space="preserve"> </w:t>
      </w:r>
      <w:r w:rsidR="00774DC8" w:rsidRPr="00C15EF1">
        <w:rPr>
          <w:spacing w:val="2"/>
        </w:rPr>
        <w:t>T</w:t>
      </w:r>
      <w:r w:rsidR="00774DC8" w:rsidRPr="00C15EF1">
        <w:t>he</w:t>
      </w:r>
      <w:r w:rsidR="00774DC8" w:rsidRPr="00C15EF1">
        <w:rPr>
          <w:spacing w:val="-5"/>
        </w:rPr>
        <w:t xml:space="preserve"> </w:t>
      </w:r>
      <w:r w:rsidR="00774DC8" w:rsidRPr="00C15EF1">
        <w:rPr>
          <w:spacing w:val="3"/>
        </w:rPr>
        <w:t>B</w:t>
      </w:r>
      <w:r w:rsidR="00774DC8" w:rsidRPr="00C15EF1">
        <w:rPr>
          <w:spacing w:val="-5"/>
        </w:rPr>
        <w:t>y</w:t>
      </w:r>
      <w:r w:rsidR="00774DC8" w:rsidRPr="00C15EF1">
        <w:t>l</w:t>
      </w:r>
      <w:r w:rsidR="00774DC8" w:rsidRPr="00C15EF1">
        <w:rPr>
          <w:spacing w:val="1"/>
        </w:rPr>
        <w:t>a</w:t>
      </w:r>
      <w:r w:rsidR="00774DC8" w:rsidRPr="00C15EF1">
        <w:rPr>
          <w:spacing w:val="-3"/>
        </w:rPr>
        <w:t>w</w:t>
      </w:r>
      <w:r w:rsidR="00774DC8" w:rsidRPr="00C15EF1">
        <w:t>s</w:t>
      </w:r>
      <w:r w:rsidR="00774DC8" w:rsidRPr="00C15EF1">
        <w:rPr>
          <w:spacing w:val="-2"/>
        </w:rPr>
        <w:t xml:space="preserve"> </w:t>
      </w:r>
      <w:r w:rsidR="00774DC8" w:rsidRPr="00C15EF1">
        <w:t>of</w:t>
      </w:r>
      <w:r w:rsidR="00774DC8" w:rsidRPr="00C15EF1">
        <w:rPr>
          <w:spacing w:val="-3"/>
        </w:rPr>
        <w:t xml:space="preserve"> </w:t>
      </w:r>
      <w:r w:rsidR="00774DC8" w:rsidRPr="00C15EF1">
        <w:t>Zone</w:t>
      </w:r>
      <w:r w:rsidR="00774DC8" w:rsidRPr="00C15EF1">
        <w:rPr>
          <w:spacing w:val="-4"/>
        </w:rPr>
        <w:t xml:space="preserve"> </w:t>
      </w:r>
      <w:r w:rsidR="00774DC8" w:rsidRPr="00C15EF1">
        <w:t>5</w:t>
      </w:r>
      <w:r w:rsidR="00774DC8" w:rsidRPr="00C15EF1">
        <w:rPr>
          <w:spacing w:val="-5"/>
        </w:rPr>
        <w:t xml:space="preserve"> </w:t>
      </w:r>
      <w:r w:rsidR="00774DC8" w:rsidRPr="00C15EF1">
        <w:t>Ring</w:t>
      </w:r>
      <w:r w:rsidR="00774DC8" w:rsidRPr="00C15EF1">
        <w:rPr>
          <w:spacing w:val="1"/>
        </w:rPr>
        <w:t>e</w:t>
      </w:r>
      <w:r w:rsidR="00774DC8" w:rsidRPr="00C15EF1">
        <w:t>tte</w:t>
      </w:r>
      <w:r w:rsidR="00774DC8" w:rsidRPr="00C15EF1">
        <w:rPr>
          <w:spacing w:val="-4"/>
        </w:rPr>
        <w:t xml:space="preserve"> </w:t>
      </w:r>
      <w:r w:rsidR="00774DC8" w:rsidRPr="00C15EF1">
        <w:t>are</w:t>
      </w:r>
      <w:r w:rsidR="00774DC8" w:rsidRPr="00C15EF1">
        <w:rPr>
          <w:spacing w:val="-5"/>
        </w:rPr>
        <w:t xml:space="preserve"> </w:t>
      </w:r>
      <w:r w:rsidR="00774DC8" w:rsidRPr="00C15EF1">
        <w:rPr>
          <w:spacing w:val="1"/>
        </w:rPr>
        <w:t>h</w:t>
      </w:r>
      <w:r w:rsidR="00774DC8" w:rsidRPr="00C15EF1">
        <w:t>erea</w:t>
      </w:r>
      <w:r w:rsidR="00774DC8" w:rsidRPr="00C15EF1">
        <w:rPr>
          <w:spacing w:val="1"/>
        </w:rPr>
        <w:t>f</w:t>
      </w:r>
      <w:r w:rsidR="00774DC8" w:rsidRPr="00C15EF1">
        <w:t>t</w:t>
      </w:r>
      <w:r w:rsidR="00774DC8" w:rsidRPr="00C15EF1">
        <w:rPr>
          <w:spacing w:val="1"/>
        </w:rPr>
        <w:t>e</w:t>
      </w:r>
      <w:r w:rsidR="00774DC8" w:rsidRPr="00C15EF1">
        <w:t>r</w:t>
      </w:r>
      <w:r w:rsidR="00774DC8" w:rsidRPr="00C15EF1">
        <w:rPr>
          <w:spacing w:val="-4"/>
        </w:rPr>
        <w:t xml:space="preserve"> </w:t>
      </w:r>
      <w:r w:rsidR="00774DC8" w:rsidRPr="00C15EF1">
        <w:t>re</w:t>
      </w:r>
      <w:r w:rsidR="00774DC8" w:rsidRPr="00C15EF1">
        <w:rPr>
          <w:spacing w:val="1"/>
        </w:rPr>
        <w:t>f</w:t>
      </w:r>
      <w:r w:rsidR="00774DC8" w:rsidRPr="00C15EF1">
        <w:t>er</w:t>
      </w:r>
      <w:r w:rsidR="00774DC8" w:rsidRPr="00C15EF1">
        <w:rPr>
          <w:spacing w:val="1"/>
        </w:rPr>
        <w:t>r</w:t>
      </w:r>
      <w:r w:rsidR="00774DC8" w:rsidRPr="00C15EF1">
        <w:t>ed</w:t>
      </w:r>
      <w:r w:rsidR="00774DC8" w:rsidRPr="00C15EF1">
        <w:rPr>
          <w:spacing w:val="-5"/>
        </w:rPr>
        <w:t xml:space="preserve"> </w:t>
      </w:r>
      <w:r w:rsidR="00774DC8" w:rsidRPr="00C15EF1">
        <w:t>to</w:t>
      </w:r>
      <w:r w:rsidR="00774DC8" w:rsidRPr="00C15EF1">
        <w:rPr>
          <w:spacing w:val="-5"/>
        </w:rPr>
        <w:t xml:space="preserve"> </w:t>
      </w:r>
      <w:r w:rsidR="00774DC8" w:rsidRPr="00C15EF1">
        <w:t>as</w:t>
      </w:r>
      <w:r w:rsidR="00774DC8" w:rsidRPr="00C15EF1">
        <w:rPr>
          <w:spacing w:val="5"/>
        </w:rPr>
        <w:t xml:space="preserve"> </w:t>
      </w:r>
      <w:r w:rsidR="00774DC8" w:rsidRPr="00C15EF1">
        <w:rPr>
          <w:b/>
          <w:bCs/>
          <w:spacing w:val="3"/>
        </w:rPr>
        <w:t>T</w:t>
      </w:r>
      <w:r w:rsidR="00774DC8" w:rsidRPr="00C15EF1">
        <w:rPr>
          <w:b/>
          <w:bCs/>
        </w:rPr>
        <w:t>he</w:t>
      </w:r>
      <w:r w:rsidR="00774DC8" w:rsidRPr="00C15EF1">
        <w:rPr>
          <w:b/>
          <w:bCs/>
          <w:w w:val="99"/>
        </w:rPr>
        <w:t xml:space="preserve"> </w:t>
      </w:r>
      <w:r w:rsidR="00774DC8" w:rsidRPr="00C15EF1">
        <w:rPr>
          <w:b/>
          <w:bCs/>
          <w:spacing w:val="2"/>
        </w:rPr>
        <w:t>B</w:t>
      </w:r>
      <w:r w:rsidR="00774DC8" w:rsidRPr="00C15EF1">
        <w:rPr>
          <w:b/>
          <w:bCs/>
          <w:spacing w:val="-3"/>
        </w:rPr>
        <w:t>y</w:t>
      </w:r>
      <w:r w:rsidR="00774DC8" w:rsidRPr="00C15EF1">
        <w:rPr>
          <w:b/>
          <w:bCs/>
        </w:rPr>
        <w:t>la</w:t>
      </w:r>
      <w:r w:rsidR="00774DC8" w:rsidRPr="00C15EF1">
        <w:rPr>
          <w:b/>
          <w:bCs/>
          <w:spacing w:val="2"/>
        </w:rPr>
        <w:t>w</w:t>
      </w:r>
      <w:r w:rsidR="00774DC8" w:rsidRPr="00C15EF1">
        <w:rPr>
          <w:b/>
          <w:bCs/>
        </w:rPr>
        <w:t>s</w:t>
      </w:r>
      <w:r w:rsidR="00774DC8" w:rsidRPr="00C15EF1">
        <w:t>.</w:t>
      </w:r>
    </w:p>
    <w:p w14:paraId="3E74D6ED" w14:textId="77777777" w:rsidR="00774DC8" w:rsidRPr="00C15EF1" w:rsidRDefault="00774DC8" w:rsidP="00A37893">
      <w:pPr>
        <w:kinsoku w:val="0"/>
        <w:overflowPunct w:val="0"/>
        <w:spacing w:before="8" w:line="180" w:lineRule="exact"/>
        <w:ind w:left="1080" w:hanging="720"/>
        <w:rPr>
          <w:rFonts w:asciiTheme="minorHAnsi" w:hAnsiTheme="minorHAnsi" w:cstheme="minorHAnsi"/>
          <w:sz w:val="22"/>
          <w:szCs w:val="22"/>
        </w:rPr>
      </w:pPr>
    </w:p>
    <w:p w14:paraId="236611D3" w14:textId="77777777" w:rsidR="00774DC8" w:rsidRPr="00C15EF1" w:rsidRDefault="00774DC8" w:rsidP="001303D8">
      <w:pPr>
        <w:pStyle w:val="Heading2"/>
        <w:numPr>
          <w:ilvl w:val="0"/>
          <w:numId w:val="50"/>
        </w:numPr>
        <w:rPr>
          <w:u w:val="none"/>
        </w:rPr>
      </w:pPr>
      <w:bookmarkStart w:id="18" w:name="_Toc458682385"/>
      <w:bookmarkStart w:id="19" w:name="_Toc458864037"/>
      <w:bookmarkStart w:id="20" w:name="_Toc458864566"/>
      <w:bookmarkStart w:id="21" w:name="_Toc458927362"/>
      <w:bookmarkStart w:id="22" w:name="_Toc529270585"/>
      <w:r w:rsidRPr="00C15EF1">
        <w:t>Le</w:t>
      </w:r>
      <w:r w:rsidRPr="00C15EF1">
        <w:rPr>
          <w:spacing w:val="-1"/>
        </w:rPr>
        <w:t>a</w:t>
      </w:r>
      <w:r w:rsidRPr="00C15EF1">
        <w:t>gue</w:t>
      </w:r>
      <w:r w:rsidRPr="00C15EF1">
        <w:rPr>
          <w:spacing w:val="-20"/>
        </w:rPr>
        <w:t xml:space="preserve"> </w:t>
      </w:r>
      <w:r w:rsidRPr="00C15EF1">
        <w:rPr>
          <w:spacing w:val="3"/>
        </w:rPr>
        <w:t>M</w:t>
      </w:r>
      <w:r w:rsidRPr="00C15EF1">
        <w:t>anagement</w:t>
      </w:r>
      <w:bookmarkEnd w:id="18"/>
      <w:bookmarkEnd w:id="19"/>
      <w:bookmarkEnd w:id="20"/>
      <w:bookmarkEnd w:id="21"/>
      <w:bookmarkEnd w:id="22"/>
    </w:p>
    <w:p w14:paraId="1DC6895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648ED512" w14:textId="77777777" w:rsidR="00774DC8" w:rsidRPr="00C15EF1" w:rsidRDefault="00A37893" w:rsidP="007C5AB6">
      <w:pPr>
        <w:pStyle w:val="BodyText"/>
      </w:pPr>
      <w:r w:rsidRPr="00C15EF1">
        <w:rPr>
          <w:spacing w:val="3"/>
        </w:rPr>
        <w:tab/>
      </w:r>
      <w:r w:rsidR="00774DC8" w:rsidRPr="00C15EF1">
        <w:rPr>
          <w:spacing w:val="3"/>
        </w:rPr>
        <w:t>T</w:t>
      </w:r>
      <w:r w:rsidR="00774DC8" w:rsidRPr="00C15EF1">
        <w:t>he</w:t>
      </w:r>
      <w:r w:rsidR="00774DC8" w:rsidRPr="00C15EF1">
        <w:rPr>
          <w:spacing w:val="-8"/>
        </w:rPr>
        <w:t xml:space="preserve"> </w:t>
      </w:r>
      <w:r w:rsidR="00774DC8" w:rsidRPr="00C15EF1">
        <w:t>Lea</w:t>
      </w:r>
      <w:r w:rsidR="00774DC8" w:rsidRPr="00C15EF1">
        <w:rPr>
          <w:spacing w:val="1"/>
        </w:rPr>
        <w:t>g</w:t>
      </w:r>
      <w:r w:rsidR="00774DC8" w:rsidRPr="00C15EF1">
        <w:t>ue</w:t>
      </w:r>
      <w:r w:rsidR="00774DC8" w:rsidRPr="00C15EF1">
        <w:rPr>
          <w:spacing w:val="-5"/>
        </w:rPr>
        <w:t xml:space="preserve"> </w:t>
      </w:r>
      <w:r w:rsidR="00774DC8" w:rsidRPr="00C15EF1">
        <w:t>is</w:t>
      </w:r>
      <w:r w:rsidR="00774DC8" w:rsidRPr="00C15EF1">
        <w:rPr>
          <w:spacing w:val="-6"/>
        </w:rPr>
        <w:t xml:space="preserve"> </w:t>
      </w:r>
      <w:r w:rsidR="00774DC8" w:rsidRPr="00C15EF1">
        <w:rPr>
          <w:spacing w:val="4"/>
        </w:rPr>
        <w:t>m</w:t>
      </w:r>
      <w:r w:rsidR="00774DC8" w:rsidRPr="00C15EF1">
        <w:t>anaged</w:t>
      </w:r>
      <w:r w:rsidR="00774DC8" w:rsidRPr="00C15EF1">
        <w:rPr>
          <w:spacing w:val="-6"/>
        </w:rPr>
        <w:t xml:space="preserve"> </w:t>
      </w:r>
      <w:r w:rsidR="00774DC8" w:rsidRPr="00C15EF1">
        <w:rPr>
          <w:spacing w:val="4"/>
        </w:rPr>
        <w:t>b</w:t>
      </w:r>
      <w:r w:rsidR="00774DC8" w:rsidRPr="00C15EF1">
        <w:t>y</w:t>
      </w:r>
      <w:r w:rsidR="00774DC8" w:rsidRPr="00C15EF1">
        <w:rPr>
          <w:spacing w:val="-7"/>
        </w:rPr>
        <w:t xml:space="preserve"> </w:t>
      </w:r>
      <w:r w:rsidR="00774DC8" w:rsidRPr="00C15EF1">
        <w:t>the</w:t>
      </w:r>
      <w:r w:rsidR="00774DC8" w:rsidRPr="00C15EF1">
        <w:rPr>
          <w:spacing w:val="-5"/>
        </w:rPr>
        <w:t xml:space="preserve"> </w:t>
      </w:r>
      <w:r w:rsidR="00774DC8" w:rsidRPr="00C15EF1">
        <w:t>BGL</w:t>
      </w:r>
      <w:r w:rsidR="00774DC8" w:rsidRPr="00C15EF1">
        <w:rPr>
          <w:spacing w:val="-4"/>
        </w:rPr>
        <w:t xml:space="preserve"> </w:t>
      </w:r>
      <w:r w:rsidR="00774DC8" w:rsidRPr="00C15EF1">
        <w:t>Me</w:t>
      </w:r>
      <w:r w:rsidR="00774DC8" w:rsidRPr="00C15EF1">
        <w:rPr>
          <w:spacing w:val="4"/>
        </w:rPr>
        <w:t>m</w:t>
      </w:r>
      <w:r w:rsidR="00774DC8" w:rsidRPr="00C15EF1">
        <w:t>ber</w:t>
      </w:r>
      <w:r w:rsidR="00774DC8" w:rsidRPr="00C15EF1">
        <w:rPr>
          <w:spacing w:val="1"/>
        </w:rPr>
        <w:t>s</w:t>
      </w:r>
      <w:r w:rsidR="00774DC8" w:rsidRPr="00C15EF1">
        <w:t>.</w:t>
      </w:r>
    </w:p>
    <w:p w14:paraId="5690FBEA"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131D1AD3" w14:textId="77777777" w:rsidR="00774DC8" w:rsidRPr="00C15EF1" w:rsidRDefault="00774DC8" w:rsidP="001303D8">
      <w:pPr>
        <w:pStyle w:val="Heading2"/>
        <w:numPr>
          <w:ilvl w:val="0"/>
          <w:numId w:val="50"/>
        </w:numPr>
        <w:rPr>
          <w:u w:val="none"/>
        </w:rPr>
      </w:pPr>
      <w:bookmarkStart w:id="23" w:name="_Toc458682386"/>
      <w:bookmarkStart w:id="24" w:name="_Toc458864038"/>
      <w:bookmarkStart w:id="25" w:name="_Toc458864567"/>
      <w:bookmarkStart w:id="26" w:name="_Toc458927363"/>
      <w:bookmarkStart w:id="27" w:name="_Toc529270586"/>
      <w:r w:rsidRPr="00C15EF1">
        <w:rPr>
          <w:spacing w:val="-6"/>
        </w:rPr>
        <w:t>A</w:t>
      </w:r>
      <w:r w:rsidRPr="00C15EF1">
        <w:rPr>
          <w:spacing w:val="2"/>
        </w:rPr>
        <w:t>m</w:t>
      </w:r>
      <w:r w:rsidRPr="00C15EF1">
        <w:rPr>
          <w:spacing w:val="1"/>
        </w:rPr>
        <w:t>e</w:t>
      </w:r>
      <w:r w:rsidRPr="00C15EF1">
        <w:t>ndment</w:t>
      </w:r>
      <w:bookmarkEnd w:id="23"/>
      <w:bookmarkEnd w:id="24"/>
      <w:bookmarkEnd w:id="25"/>
      <w:bookmarkEnd w:id="26"/>
      <w:bookmarkEnd w:id="27"/>
    </w:p>
    <w:p w14:paraId="5E9AC9D2"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733D6DD4" w14:textId="77777777" w:rsidR="00774DC8" w:rsidRPr="00C15EF1" w:rsidRDefault="00A37893" w:rsidP="007C5AB6">
      <w:pPr>
        <w:pStyle w:val="BodyText"/>
      </w:pPr>
      <w:r w:rsidRPr="00C15EF1">
        <w:rPr>
          <w:spacing w:val="3"/>
        </w:rPr>
        <w:tab/>
      </w:r>
      <w:r w:rsidR="00774DC8" w:rsidRPr="00C15EF1">
        <w:rPr>
          <w:spacing w:val="3"/>
        </w:rPr>
        <w:t>T</w:t>
      </w:r>
      <w:r w:rsidR="00774DC8" w:rsidRPr="00C15EF1">
        <w:t>h</w:t>
      </w:r>
      <w:r w:rsidR="00774DC8" w:rsidRPr="00C15EF1">
        <w:rPr>
          <w:spacing w:val="-2"/>
        </w:rPr>
        <w:t>i</w:t>
      </w:r>
      <w:r w:rsidR="00774DC8" w:rsidRPr="00C15EF1">
        <w:t>s</w:t>
      </w:r>
      <w:r w:rsidR="00774DC8" w:rsidRPr="00C15EF1">
        <w:rPr>
          <w:spacing w:val="-8"/>
        </w:rPr>
        <w:t xml:space="preserve"> </w:t>
      </w:r>
      <w:r w:rsidR="00774DC8" w:rsidRPr="00C15EF1">
        <w:rPr>
          <w:spacing w:val="4"/>
        </w:rPr>
        <w:t>m</w:t>
      </w:r>
      <w:r w:rsidR="00774DC8" w:rsidRPr="00C15EF1">
        <w:t>anual</w:t>
      </w:r>
      <w:r w:rsidR="00774DC8" w:rsidRPr="00C15EF1">
        <w:rPr>
          <w:spacing w:val="-7"/>
        </w:rPr>
        <w:t xml:space="preserve"> </w:t>
      </w:r>
      <w:r w:rsidR="00774DC8" w:rsidRPr="00C15EF1">
        <w:rPr>
          <w:spacing w:val="4"/>
        </w:rPr>
        <w:t>m</w:t>
      </w:r>
      <w:r w:rsidR="00774DC8" w:rsidRPr="00C15EF1">
        <w:rPr>
          <w:spacing w:val="1"/>
        </w:rPr>
        <w:t>a</w:t>
      </w:r>
      <w:r w:rsidR="00774DC8" w:rsidRPr="00C15EF1">
        <w:t>y</w:t>
      </w:r>
      <w:r w:rsidR="00774DC8" w:rsidRPr="00C15EF1">
        <w:rPr>
          <w:spacing w:val="-9"/>
        </w:rPr>
        <w:t xml:space="preserve"> </w:t>
      </w:r>
      <w:r w:rsidR="00774DC8" w:rsidRPr="00C15EF1">
        <w:t>be</w:t>
      </w:r>
      <w:r w:rsidR="00774DC8" w:rsidRPr="00C15EF1">
        <w:rPr>
          <w:spacing w:val="-5"/>
        </w:rPr>
        <w:t xml:space="preserve"> </w:t>
      </w:r>
      <w:r w:rsidR="00774DC8" w:rsidRPr="00C15EF1">
        <w:t>a</w:t>
      </w:r>
      <w:r w:rsidR="00774DC8" w:rsidRPr="00C15EF1">
        <w:rPr>
          <w:spacing w:val="3"/>
        </w:rPr>
        <w:t>m</w:t>
      </w:r>
      <w:r w:rsidR="00774DC8" w:rsidRPr="00C15EF1">
        <w:t>ended</w:t>
      </w:r>
      <w:r w:rsidR="00774DC8" w:rsidRPr="00C15EF1">
        <w:rPr>
          <w:spacing w:val="-4"/>
        </w:rPr>
        <w:t xml:space="preserve"> </w:t>
      </w:r>
      <w:r w:rsidR="00774DC8" w:rsidRPr="00C15EF1">
        <w:t>at:</w:t>
      </w:r>
    </w:p>
    <w:p w14:paraId="16AB577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4647A7BB" w14:textId="77777777" w:rsidR="00774DC8" w:rsidRPr="007955C4" w:rsidRDefault="00774DC8" w:rsidP="007C5AB6">
      <w:pPr>
        <w:pStyle w:val="Bullets"/>
      </w:pPr>
      <w:r w:rsidRPr="007955C4">
        <w:t>The Annual General Meeting; or</w:t>
      </w:r>
    </w:p>
    <w:p w14:paraId="45FA848E" w14:textId="77777777" w:rsidR="00774DC8" w:rsidRPr="007955C4" w:rsidRDefault="00774DC8" w:rsidP="007C5AB6">
      <w:pPr>
        <w:pStyle w:val="Bullets"/>
      </w:pPr>
      <w:r w:rsidRPr="007955C4">
        <w:t>A meeting of the BGL Membership; or</w:t>
      </w:r>
    </w:p>
    <w:p w14:paraId="36BC0A56" w14:textId="77777777" w:rsidR="00774DC8" w:rsidRPr="007955C4" w:rsidRDefault="00774DC8" w:rsidP="007C5AB6">
      <w:pPr>
        <w:pStyle w:val="Bullets"/>
      </w:pPr>
      <w:r w:rsidRPr="007955C4">
        <w:t>Any time to correct discrepancies between the information herein contained and that of a governing body.</w:t>
      </w:r>
    </w:p>
    <w:p w14:paraId="66E55B68" w14:textId="77777777" w:rsidR="00774DC8" w:rsidRPr="00C15EF1" w:rsidRDefault="00774DC8" w:rsidP="00A37893">
      <w:pPr>
        <w:kinsoku w:val="0"/>
        <w:overflowPunct w:val="0"/>
        <w:spacing w:before="2" w:line="180" w:lineRule="exact"/>
        <w:ind w:left="1080" w:hanging="720"/>
        <w:rPr>
          <w:rFonts w:asciiTheme="minorHAnsi" w:hAnsiTheme="minorHAnsi" w:cstheme="minorHAnsi"/>
          <w:sz w:val="22"/>
          <w:szCs w:val="22"/>
        </w:rPr>
      </w:pPr>
    </w:p>
    <w:p w14:paraId="07F0A0A4" w14:textId="77777777" w:rsidR="00774DC8" w:rsidRPr="00C15EF1" w:rsidRDefault="00774DC8" w:rsidP="001303D8">
      <w:pPr>
        <w:pStyle w:val="Heading2"/>
        <w:numPr>
          <w:ilvl w:val="0"/>
          <w:numId w:val="50"/>
        </w:numPr>
        <w:rPr>
          <w:u w:val="none"/>
        </w:rPr>
      </w:pPr>
      <w:bookmarkStart w:id="28" w:name="_Toc458682387"/>
      <w:bookmarkStart w:id="29" w:name="_Toc458864039"/>
      <w:bookmarkStart w:id="30" w:name="_Toc458864568"/>
      <w:bookmarkStart w:id="31" w:name="_Toc458927364"/>
      <w:bookmarkStart w:id="32" w:name="_Toc529270587"/>
      <w:r w:rsidRPr="00C15EF1">
        <w:rPr>
          <w:spacing w:val="4"/>
        </w:rPr>
        <w:t>M</w:t>
      </w:r>
      <w:r w:rsidRPr="00C15EF1">
        <w:t>andate</w:t>
      </w:r>
      <w:bookmarkEnd w:id="28"/>
      <w:bookmarkEnd w:id="29"/>
      <w:bookmarkEnd w:id="30"/>
      <w:bookmarkEnd w:id="31"/>
      <w:bookmarkEnd w:id="32"/>
    </w:p>
    <w:p w14:paraId="354F70B8"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43A42513" w14:textId="77777777" w:rsidR="00774DC8" w:rsidRPr="00C15EF1" w:rsidRDefault="00774DC8" w:rsidP="007C5AB6">
      <w:pPr>
        <w:pStyle w:val="BodyText"/>
      </w:pPr>
      <w:r w:rsidRPr="00C15EF1">
        <w:rPr>
          <w:spacing w:val="3"/>
        </w:rPr>
        <w:t>T</w:t>
      </w:r>
      <w:r w:rsidRPr="00C15EF1">
        <w:t>he</w:t>
      </w:r>
      <w:r w:rsidRPr="00C15EF1">
        <w:rPr>
          <w:spacing w:val="-6"/>
        </w:rPr>
        <w:t xml:space="preserve"> </w:t>
      </w:r>
      <w:r w:rsidRPr="00C15EF1">
        <w:t>Black</w:t>
      </w:r>
      <w:r w:rsidRPr="00C15EF1">
        <w:rPr>
          <w:spacing w:val="-2"/>
        </w:rPr>
        <w:t xml:space="preserve"> </w:t>
      </w:r>
      <w:r w:rsidRPr="00C15EF1">
        <w:t>Go</w:t>
      </w:r>
      <w:r w:rsidRPr="00C15EF1">
        <w:rPr>
          <w:spacing w:val="-2"/>
        </w:rPr>
        <w:t>l</w:t>
      </w:r>
      <w:r w:rsidRPr="00C15EF1">
        <w:t>d</w:t>
      </w:r>
      <w:r w:rsidRPr="00C15EF1">
        <w:rPr>
          <w:spacing w:val="-6"/>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h</w:t>
      </w:r>
      <w:r w:rsidRPr="00C15EF1">
        <w:rPr>
          <w:spacing w:val="1"/>
        </w:rPr>
        <w:t>a</w:t>
      </w:r>
      <w:r w:rsidRPr="00C15EF1">
        <w:t>s</w:t>
      </w:r>
      <w:r w:rsidRPr="00C15EF1">
        <w:rPr>
          <w:spacing w:val="-5"/>
        </w:rPr>
        <w:t xml:space="preserve"> </w:t>
      </w:r>
      <w:r w:rsidRPr="00C15EF1">
        <w:t>been</w:t>
      </w:r>
      <w:r w:rsidRPr="00C15EF1">
        <w:rPr>
          <w:spacing w:val="-6"/>
        </w:rPr>
        <w:t xml:space="preserve"> </w:t>
      </w:r>
      <w:r w:rsidRPr="00C15EF1">
        <w:rPr>
          <w:spacing w:val="1"/>
        </w:rPr>
        <w:t>f</w:t>
      </w:r>
      <w:r w:rsidRPr="00C15EF1">
        <w:t>or</w:t>
      </w:r>
      <w:r w:rsidRPr="00C15EF1">
        <w:rPr>
          <w:spacing w:val="4"/>
        </w:rPr>
        <w:t>m</w:t>
      </w:r>
      <w:r w:rsidRPr="00C15EF1">
        <w:t>ed</w:t>
      </w:r>
      <w:r w:rsidRPr="00C15EF1">
        <w:rPr>
          <w:spacing w:val="-6"/>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t>pur</w:t>
      </w:r>
      <w:r w:rsidRPr="00C15EF1">
        <w:rPr>
          <w:spacing w:val="1"/>
        </w:rPr>
        <w:t>p</w:t>
      </w:r>
      <w:r w:rsidRPr="00C15EF1">
        <w:t>oses</w:t>
      </w:r>
      <w:r w:rsidRPr="00C15EF1">
        <w:rPr>
          <w:spacing w:val="-5"/>
        </w:rPr>
        <w:t xml:space="preserve"> </w:t>
      </w:r>
      <w:r w:rsidRPr="00C15EF1">
        <w:t>o</w:t>
      </w:r>
      <w:r w:rsidRPr="00C15EF1">
        <w:rPr>
          <w:spacing w:val="1"/>
        </w:rPr>
        <w:t>f</w:t>
      </w:r>
      <w:r w:rsidRPr="00C15EF1">
        <w:t>:</w:t>
      </w:r>
    </w:p>
    <w:p w14:paraId="0B2F28C4"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2B3B9908"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rPr>
          <w:spacing w:val="1"/>
        </w:rPr>
        <w:t>L</w:t>
      </w:r>
      <w:r w:rsidRPr="00C15EF1">
        <w:t>e</w:t>
      </w:r>
      <w:r w:rsidRPr="00C15EF1">
        <w:rPr>
          <w:spacing w:val="-1"/>
        </w:rPr>
        <w:t>a</w:t>
      </w:r>
      <w:r w:rsidRPr="00C15EF1">
        <w:rPr>
          <w:spacing w:val="1"/>
        </w:rPr>
        <w:t>g</w:t>
      </w:r>
      <w:r w:rsidRPr="00C15EF1">
        <w:t>ue</w:t>
      </w:r>
      <w:r w:rsidRPr="00C15EF1">
        <w:rPr>
          <w:spacing w:val="-5"/>
        </w:rPr>
        <w:t xml:space="preserve"> </w:t>
      </w:r>
      <w:r w:rsidRPr="00C15EF1">
        <w:t>to</w:t>
      </w:r>
      <w:r w:rsidRPr="00C15EF1">
        <w:rPr>
          <w:spacing w:val="-7"/>
        </w:rPr>
        <w:t xml:space="preserve"> </w:t>
      </w:r>
      <w:r w:rsidRPr="00C15EF1">
        <w:rPr>
          <w:spacing w:val="1"/>
        </w:rPr>
        <w:t>a</w:t>
      </w:r>
      <w:r w:rsidRPr="00C15EF1">
        <w:rPr>
          <w:spacing w:val="-1"/>
        </w:rPr>
        <w:t>l</w:t>
      </w:r>
      <w:r w:rsidRPr="00C15EF1">
        <w:rPr>
          <w:spacing w:val="1"/>
        </w:rPr>
        <w:t>lo</w:t>
      </w:r>
      <w:r w:rsidRPr="00C15EF1">
        <w:t>w</w:t>
      </w:r>
      <w:r w:rsidRPr="00C15EF1">
        <w:rPr>
          <w:spacing w:val="-6"/>
        </w:rPr>
        <w:t xml:space="preserve"> </w:t>
      </w:r>
      <w:r w:rsidRPr="00C15EF1">
        <w:t>R</w:t>
      </w:r>
      <w:r w:rsidRPr="00C15EF1">
        <w:rPr>
          <w:spacing w:val="-1"/>
        </w:rPr>
        <w:t>i</w:t>
      </w:r>
      <w:r w:rsidRPr="00C15EF1">
        <w:rPr>
          <w:spacing w:val="1"/>
        </w:rPr>
        <w:t>n</w:t>
      </w:r>
      <w:r w:rsidRPr="00C15EF1">
        <w:t>g</w:t>
      </w:r>
      <w:r w:rsidRPr="00C15EF1">
        <w:rPr>
          <w:spacing w:val="-1"/>
        </w:rPr>
        <w:t>e</w:t>
      </w:r>
      <w:r w:rsidRPr="00C15EF1">
        <w:t>t</w:t>
      </w:r>
      <w:r w:rsidRPr="00C15EF1">
        <w:rPr>
          <w:spacing w:val="1"/>
        </w:rPr>
        <w:t>t</w:t>
      </w:r>
      <w:r w:rsidRPr="00C15EF1">
        <w:t>e</w:t>
      </w:r>
      <w:r w:rsidRPr="00C15EF1">
        <w:rPr>
          <w:spacing w:val="-6"/>
        </w:rPr>
        <w:t xml:space="preserve"> </w:t>
      </w:r>
      <w:r w:rsidRPr="00C15EF1">
        <w:rPr>
          <w:spacing w:val="2"/>
        </w:rPr>
        <w:t>T</w:t>
      </w:r>
      <w:r w:rsidRPr="00C15EF1">
        <w:t>e</w:t>
      </w:r>
      <w:r w:rsidRPr="00C15EF1">
        <w:rPr>
          <w:spacing w:val="-1"/>
        </w:rPr>
        <w:t>a</w:t>
      </w:r>
      <w:r w:rsidRPr="00C15EF1">
        <w:rPr>
          <w:spacing w:val="4"/>
        </w:rPr>
        <w:t>m</w:t>
      </w:r>
      <w:r w:rsidRPr="00C15EF1">
        <w:t>s</w:t>
      </w:r>
      <w:r w:rsidRPr="00C15EF1">
        <w:rPr>
          <w:spacing w:val="-5"/>
        </w:rPr>
        <w:t xml:space="preserve"> </w:t>
      </w:r>
      <w:r w:rsidRPr="00C15EF1">
        <w:t>to</w:t>
      </w:r>
      <w:r w:rsidRPr="00C15EF1">
        <w:rPr>
          <w:spacing w:val="-7"/>
        </w:rPr>
        <w:t xml:space="preserve"> </w:t>
      </w:r>
      <w:r w:rsidRPr="00C15EF1">
        <w:t>c</w:t>
      </w:r>
      <w:r w:rsidRPr="00C15EF1">
        <w:rPr>
          <w:spacing w:val="-3"/>
        </w:rPr>
        <w:t>o</w:t>
      </w:r>
      <w:r w:rsidRPr="00C15EF1">
        <w:rPr>
          <w:spacing w:val="4"/>
        </w:rPr>
        <w:t>m</w:t>
      </w:r>
      <w:r w:rsidRPr="00C15EF1">
        <w:rPr>
          <w:spacing w:val="-3"/>
        </w:rPr>
        <w:t>p</w:t>
      </w:r>
      <w:r w:rsidRPr="00C15EF1">
        <w:t>ete</w:t>
      </w:r>
      <w:r w:rsidRPr="00C15EF1">
        <w:rPr>
          <w:spacing w:val="-5"/>
        </w:rPr>
        <w:t xml:space="preserve"> </w:t>
      </w:r>
      <w:r w:rsidRPr="00C15EF1">
        <w:t>w</w:t>
      </w:r>
      <w:r w:rsidRPr="00C15EF1">
        <w:rPr>
          <w:spacing w:val="-1"/>
        </w:rPr>
        <w:t>i</w:t>
      </w:r>
      <w:r w:rsidRPr="00C15EF1">
        <w:t>th</w:t>
      </w:r>
      <w:r w:rsidRPr="00C15EF1">
        <w:rPr>
          <w:spacing w:val="-4"/>
        </w:rPr>
        <w:t xml:space="preserve"> </w:t>
      </w:r>
      <w:r w:rsidRPr="00C15EF1">
        <w:t>e</w:t>
      </w:r>
      <w:r w:rsidRPr="00C15EF1">
        <w:rPr>
          <w:spacing w:val="-1"/>
        </w:rPr>
        <w:t>a</w:t>
      </w:r>
      <w:r w:rsidRPr="00C15EF1">
        <w:rPr>
          <w:spacing w:val="1"/>
        </w:rPr>
        <w:t>c</w:t>
      </w:r>
      <w:r w:rsidRPr="00C15EF1">
        <w:t>h</w:t>
      </w:r>
      <w:r w:rsidRPr="00C15EF1">
        <w:rPr>
          <w:spacing w:val="-5"/>
        </w:rPr>
        <w:t xml:space="preserve"> </w:t>
      </w:r>
      <w:r w:rsidRPr="00C15EF1">
        <w:t>ot</w:t>
      </w:r>
      <w:r w:rsidRPr="00C15EF1">
        <w:rPr>
          <w:spacing w:val="-1"/>
        </w:rPr>
        <w:t>h</w:t>
      </w:r>
      <w:r w:rsidRPr="00C15EF1">
        <w:t>er;</w:t>
      </w:r>
    </w:p>
    <w:p w14:paraId="286A99BB"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4"/>
        </w:rPr>
        <w:t xml:space="preserve"> </w:t>
      </w:r>
      <w:r w:rsidRPr="00C15EF1">
        <w:t>tieri</w:t>
      </w:r>
      <w:r w:rsidRPr="00C15EF1">
        <w:rPr>
          <w:spacing w:val="1"/>
        </w:rPr>
        <w:t>n</w:t>
      </w:r>
      <w:r w:rsidRPr="00C15EF1">
        <w:t>g</w:t>
      </w:r>
      <w:r w:rsidRPr="00C15EF1">
        <w:rPr>
          <w:spacing w:val="-6"/>
        </w:rPr>
        <w:t xml:space="preserve"> </w:t>
      </w:r>
      <w:r w:rsidRPr="00C15EF1">
        <w:t>leve</w:t>
      </w:r>
      <w:r w:rsidRPr="00C15EF1">
        <w:rPr>
          <w:spacing w:val="-2"/>
        </w:rPr>
        <w:t>l</w:t>
      </w:r>
      <w:r w:rsidRPr="00C15EF1">
        <w:t>s</w:t>
      </w:r>
      <w:r w:rsidRPr="00C15EF1">
        <w:rPr>
          <w:spacing w:val="-5"/>
        </w:rPr>
        <w:t xml:space="preserve"> </w:t>
      </w:r>
      <w:r w:rsidRPr="00C15EF1">
        <w:t>to</w:t>
      </w:r>
      <w:r w:rsidRPr="00C15EF1">
        <w:rPr>
          <w:spacing w:val="-4"/>
        </w:rPr>
        <w:t xml:space="preserve"> </w:t>
      </w:r>
      <w:r w:rsidRPr="00C15EF1">
        <w:rPr>
          <w:spacing w:val="1"/>
        </w:rPr>
        <w:t>e</w:t>
      </w:r>
      <w:r w:rsidRPr="00C15EF1">
        <w:t>nsure</w:t>
      </w:r>
      <w:r w:rsidRPr="00C15EF1">
        <w:rPr>
          <w:spacing w:val="-6"/>
        </w:rPr>
        <w:t xml:space="preserve"> </w:t>
      </w:r>
      <w:r w:rsidRPr="00C15EF1">
        <w:t>a</w:t>
      </w:r>
      <w:r w:rsidRPr="00C15EF1">
        <w:rPr>
          <w:spacing w:val="-6"/>
        </w:rPr>
        <w:t xml:space="preserve"> </w:t>
      </w:r>
      <w:r w:rsidRPr="00C15EF1">
        <w:rPr>
          <w:spacing w:val="1"/>
        </w:rPr>
        <w:t>f</w:t>
      </w:r>
      <w:r w:rsidRPr="00C15EF1">
        <w:t>a</w:t>
      </w:r>
      <w:r w:rsidRPr="00C15EF1">
        <w:rPr>
          <w:spacing w:val="-2"/>
        </w:rPr>
        <w:t>i</w:t>
      </w:r>
      <w:r w:rsidRPr="00C15EF1">
        <w:t>r</w:t>
      </w:r>
      <w:r w:rsidRPr="00C15EF1">
        <w:rPr>
          <w:spacing w:val="-4"/>
        </w:rPr>
        <w:t xml:space="preserve"> </w:t>
      </w:r>
      <w:r w:rsidRPr="00C15EF1">
        <w:rPr>
          <w:spacing w:val="1"/>
        </w:rPr>
        <w:t>a</w:t>
      </w:r>
      <w:r w:rsidRPr="00C15EF1">
        <w:t>nd</w:t>
      </w:r>
      <w:r w:rsidRPr="00C15EF1">
        <w:rPr>
          <w:spacing w:val="-6"/>
        </w:rPr>
        <w:t xml:space="preserve"> </w:t>
      </w:r>
      <w:r w:rsidRPr="00C15EF1">
        <w:t>co</w:t>
      </w:r>
      <w:r w:rsidRPr="00C15EF1">
        <w:rPr>
          <w:spacing w:val="4"/>
        </w:rPr>
        <w:t>m</w:t>
      </w:r>
      <w:r w:rsidRPr="00C15EF1">
        <w:t>p</w:t>
      </w:r>
      <w:r w:rsidRPr="00C15EF1">
        <w:rPr>
          <w:spacing w:val="-1"/>
        </w:rPr>
        <w:t>e</w:t>
      </w:r>
      <w:r w:rsidRPr="00C15EF1">
        <w:t>t</w:t>
      </w:r>
      <w:r w:rsidRPr="00C15EF1">
        <w:rPr>
          <w:spacing w:val="-2"/>
        </w:rPr>
        <w:t>i</w:t>
      </w:r>
      <w:r w:rsidRPr="00C15EF1">
        <w:rPr>
          <w:spacing w:val="2"/>
        </w:rPr>
        <w:t>t</w:t>
      </w:r>
      <w:r w:rsidRPr="00C15EF1">
        <w:rPr>
          <w:spacing w:val="-1"/>
        </w:rPr>
        <w:t>i</w:t>
      </w:r>
      <w:r w:rsidRPr="00C15EF1">
        <w:rPr>
          <w:spacing w:val="1"/>
        </w:rPr>
        <w:t>v</w:t>
      </w:r>
      <w:r w:rsidRPr="00C15EF1">
        <w:t>e</w:t>
      </w:r>
      <w:r w:rsidRPr="00C15EF1">
        <w:rPr>
          <w:spacing w:val="-6"/>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t>of</w:t>
      </w:r>
      <w:r w:rsidRPr="00C15EF1">
        <w:rPr>
          <w:spacing w:val="-4"/>
        </w:rPr>
        <w:t xml:space="preserve"> </w:t>
      </w:r>
      <w:r w:rsidRPr="00C15EF1">
        <w:rPr>
          <w:spacing w:val="1"/>
        </w:rPr>
        <w:t>p</w:t>
      </w:r>
      <w:r w:rsidRPr="00C15EF1">
        <w:rPr>
          <w:spacing w:val="-1"/>
        </w:rPr>
        <w:t>l</w:t>
      </w:r>
      <w:r w:rsidRPr="00C15EF1">
        <w:rPr>
          <w:spacing w:val="4"/>
        </w:rPr>
        <w:t>a</w:t>
      </w:r>
      <w:r w:rsidRPr="00C15EF1">
        <w:rPr>
          <w:spacing w:val="-5"/>
        </w:rPr>
        <w:t>y</w:t>
      </w:r>
      <w:r w:rsidRPr="00C15EF1">
        <w:t>;</w:t>
      </w:r>
    </w:p>
    <w:p w14:paraId="1C985BE6" w14:textId="77777777" w:rsidR="00774DC8" w:rsidRPr="00C15EF1" w:rsidRDefault="00774DC8" w:rsidP="007C5AB6">
      <w:pPr>
        <w:pStyle w:val="Bullets"/>
      </w:pPr>
      <w:r w:rsidRPr="00C15EF1">
        <w:rPr>
          <w:spacing w:val="-1"/>
        </w:rPr>
        <w:t>P</w:t>
      </w:r>
      <w:r w:rsidRPr="00C15EF1">
        <w:t>ro</w:t>
      </w:r>
      <w:r w:rsidRPr="00C15EF1">
        <w:rPr>
          <w:spacing w:val="4"/>
        </w:rPr>
        <w:t>m</w:t>
      </w:r>
      <w:r w:rsidRPr="00C15EF1">
        <w:t>ot</w:t>
      </w:r>
      <w:r w:rsidRPr="00C15EF1">
        <w:rPr>
          <w:spacing w:val="-2"/>
        </w:rPr>
        <w:t>i</w:t>
      </w:r>
      <w:r w:rsidRPr="00C15EF1">
        <w:t>ng</w:t>
      </w:r>
      <w:r w:rsidRPr="00C15EF1">
        <w:rPr>
          <w:spacing w:val="-9"/>
        </w:rPr>
        <w:t xml:space="preserve"> </w:t>
      </w:r>
      <w:r w:rsidRPr="00C15EF1">
        <w:t>sp</w:t>
      </w:r>
      <w:r w:rsidRPr="00C15EF1">
        <w:rPr>
          <w:spacing w:val="-1"/>
        </w:rPr>
        <w:t>o</w:t>
      </w:r>
      <w:r w:rsidRPr="00C15EF1">
        <w:t>rts</w:t>
      </w:r>
      <w:r w:rsidRPr="00C15EF1">
        <w:rPr>
          <w:spacing w:val="4"/>
        </w:rPr>
        <w:t>m</w:t>
      </w:r>
      <w:r w:rsidRPr="00C15EF1">
        <w:t>a</w:t>
      </w:r>
      <w:r w:rsidRPr="00C15EF1">
        <w:rPr>
          <w:spacing w:val="-1"/>
        </w:rPr>
        <w:t>n</w:t>
      </w:r>
      <w:r w:rsidRPr="00C15EF1">
        <w:rPr>
          <w:spacing w:val="1"/>
        </w:rPr>
        <w:t>s</w:t>
      </w:r>
      <w:r w:rsidRPr="00C15EF1">
        <w:t>h</w:t>
      </w:r>
      <w:r w:rsidRPr="00C15EF1">
        <w:rPr>
          <w:spacing w:val="-2"/>
        </w:rPr>
        <w:t>i</w:t>
      </w:r>
      <w:r w:rsidRPr="00C15EF1">
        <w:t>p</w:t>
      </w:r>
      <w:r w:rsidRPr="00C15EF1">
        <w:rPr>
          <w:spacing w:val="-8"/>
        </w:rPr>
        <w:t xml:space="preserve"> </w:t>
      </w:r>
      <w:r w:rsidRPr="00C15EF1">
        <w:rPr>
          <w:spacing w:val="1"/>
        </w:rPr>
        <w:t>a</w:t>
      </w:r>
      <w:r w:rsidRPr="00C15EF1">
        <w:t>nd</w:t>
      </w:r>
      <w:r w:rsidRPr="00C15EF1">
        <w:rPr>
          <w:spacing w:val="-6"/>
        </w:rPr>
        <w:t xml:space="preserve"> </w:t>
      </w:r>
      <w:r w:rsidRPr="00C15EF1">
        <w:rPr>
          <w:spacing w:val="2"/>
        </w:rPr>
        <w:t>f</w:t>
      </w:r>
      <w:r w:rsidRPr="00C15EF1">
        <w:t>a</w:t>
      </w:r>
      <w:r w:rsidRPr="00C15EF1">
        <w:rPr>
          <w:spacing w:val="-2"/>
        </w:rPr>
        <w:t>i</w:t>
      </w:r>
      <w:r w:rsidRPr="00C15EF1">
        <w:rPr>
          <w:spacing w:val="1"/>
        </w:rPr>
        <w:t>r</w:t>
      </w:r>
      <w:r w:rsidRPr="00C15EF1">
        <w:t>-pl</w:t>
      </w:r>
      <w:r w:rsidRPr="00C15EF1">
        <w:rPr>
          <w:spacing w:val="1"/>
        </w:rPr>
        <w:t>a</w:t>
      </w:r>
      <w:r w:rsidRPr="00C15EF1">
        <w:t>y</w:t>
      </w:r>
      <w:r w:rsidRPr="00C15EF1">
        <w:rPr>
          <w:spacing w:val="-9"/>
        </w:rPr>
        <w:t xml:space="preserve"> </w:t>
      </w:r>
      <w:r w:rsidRPr="00C15EF1">
        <w:t>a</w:t>
      </w:r>
      <w:r w:rsidRPr="00C15EF1">
        <w:rPr>
          <w:spacing w:val="4"/>
        </w:rPr>
        <w:t>m</w:t>
      </w:r>
      <w:r w:rsidRPr="00C15EF1">
        <w:t>o</w:t>
      </w:r>
      <w:r w:rsidRPr="00C15EF1">
        <w:rPr>
          <w:spacing w:val="-1"/>
        </w:rPr>
        <w:t>n</w:t>
      </w:r>
      <w:r w:rsidRPr="00C15EF1">
        <w:t>gst</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rPr>
          <w:spacing w:val="1"/>
        </w:rPr>
        <w:t>la</w:t>
      </w:r>
      <w:r w:rsidRPr="00C15EF1">
        <w:rPr>
          <w:spacing w:val="-5"/>
        </w:rPr>
        <w:t>y</w:t>
      </w:r>
      <w:r w:rsidRPr="00C15EF1">
        <w:t>er</w:t>
      </w:r>
      <w:r w:rsidRPr="00C15EF1">
        <w:rPr>
          <w:spacing w:val="1"/>
        </w:rPr>
        <w:t>s</w:t>
      </w:r>
      <w:r w:rsidRPr="00C15EF1">
        <w:t>,</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1"/>
        </w:rPr>
        <w:t>f</w:t>
      </w:r>
      <w:r w:rsidRPr="00C15EF1">
        <w:t>a</w:t>
      </w:r>
      <w:r w:rsidRPr="00C15EF1">
        <w:rPr>
          <w:spacing w:val="-1"/>
        </w:rPr>
        <w:t>n</w:t>
      </w:r>
      <w:r w:rsidRPr="00C15EF1">
        <w:rPr>
          <w:spacing w:val="1"/>
        </w:rPr>
        <w:t>s</w:t>
      </w:r>
      <w:r w:rsidRPr="00C15EF1">
        <w:t>;</w:t>
      </w:r>
    </w:p>
    <w:p w14:paraId="1C0A4C8A"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i</w:t>
      </w:r>
      <w:r w:rsidRPr="00C15EF1">
        <w:t>n</w:t>
      </w:r>
      <w:r w:rsidRPr="00C15EF1">
        <w:rPr>
          <w:spacing w:val="1"/>
        </w:rPr>
        <w:t>di</w:t>
      </w:r>
      <w:r w:rsidRPr="00C15EF1">
        <w:rPr>
          <w:spacing w:val="-2"/>
        </w:rPr>
        <w:t>v</w:t>
      </w:r>
      <w:r w:rsidRPr="00C15EF1">
        <w:rPr>
          <w:spacing w:val="-1"/>
        </w:rPr>
        <w:t>i</w:t>
      </w:r>
      <w:r w:rsidRPr="00C15EF1">
        <w:rPr>
          <w:spacing w:val="1"/>
        </w:rPr>
        <w:t>d</w:t>
      </w:r>
      <w:r w:rsidRPr="00C15EF1">
        <w:t>u</w:t>
      </w:r>
      <w:r w:rsidRPr="00C15EF1">
        <w:rPr>
          <w:spacing w:val="1"/>
        </w:rPr>
        <w:t>a</w:t>
      </w:r>
      <w:r w:rsidRPr="00C15EF1">
        <w:t>l</w:t>
      </w:r>
      <w:r w:rsidRPr="00C15EF1">
        <w:rPr>
          <w:spacing w:val="-9"/>
        </w:rPr>
        <w:t xml:space="preserve"> </w:t>
      </w:r>
      <w:r w:rsidRPr="00C15EF1">
        <w:rPr>
          <w:spacing w:val="1"/>
        </w:rPr>
        <w:t>P</w:t>
      </w:r>
      <w:r w:rsidRPr="00C15EF1">
        <w:rPr>
          <w:spacing w:val="-1"/>
        </w:rPr>
        <w:t>l</w:t>
      </w:r>
      <w:r w:rsidRPr="00C15EF1">
        <w:rPr>
          <w:spacing w:val="1"/>
        </w:rPr>
        <w:t>a</w:t>
      </w:r>
      <w:r w:rsidRPr="00C15EF1">
        <w:rPr>
          <w:spacing w:val="-5"/>
        </w:rPr>
        <w:t>y</w:t>
      </w:r>
      <w:r w:rsidRPr="00C15EF1">
        <w:rPr>
          <w:spacing w:val="1"/>
        </w:rPr>
        <w:t>e</w:t>
      </w:r>
      <w:r w:rsidRPr="00C15EF1">
        <w:t>r</w:t>
      </w:r>
      <w:r w:rsidRPr="00C15EF1">
        <w:rPr>
          <w:spacing w:val="1"/>
        </w:rPr>
        <w:t>s</w:t>
      </w:r>
      <w:r w:rsidRPr="00C15EF1">
        <w:t>,</w:t>
      </w:r>
      <w:r w:rsidRPr="00C15EF1">
        <w:rPr>
          <w:spacing w:val="-8"/>
        </w:rPr>
        <w:t xml:space="preserve"> </w:t>
      </w:r>
      <w:r w:rsidRPr="00C15EF1">
        <w:t>C</w:t>
      </w:r>
      <w:r w:rsidRPr="00C15EF1">
        <w:rPr>
          <w:spacing w:val="1"/>
        </w:rPr>
        <w:t>o</w:t>
      </w:r>
      <w:r w:rsidRPr="00C15EF1">
        <w:t>ach</w:t>
      </w:r>
      <w:r w:rsidRPr="00C15EF1">
        <w:rPr>
          <w:spacing w:val="-1"/>
        </w:rPr>
        <w:t>e</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2"/>
        </w:rPr>
        <w:t>R</w:t>
      </w:r>
      <w:r w:rsidRPr="00C15EF1">
        <w:t>e</w:t>
      </w:r>
      <w:r w:rsidRPr="00C15EF1">
        <w:rPr>
          <w:spacing w:val="1"/>
        </w:rPr>
        <w:t>f</w:t>
      </w:r>
      <w:r w:rsidRPr="00C15EF1">
        <w:t>erees</w:t>
      </w:r>
      <w:r w:rsidRPr="00C15EF1">
        <w:rPr>
          <w:spacing w:val="-7"/>
        </w:rPr>
        <w:t xml:space="preserve"> </w:t>
      </w:r>
      <w:r w:rsidRPr="00C15EF1">
        <w:t>to</w:t>
      </w:r>
      <w:r w:rsidRPr="00C15EF1">
        <w:rPr>
          <w:spacing w:val="-8"/>
        </w:rPr>
        <w:t xml:space="preserve"> </w:t>
      </w:r>
      <w:r w:rsidRPr="00C15EF1">
        <w:rPr>
          <w:spacing w:val="-2"/>
        </w:rPr>
        <w:t>i</w:t>
      </w:r>
      <w:r w:rsidRPr="00C15EF1">
        <w:rPr>
          <w:spacing w:val="4"/>
        </w:rPr>
        <w:t>m</w:t>
      </w:r>
      <w:r w:rsidRPr="00C15EF1">
        <w:t>pro</w:t>
      </w:r>
      <w:r w:rsidRPr="00C15EF1">
        <w:rPr>
          <w:spacing w:val="-1"/>
        </w:rPr>
        <w:t>v</w:t>
      </w:r>
      <w:r w:rsidRPr="00C15EF1">
        <w:t>e</w:t>
      </w:r>
      <w:r w:rsidRPr="00C15EF1">
        <w:rPr>
          <w:spacing w:val="-6"/>
        </w:rPr>
        <w:t xml:space="preserve"> </w:t>
      </w:r>
      <w:r w:rsidRPr="00C15EF1">
        <w:t>th</w:t>
      </w:r>
      <w:r w:rsidRPr="00C15EF1">
        <w:rPr>
          <w:spacing w:val="1"/>
        </w:rPr>
        <w:t>e</w:t>
      </w:r>
      <w:r w:rsidRPr="00C15EF1">
        <w:rPr>
          <w:spacing w:val="-1"/>
        </w:rPr>
        <w:t>i</w:t>
      </w:r>
      <w:r w:rsidRPr="00C15EF1">
        <w:t>r</w:t>
      </w:r>
      <w:r w:rsidRPr="00C15EF1">
        <w:rPr>
          <w:spacing w:val="-7"/>
        </w:rPr>
        <w:t xml:space="preserve"> </w:t>
      </w:r>
      <w:r w:rsidRPr="00C15EF1">
        <w:t>sk</w:t>
      </w:r>
      <w:r w:rsidRPr="00C15EF1">
        <w:rPr>
          <w:spacing w:val="-1"/>
        </w:rPr>
        <w:t>ill</w:t>
      </w:r>
      <w:r w:rsidRPr="00C15EF1">
        <w:t>s</w:t>
      </w:r>
      <w:r w:rsidRPr="00C15EF1">
        <w:rPr>
          <w:spacing w:val="-7"/>
        </w:rPr>
        <w:t xml:space="preserve"> </w:t>
      </w:r>
      <w:r w:rsidRPr="00C15EF1">
        <w:t>t</w:t>
      </w:r>
      <w:r w:rsidRPr="00C15EF1">
        <w:rPr>
          <w:spacing w:val="-1"/>
        </w:rPr>
        <w:t>h</w:t>
      </w:r>
      <w:r w:rsidRPr="00C15EF1">
        <w:t>ro</w:t>
      </w:r>
      <w:r w:rsidRPr="00C15EF1">
        <w:rPr>
          <w:spacing w:val="-1"/>
        </w:rPr>
        <w:t>u</w:t>
      </w:r>
      <w:r w:rsidRPr="00C15EF1">
        <w:t>gh</w:t>
      </w:r>
      <w:r w:rsidRPr="00C15EF1">
        <w:rPr>
          <w:w w:val="99"/>
        </w:rPr>
        <w:t xml:space="preserve"> </w:t>
      </w:r>
      <w:r w:rsidRPr="00C15EF1">
        <w:rPr>
          <w:spacing w:val="1"/>
        </w:rPr>
        <w:t>c</w:t>
      </w:r>
      <w:r w:rsidRPr="00C15EF1">
        <w:rPr>
          <w:spacing w:val="-3"/>
        </w:rPr>
        <w:t>o</w:t>
      </w:r>
      <w:r w:rsidRPr="00C15EF1">
        <w:rPr>
          <w:spacing w:val="4"/>
        </w:rPr>
        <w:t>m</w:t>
      </w:r>
      <w:r w:rsidRPr="00C15EF1">
        <w:t>p</w:t>
      </w:r>
      <w:r w:rsidRPr="00C15EF1">
        <w:rPr>
          <w:spacing w:val="-1"/>
        </w:rPr>
        <w:t>e</w:t>
      </w:r>
      <w:r w:rsidRPr="00C15EF1">
        <w:t>t</w:t>
      </w:r>
      <w:r w:rsidRPr="00C15EF1">
        <w:rPr>
          <w:spacing w:val="-2"/>
        </w:rPr>
        <w:t>i</w:t>
      </w:r>
      <w:r w:rsidRPr="00C15EF1">
        <w:t>t</w:t>
      </w:r>
      <w:r w:rsidRPr="00C15EF1">
        <w:rPr>
          <w:spacing w:val="1"/>
        </w:rPr>
        <w:t>i</w:t>
      </w:r>
      <w:r w:rsidRPr="00C15EF1">
        <w:t>o</w:t>
      </w:r>
      <w:r w:rsidRPr="00C15EF1">
        <w:rPr>
          <w:spacing w:val="-1"/>
        </w:rPr>
        <w:t>n</w:t>
      </w:r>
      <w:r w:rsidRPr="00C15EF1">
        <w:t>;</w:t>
      </w:r>
      <w:r w:rsidRPr="00C15EF1">
        <w:rPr>
          <w:spacing w:val="-14"/>
        </w:rPr>
        <w:t xml:space="preserve"> </w:t>
      </w:r>
      <w:r w:rsidRPr="00C15EF1">
        <w:t>a</w:t>
      </w:r>
      <w:r w:rsidRPr="00C15EF1">
        <w:rPr>
          <w:spacing w:val="1"/>
        </w:rPr>
        <w:t>n</w:t>
      </w:r>
      <w:r w:rsidRPr="00C15EF1">
        <w:t>d</w:t>
      </w:r>
    </w:p>
    <w:p w14:paraId="522716A2"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t</w:t>
      </w:r>
      <w:r w:rsidRPr="00C15EF1">
        <w:t>he</w:t>
      </w:r>
      <w:r w:rsidRPr="00C15EF1">
        <w:rPr>
          <w:spacing w:val="-6"/>
        </w:rPr>
        <w:t xml:space="preserve"> </w:t>
      </w:r>
      <w:r w:rsidRPr="00C15EF1">
        <w:t>g</w:t>
      </w:r>
      <w:r w:rsidRPr="00C15EF1">
        <w:rPr>
          <w:spacing w:val="2"/>
        </w:rPr>
        <w:t>r</w:t>
      </w:r>
      <w:r w:rsidRPr="00C15EF1">
        <w:rPr>
          <w:spacing w:val="1"/>
        </w:rPr>
        <w:t>o</w:t>
      </w:r>
      <w:r w:rsidRPr="00C15EF1">
        <w:rPr>
          <w:spacing w:val="-3"/>
        </w:rPr>
        <w:t>w</w:t>
      </w:r>
      <w:r w:rsidRPr="00C15EF1">
        <w:t>th</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7"/>
        </w:rPr>
        <w:t xml:space="preserve"> </w:t>
      </w:r>
      <w:r w:rsidRPr="00C15EF1">
        <w:t>sp</w:t>
      </w:r>
      <w:r w:rsidRPr="00C15EF1">
        <w:rPr>
          <w:spacing w:val="-1"/>
        </w:rPr>
        <w:t>o</w:t>
      </w:r>
      <w:r w:rsidRPr="00C15EF1">
        <w:t>rt</w:t>
      </w:r>
      <w:r w:rsidRPr="00C15EF1">
        <w:rPr>
          <w:spacing w:val="-4"/>
        </w:rPr>
        <w:t xml:space="preserve"> </w:t>
      </w:r>
      <w:r w:rsidRPr="00C15EF1">
        <w:t>of</w:t>
      </w:r>
      <w:r w:rsidRPr="00C15EF1">
        <w:rPr>
          <w:spacing w:val="-5"/>
        </w:rPr>
        <w:t xml:space="preserve"> </w:t>
      </w:r>
      <w:r w:rsidRPr="00C15EF1">
        <w:t>R</w:t>
      </w:r>
      <w:r w:rsidRPr="00C15EF1">
        <w:rPr>
          <w:spacing w:val="-1"/>
        </w:rPr>
        <w:t>i</w:t>
      </w:r>
      <w:r w:rsidRPr="00C15EF1">
        <w:t>n</w:t>
      </w:r>
      <w:r w:rsidRPr="00C15EF1">
        <w:rPr>
          <w:spacing w:val="1"/>
        </w:rPr>
        <w:t>g</w:t>
      </w:r>
      <w:r w:rsidRPr="00C15EF1">
        <w:t>et</w:t>
      </w:r>
      <w:r w:rsidRPr="00C15EF1">
        <w:rPr>
          <w:spacing w:val="-1"/>
        </w:rPr>
        <w:t>t</w:t>
      </w:r>
      <w:r w:rsidRPr="00C15EF1">
        <w:rPr>
          <w:spacing w:val="1"/>
        </w:rPr>
        <w:t>e</w:t>
      </w:r>
      <w:r w:rsidRPr="00C15EF1">
        <w:t>.</w:t>
      </w:r>
    </w:p>
    <w:p w14:paraId="409C3026" w14:textId="77777777" w:rsidR="00774DC8" w:rsidRPr="00C15EF1" w:rsidRDefault="00774DC8" w:rsidP="00A37893">
      <w:pPr>
        <w:kinsoku w:val="0"/>
        <w:overflowPunct w:val="0"/>
        <w:spacing w:before="3" w:line="180" w:lineRule="exact"/>
        <w:ind w:left="1620" w:firstLine="1260"/>
        <w:rPr>
          <w:rFonts w:asciiTheme="minorHAnsi" w:hAnsiTheme="minorHAnsi" w:cstheme="minorHAnsi"/>
          <w:sz w:val="22"/>
          <w:szCs w:val="22"/>
        </w:rPr>
      </w:pPr>
    </w:p>
    <w:p w14:paraId="42EFFFD7" w14:textId="77777777" w:rsidR="00774DC8" w:rsidRPr="00C15EF1" w:rsidRDefault="00774DC8" w:rsidP="001303D8">
      <w:pPr>
        <w:pStyle w:val="Heading2"/>
        <w:numPr>
          <w:ilvl w:val="0"/>
          <w:numId w:val="50"/>
        </w:numPr>
        <w:rPr>
          <w:u w:val="none"/>
        </w:rPr>
      </w:pPr>
      <w:bookmarkStart w:id="33" w:name="_Toc458682388"/>
      <w:bookmarkStart w:id="34" w:name="_Toc458864040"/>
      <w:bookmarkStart w:id="35" w:name="_Toc458864569"/>
      <w:bookmarkStart w:id="36" w:name="_Toc458927365"/>
      <w:bookmarkStart w:id="37" w:name="_Toc529270588"/>
      <w:r w:rsidRPr="00C15EF1">
        <w:rPr>
          <w:spacing w:val="-1"/>
        </w:rPr>
        <w:t>S</w:t>
      </w:r>
      <w:r w:rsidRPr="00C15EF1">
        <w:t>cope</w:t>
      </w:r>
      <w:bookmarkEnd w:id="33"/>
      <w:bookmarkEnd w:id="34"/>
      <w:bookmarkEnd w:id="35"/>
      <w:bookmarkEnd w:id="36"/>
      <w:bookmarkEnd w:id="37"/>
    </w:p>
    <w:p w14:paraId="0C36B360"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298C1C4E" w14:textId="77777777" w:rsidR="00774DC8" w:rsidRPr="00C15EF1" w:rsidRDefault="00A37893" w:rsidP="007C5AB6">
      <w:pPr>
        <w:pStyle w:val="BodyText"/>
      </w:pPr>
      <w:r w:rsidRPr="00C15EF1">
        <w:rPr>
          <w:spacing w:val="3"/>
        </w:rPr>
        <w:tab/>
      </w:r>
      <w:r w:rsidR="00774DC8" w:rsidRPr="00C15EF1">
        <w:rPr>
          <w:spacing w:val="3"/>
        </w:rPr>
        <w:t>T</w:t>
      </w:r>
      <w:r w:rsidR="00774DC8" w:rsidRPr="00C15EF1">
        <w:t>he</w:t>
      </w:r>
      <w:r w:rsidR="00774DC8" w:rsidRPr="00C15EF1">
        <w:rPr>
          <w:spacing w:val="-7"/>
        </w:rPr>
        <w:t xml:space="preserve"> </w:t>
      </w:r>
      <w:r w:rsidR="00774DC8" w:rsidRPr="00C15EF1">
        <w:rPr>
          <w:spacing w:val="-2"/>
        </w:rPr>
        <w:t>i</w:t>
      </w:r>
      <w:r w:rsidR="00774DC8" w:rsidRPr="00C15EF1">
        <w:t>n</w:t>
      </w:r>
      <w:r w:rsidR="00774DC8" w:rsidRPr="00C15EF1">
        <w:rPr>
          <w:spacing w:val="1"/>
        </w:rPr>
        <w:t>f</w:t>
      </w:r>
      <w:r w:rsidR="00774DC8" w:rsidRPr="00C15EF1">
        <w:t>o</w:t>
      </w:r>
      <w:r w:rsidR="00774DC8" w:rsidRPr="00C15EF1">
        <w:rPr>
          <w:spacing w:val="-2"/>
        </w:rPr>
        <w:t>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5"/>
        </w:rPr>
        <w:t xml:space="preserve"> </w:t>
      </w:r>
      <w:r w:rsidR="00774DC8" w:rsidRPr="00C15EF1">
        <w:t>herein</w:t>
      </w:r>
      <w:r w:rsidR="00774DC8" w:rsidRPr="00C15EF1">
        <w:rPr>
          <w:spacing w:val="-7"/>
        </w:rPr>
        <w:t xml:space="preserve"> </w:t>
      </w:r>
      <w:r w:rsidR="00774DC8" w:rsidRPr="00C15EF1">
        <w:t>co</w:t>
      </w:r>
      <w:r w:rsidR="00774DC8" w:rsidRPr="00C15EF1">
        <w:rPr>
          <w:spacing w:val="1"/>
        </w:rPr>
        <w:t>n</w:t>
      </w:r>
      <w:r w:rsidR="00774DC8" w:rsidRPr="00C15EF1">
        <w:rPr>
          <w:spacing w:val="2"/>
        </w:rPr>
        <w:t>t</w:t>
      </w:r>
      <w:r w:rsidR="00774DC8" w:rsidRPr="00C15EF1">
        <w:t>a</w:t>
      </w:r>
      <w:r w:rsidR="00774DC8" w:rsidRPr="00C15EF1">
        <w:rPr>
          <w:spacing w:val="-2"/>
        </w:rPr>
        <w:t>i</w:t>
      </w:r>
      <w:r w:rsidR="00774DC8" w:rsidRPr="00C15EF1">
        <w:rPr>
          <w:spacing w:val="1"/>
        </w:rPr>
        <w:t>n</w:t>
      </w:r>
      <w:r w:rsidR="00774DC8" w:rsidRPr="00C15EF1">
        <w:t>ed</w:t>
      </w:r>
      <w:r w:rsidR="00774DC8" w:rsidRPr="00C15EF1">
        <w:rPr>
          <w:spacing w:val="-6"/>
        </w:rPr>
        <w:t xml:space="preserve"> </w:t>
      </w:r>
      <w:r w:rsidR="00774DC8" w:rsidRPr="00C15EF1">
        <w:rPr>
          <w:spacing w:val="1"/>
        </w:rPr>
        <w:t>a</w:t>
      </w:r>
      <w:r w:rsidR="00774DC8" w:rsidRPr="00C15EF1">
        <w:t>p</w:t>
      </w:r>
      <w:r w:rsidR="00774DC8" w:rsidRPr="00C15EF1">
        <w:rPr>
          <w:spacing w:val="1"/>
        </w:rPr>
        <w:t>p</w:t>
      </w:r>
      <w:r w:rsidR="00774DC8" w:rsidRPr="00C15EF1">
        <w:t>lies</w:t>
      </w:r>
      <w:r w:rsidR="00774DC8" w:rsidRPr="00C15EF1">
        <w:rPr>
          <w:spacing w:val="-2"/>
        </w:rPr>
        <w:t xml:space="preserve"> </w:t>
      </w:r>
      <w:r w:rsidR="00774DC8" w:rsidRPr="00C15EF1">
        <w:rPr>
          <w:spacing w:val="2"/>
        </w:rPr>
        <w:t>t</w:t>
      </w:r>
      <w:r w:rsidR="00774DC8" w:rsidRPr="00C15EF1">
        <w:t>o</w:t>
      </w:r>
      <w:r w:rsidR="00774DC8" w:rsidRPr="00C15EF1">
        <w:rPr>
          <w:spacing w:val="-7"/>
        </w:rPr>
        <w:t xml:space="preserve"> </w:t>
      </w:r>
      <w:r w:rsidR="00774DC8" w:rsidRPr="00C15EF1">
        <w:rPr>
          <w:spacing w:val="2"/>
        </w:rPr>
        <w:t>T</w:t>
      </w:r>
      <w:r w:rsidR="00774DC8" w:rsidRPr="00C15EF1">
        <w:t>ea</w:t>
      </w:r>
      <w:r w:rsidR="00774DC8" w:rsidRPr="00C15EF1">
        <w:rPr>
          <w:spacing w:val="4"/>
        </w:rPr>
        <w:t>m</w:t>
      </w:r>
      <w:r w:rsidR="00774DC8" w:rsidRPr="00C15EF1">
        <w:t>s</w:t>
      </w:r>
      <w:r w:rsidR="00774DC8" w:rsidRPr="00C15EF1">
        <w:rPr>
          <w:spacing w:val="-5"/>
        </w:rPr>
        <w:t xml:space="preserve"> </w:t>
      </w:r>
      <w:r w:rsidR="00774DC8" w:rsidRPr="00C15EF1">
        <w:rPr>
          <w:spacing w:val="-2"/>
        </w:rPr>
        <w:t>s</w:t>
      </w:r>
      <w:r w:rsidR="00774DC8" w:rsidRPr="00C15EF1">
        <w:rPr>
          <w:spacing w:val="1"/>
        </w:rPr>
        <w:t>c</w:t>
      </w:r>
      <w:r w:rsidR="00774DC8" w:rsidRPr="00C15EF1">
        <w:t>hed</w:t>
      </w:r>
      <w:r w:rsidR="00774DC8" w:rsidRPr="00C15EF1">
        <w:rPr>
          <w:spacing w:val="1"/>
        </w:rPr>
        <w:t>u</w:t>
      </w:r>
      <w:r w:rsidR="00774DC8" w:rsidRPr="00C15EF1">
        <w:t>led</w:t>
      </w:r>
      <w:r w:rsidR="00774DC8" w:rsidRPr="00C15EF1">
        <w:rPr>
          <w:spacing w:val="-6"/>
        </w:rPr>
        <w:t xml:space="preserve"> </w:t>
      </w:r>
      <w:r w:rsidR="00774DC8" w:rsidRPr="00C15EF1">
        <w:t>to</w:t>
      </w:r>
      <w:r w:rsidR="00774DC8" w:rsidRPr="00C15EF1">
        <w:rPr>
          <w:spacing w:val="-6"/>
        </w:rPr>
        <w:t xml:space="preserve"> </w:t>
      </w:r>
      <w:r w:rsidR="00774DC8" w:rsidRPr="00C15EF1">
        <w:rPr>
          <w:spacing w:val="1"/>
        </w:rPr>
        <w:t>p</w:t>
      </w:r>
      <w:r w:rsidR="00774DC8" w:rsidRPr="00C15EF1">
        <w:t>l</w:t>
      </w:r>
      <w:r w:rsidR="00774DC8" w:rsidRPr="00C15EF1">
        <w:rPr>
          <w:spacing w:val="4"/>
        </w:rPr>
        <w:t>a</w:t>
      </w:r>
      <w:r w:rsidR="00774DC8" w:rsidRPr="00C15EF1">
        <w:t>y</w:t>
      </w:r>
      <w:r w:rsidR="00774DC8" w:rsidRPr="00C15EF1">
        <w:rPr>
          <w:spacing w:val="-7"/>
        </w:rPr>
        <w:t xml:space="preserve"> </w:t>
      </w:r>
      <w:r w:rsidR="00774DC8" w:rsidRPr="00C15EF1">
        <w:t>in</w:t>
      </w:r>
      <w:r w:rsidR="00774DC8" w:rsidRPr="00C15EF1">
        <w:rPr>
          <w:spacing w:val="-7"/>
        </w:rPr>
        <w:t xml:space="preserve"> </w:t>
      </w:r>
      <w:r w:rsidR="00774DC8" w:rsidRPr="00C15EF1">
        <w:rPr>
          <w:spacing w:val="1"/>
        </w:rPr>
        <w:t>t</w:t>
      </w:r>
      <w:r w:rsidR="00774DC8" w:rsidRPr="00C15EF1">
        <w:t>he</w:t>
      </w:r>
      <w:r w:rsidR="00774DC8" w:rsidRPr="00C15EF1">
        <w:rPr>
          <w:spacing w:val="-5"/>
        </w:rPr>
        <w:t xml:space="preserve"> </w:t>
      </w:r>
      <w:r w:rsidR="00774DC8" w:rsidRPr="00C15EF1">
        <w:t>B</w:t>
      </w:r>
      <w:r w:rsidR="00774DC8" w:rsidRPr="00C15EF1">
        <w:rPr>
          <w:spacing w:val="1"/>
        </w:rPr>
        <w:t>l</w:t>
      </w:r>
      <w:r w:rsidR="00774DC8" w:rsidRPr="00C15EF1">
        <w:t>ack</w:t>
      </w:r>
      <w:r w:rsidR="00774DC8" w:rsidRPr="00C15EF1">
        <w:rPr>
          <w:spacing w:val="-6"/>
        </w:rPr>
        <w:t xml:space="preserve"> </w:t>
      </w:r>
      <w:r w:rsidR="00774DC8" w:rsidRPr="00C15EF1">
        <w:t>Go</w:t>
      </w:r>
      <w:r w:rsidR="00774DC8" w:rsidRPr="00C15EF1">
        <w:rPr>
          <w:spacing w:val="-2"/>
        </w:rPr>
        <w:t>l</w:t>
      </w:r>
      <w:r w:rsidR="00774DC8" w:rsidRPr="00C15EF1">
        <w:t>d</w:t>
      </w:r>
      <w:r w:rsidR="00774DC8" w:rsidRPr="00C15EF1">
        <w:rPr>
          <w:spacing w:val="-4"/>
        </w:rPr>
        <w:t xml:space="preserve"> </w:t>
      </w:r>
      <w:r w:rsidR="00774DC8" w:rsidRPr="00C15EF1">
        <w:t>Le</w:t>
      </w:r>
      <w:r w:rsidR="00774DC8" w:rsidRPr="00C15EF1">
        <w:rPr>
          <w:spacing w:val="1"/>
        </w:rPr>
        <w:t>a</w:t>
      </w:r>
      <w:r w:rsidR="00774DC8" w:rsidRPr="00C15EF1">
        <w:t>gue.</w:t>
      </w:r>
    </w:p>
    <w:p w14:paraId="7F26992D" w14:textId="77777777" w:rsidR="00774DC8" w:rsidRPr="00C15EF1" w:rsidRDefault="00774DC8" w:rsidP="00A37893">
      <w:pPr>
        <w:kinsoku w:val="0"/>
        <w:overflowPunct w:val="0"/>
        <w:spacing w:before="3" w:line="180" w:lineRule="exact"/>
        <w:ind w:left="1080" w:hanging="720"/>
        <w:rPr>
          <w:rFonts w:asciiTheme="minorHAnsi" w:hAnsiTheme="minorHAnsi" w:cstheme="minorHAnsi"/>
          <w:sz w:val="22"/>
          <w:szCs w:val="22"/>
        </w:rPr>
      </w:pPr>
    </w:p>
    <w:p w14:paraId="06CF4013" w14:textId="77777777" w:rsidR="00774DC8" w:rsidRPr="00C15EF1" w:rsidRDefault="00774DC8" w:rsidP="001303D8">
      <w:pPr>
        <w:pStyle w:val="Heading2"/>
        <w:numPr>
          <w:ilvl w:val="0"/>
          <w:numId w:val="50"/>
        </w:numPr>
        <w:rPr>
          <w:u w:val="none"/>
        </w:rPr>
      </w:pPr>
      <w:bookmarkStart w:id="38" w:name="_Toc458682389"/>
      <w:bookmarkStart w:id="39" w:name="_Toc458864041"/>
      <w:bookmarkStart w:id="40" w:name="_Toc458864570"/>
      <w:bookmarkStart w:id="41" w:name="_Toc458927366"/>
      <w:bookmarkStart w:id="42" w:name="_Toc529270589"/>
      <w:r w:rsidRPr="00C15EF1">
        <w:t>Cal</w:t>
      </w:r>
      <w:r w:rsidRPr="00C15EF1">
        <w:rPr>
          <w:spacing w:val="-1"/>
        </w:rPr>
        <w:t>e</w:t>
      </w:r>
      <w:r w:rsidRPr="00C15EF1">
        <w:t>nd</w:t>
      </w:r>
      <w:r w:rsidRPr="00C15EF1">
        <w:rPr>
          <w:spacing w:val="1"/>
        </w:rPr>
        <w:t>a</w:t>
      </w:r>
      <w:r w:rsidRPr="00C15EF1">
        <w:t>r</w:t>
      </w:r>
      <w:r w:rsidRPr="00C15EF1">
        <w:rPr>
          <w:spacing w:val="-13"/>
        </w:rPr>
        <w:t xml:space="preserve"> </w:t>
      </w:r>
      <w:r w:rsidRPr="00C15EF1">
        <w:t>and</w:t>
      </w:r>
      <w:r w:rsidRPr="00C15EF1">
        <w:rPr>
          <w:spacing w:val="-12"/>
        </w:rPr>
        <w:t xml:space="preserve"> </w:t>
      </w:r>
      <w:r w:rsidRPr="00C15EF1">
        <w:rPr>
          <w:spacing w:val="2"/>
        </w:rPr>
        <w:t>R</w:t>
      </w:r>
      <w:r w:rsidRPr="00C15EF1">
        <w:t>efe</w:t>
      </w:r>
      <w:r w:rsidRPr="00C15EF1">
        <w:rPr>
          <w:spacing w:val="1"/>
        </w:rPr>
        <w:t>r</w:t>
      </w:r>
      <w:r w:rsidRPr="00C15EF1">
        <w:t>ences</w:t>
      </w:r>
      <w:bookmarkEnd w:id="38"/>
      <w:bookmarkEnd w:id="39"/>
      <w:bookmarkEnd w:id="40"/>
      <w:bookmarkEnd w:id="41"/>
      <w:bookmarkEnd w:id="42"/>
    </w:p>
    <w:p w14:paraId="57D9BB98"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56FE93E1" w14:textId="5C995083" w:rsidR="00774DC8" w:rsidRPr="00C15EF1" w:rsidRDefault="00A37893" w:rsidP="007C5AB6">
      <w:pPr>
        <w:pStyle w:val="BodyText"/>
      </w:pPr>
      <w:r w:rsidRPr="00C15EF1">
        <w:tab/>
      </w:r>
      <w:r w:rsidR="00774DC8" w:rsidRPr="00C15EF1">
        <w:t>BGL</w:t>
      </w:r>
      <w:r w:rsidR="00774DC8" w:rsidRPr="00C15EF1">
        <w:rPr>
          <w:spacing w:val="-7"/>
        </w:rPr>
        <w:t xml:space="preserve"> </w:t>
      </w:r>
      <w:r w:rsidR="00774DC8" w:rsidRPr="00C15EF1">
        <w:t>pr</w:t>
      </w:r>
      <w:r w:rsidR="00774DC8" w:rsidRPr="00C15EF1">
        <w:rPr>
          <w:spacing w:val="1"/>
        </w:rPr>
        <w:t>o</w:t>
      </w:r>
      <w:r w:rsidR="00774DC8" w:rsidRPr="00C15EF1">
        <w:t>du</w:t>
      </w:r>
      <w:r w:rsidR="00774DC8" w:rsidRPr="00C15EF1">
        <w:rPr>
          <w:spacing w:val="1"/>
        </w:rPr>
        <w:t>c</w:t>
      </w:r>
      <w:r w:rsidR="00774DC8" w:rsidRPr="00C15EF1">
        <w:t>es</w:t>
      </w:r>
      <w:r w:rsidR="00774DC8" w:rsidRPr="00C15EF1">
        <w:rPr>
          <w:spacing w:val="-5"/>
        </w:rPr>
        <w:t xml:space="preserve"> </w:t>
      </w:r>
      <w:r w:rsidR="00774DC8" w:rsidRPr="00C15EF1">
        <w:t>a</w:t>
      </w:r>
      <w:r w:rsidR="00774DC8" w:rsidRPr="00C15EF1">
        <w:rPr>
          <w:spacing w:val="-4"/>
        </w:rPr>
        <w:t xml:space="preserve"> </w:t>
      </w:r>
      <w:r w:rsidR="00774DC8" w:rsidRPr="00C15EF1">
        <w:t>Ca</w:t>
      </w:r>
      <w:r w:rsidR="00774DC8" w:rsidRPr="00C15EF1">
        <w:rPr>
          <w:spacing w:val="1"/>
        </w:rPr>
        <w:t>l</w:t>
      </w:r>
      <w:r w:rsidR="00774DC8" w:rsidRPr="00C15EF1">
        <w:t>e</w:t>
      </w:r>
      <w:r w:rsidR="00774DC8" w:rsidRPr="00C15EF1">
        <w:rPr>
          <w:spacing w:val="1"/>
        </w:rPr>
        <w:t>n</w:t>
      </w:r>
      <w:r w:rsidR="00774DC8" w:rsidRPr="00C15EF1">
        <w:t>dar</w:t>
      </w:r>
      <w:r w:rsidR="00774DC8" w:rsidRPr="00C15EF1">
        <w:rPr>
          <w:spacing w:val="-5"/>
        </w:rPr>
        <w:t xml:space="preserve"> </w:t>
      </w:r>
      <w:r w:rsidR="00774DC8" w:rsidRPr="00C15EF1">
        <w:rPr>
          <w:spacing w:val="1"/>
        </w:rPr>
        <w:t>i</w:t>
      </w:r>
      <w:r w:rsidR="00774DC8" w:rsidRPr="00C15EF1">
        <w:t>den</w:t>
      </w:r>
      <w:r w:rsidR="00774DC8" w:rsidRPr="00C15EF1">
        <w:rPr>
          <w:spacing w:val="1"/>
        </w:rPr>
        <w:t>t</w:t>
      </w:r>
      <w:r w:rsidR="00774DC8" w:rsidRPr="00C15EF1">
        <w:t>i</w:t>
      </w:r>
      <w:r w:rsidR="00774DC8" w:rsidRPr="00C15EF1">
        <w:rPr>
          <w:spacing w:val="4"/>
        </w:rPr>
        <w:t>f</w:t>
      </w:r>
      <w:r w:rsidR="00774DC8" w:rsidRPr="00C15EF1">
        <w:rPr>
          <w:spacing w:val="-5"/>
        </w:rPr>
        <w:t>y</w:t>
      </w:r>
      <w:r w:rsidR="00774DC8" w:rsidRPr="00C15EF1">
        <w:t>i</w:t>
      </w:r>
      <w:r w:rsidR="00774DC8" w:rsidRPr="00C15EF1">
        <w:rPr>
          <w:spacing w:val="1"/>
        </w:rPr>
        <w:t>n</w:t>
      </w:r>
      <w:r w:rsidR="00774DC8" w:rsidRPr="00C15EF1">
        <w:t>g</w:t>
      </w:r>
      <w:r w:rsidR="00774DC8" w:rsidRPr="00C15EF1">
        <w:rPr>
          <w:spacing w:val="-6"/>
        </w:rPr>
        <w:t xml:space="preserve"> </w:t>
      </w:r>
      <w:r w:rsidR="00774DC8" w:rsidRPr="00C15EF1">
        <w:t>s</w:t>
      </w:r>
      <w:r w:rsidR="00774DC8" w:rsidRPr="00C15EF1">
        <w:rPr>
          <w:spacing w:val="1"/>
        </w:rPr>
        <w:t>e</w:t>
      </w:r>
      <w:r w:rsidR="00774DC8" w:rsidRPr="00C15EF1">
        <w:rPr>
          <w:spacing w:val="-2"/>
        </w:rPr>
        <w:t>v</w:t>
      </w:r>
      <w:r w:rsidR="00774DC8" w:rsidRPr="00C15EF1">
        <w:t>er</w:t>
      </w:r>
      <w:r w:rsidR="00774DC8" w:rsidRPr="00C15EF1">
        <w:rPr>
          <w:spacing w:val="2"/>
        </w:rPr>
        <w:t>a</w:t>
      </w:r>
      <w:r w:rsidR="00774DC8" w:rsidRPr="00C15EF1">
        <w:t>l</w:t>
      </w:r>
      <w:r w:rsidR="00774DC8" w:rsidRPr="00C15EF1">
        <w:rPr>
          <w:spacing w:val="-7"/>
        </w:rPr>
        <w:t xml:space="preserve"> </w:t>
      </w:r>
      <w:r w:rsidR="00774DC8" w:rsidRPr="00C15EF1">
        <w:rPr>
          <w:spacing w:val="3"/>
        </w:rPr>
        <w:t>k</w:t>
      </w:r>
      <w:r w:rsidR="00774DC8" w:rsidRPr="00C15EF1">
        <w:rPr>
          <w:spacing w:val="1"/>
        </w:rPr>
        <w:t>e</w:t>
      </w:r>
      <w:r w:rsidR="00774DC8" w:rsidRPr="00C15EF1">
        <w:t>y</w:t>
      </w:r>
      <w:r w:rsidR="00774DC8" w:rsidRPr="00C15EF1">
        <w:rPr>
          <w:spacing w:val="-9"/>
        </w:rPr>
        <w:t xml:space="preserve"> </w:t>
      </w:r>
      <w:r w:rsidR="00774DC8" w:rsidRPr="00C15EF1">
        <w:t>da</w:t>
      </w:r>
      <w:r w:rsidR="00774DC8" w:rsidRPr="00C15EF1">
        <w:rPr>
          <w:spacing w:val="2"/>
        </w:rPr>
        <w:t>t</w:t>
      </w:r>
      <w:r w:rsidR="00774DC8" w:rsidRPr="00C15EF1">
        <w:rPr>
          <w:spacing w:val="1"/>
        </w:rPr>
        <w:t>e</w:t>
      </w:r>
      <w:r w:rsidR="00774DC8" w:rsidRPr="00C15EF1">
        <w:t>s</w:t>
      </w:r>
      <w:r w:rsidR="00774DC8" w:rsidRPr="00C15EF1">
        <w:rPr>
          <w:spacing w:val="-5"/>
        </w:rPr>
        <w:t xml:space="preserve"> </w:t>
      </w:r>
      <w:r w:rsidR="00774DC8" w:rsidRPr="00C15EF1">
        <w:rPr>
          <w:spacing w:val="6"/>
        </w:rPr>
        <w:t>(</w:t>
      </w:r>
      <w:r w:rsidR="00802A81" w:rsidRPr="00C15EF1">
        <w:rPr>
          <w:spacing w:val="6"/>
        </w:rPr>
        <w:t>See website</w:t>
      </w:r>
      <w:r w:rsidR="00774DC8" w:rsidRPr="00C15EF1">
        <w:t>).</w:t>
      </w:r>
      <w:r w:rsidR="00774DC8" w:rsidRPr="00C15EF1">
        <w:rPr>
          <w:spacing w:val="44"/>
        </w:rPr>
        <w:t xml:space="preserve"> </w:t>
      </w:r>
      <w:r w:rsidR="00774DC8" w:rsidRPr="00C15EF1">
        <w:rPr>
          <w:spacing w:val="2"/>
        </w:rPr>
        <w:t>T</w:t>
      </w:r>
      <w:r w:rsidR="00774DC8" w:rsidRPr="00C15EF1">
        <w:t>he</w:t>
      </w:r>
      <w:r w:rsidR="00774DC8" w:rsidRPr="00C15EF1">
        <w:rPr>
          <w:spacing w:val="1"/>
        </w:rPr>
        <w:t>s</w:t>
      </w:r>
      <w:r w:rsidR="00774DC8" w:rsidRPr="00C15EF1">
        <w:t>e</w:t>
      </w:r>
      <w:r w:rsidR="00774DC8" w:rsidRPr="00C15EF1">
        <w:rPr>
          <w:spacing w:val="-6"/>
        </w:rPr>
        <w:t xml:space="preserve"> </w:t>
      </w:r>
      <w:r w:rsidR="00774DC8" w:rsidRPr="00C15EF1">
        <w:rPr>
          <w:spacing w:val="2"/>
        </w:rPr>
        <w:t>k</w:t>
      </w:r>
      <w:r w:rsidR="00774DC8" w:rsidRPr="00C15EF1">
        <w:rPr>
          <w:spacing w:val="1"/>
        </w:rPr>
        <w:t>e</w:t>
      </w:r>
      <w:r w:rsidR="00774DC8" w:rsidRPr="00C15EF1">
        <w:t>y</w:t>
      </w:r>
      <w:r w:rsidR="00774DC8" w:rsidRPr="00C15EF1">
        <w:rPr>
          <w:spacing w:val="-7"/>
        </w:rPr>
        <w:t xml:space="preserve"> </w:t>
      </w:r>
      <w:r w:rsidR="00774DC8" w:rsidRPr="00C15EF1">
        <w:t>dates</w:t>
      </w:r>
      <w:r w:rsidR="00774DC8" w:rsidRPr="00C15EF1">
        <w:rPr>
          <w:spacing w:val="-5"/>
        </w:rPr>
        <w:t xml:space="preserve"> </w:t>
      </w:r>
      <w:r w:rsidR="00774DC8" w:rsidRPr="00C15EF1">
        <w:t>are</w:t>
      </w:r>
      <w:r w:rsidR="00774DC8" w:rsidRPr="00C15EF1">
        <w:rPr>
          <w:spacing w:val="-5"/>
        </w:rPr>
        <w:t xml:space="preserve"> </w:t>
      </w:r>
      <w:r w:rsidR="00774DC8" w:rsidRPr="00C15EF1">
        <w:t>as</w:t>
      </w:r>
      <w:r w:rsidR="00774DC8" w:rsidRPr="00C15EF1">
        <w:rPr>
          <w:spacing w:val="1"/>
        </w:rPr>
        <w:t>s</w:t>
      </w:r>
      <w:r w:rsidR="00774DC8" w:rsidRPr="00C15EF1">
        <w:t>i</w:t>
      </w:r>
      <w:r w:rsidR="00774DC8" w:rsidRPr="00C15EF1">
        <w:rPr>
          <w:spacing w:val="1"/>
        </w:rPr>
        <w:t>g</w:t>
      </w:r>
      <w:r w:rsidR="00774DC8" w:rsidRPr="00C15EF1">
        <w:t>ned</w:t>
      </w:r>
      <w:r w:rsidR="00774DC8" w:rsidRPr="00C15EF1">
        <w:rPr>
          <w:spacing w:val="-4"/>
        </w:rPr>
        <w:t xml:space="preserve"> </w:t>
      </w:r>
      <w:r w:rsidR="00774DC8" w:rsidRPr="00C15EF1">
        <w:t>an</w:t>
      </w:r>
      <w:r w:rsidR="00774DC8" w:rsidRPr="00C15EF1">
        <w:rPr>
          <w:w w:val="99"/>
        </w:rPr>
        <w:t xml:space="preserve"> </w:t>
      </w:r>
      <w:r w:rsidR="00774DC8" w:rsidRPr="00C15EF1">
        <w:t>id</w:t>
      </w:r>
      <w:r w:rsidR="00774DC8" w:rsidRPr="00C15EF1">
        <w:rPr>
          <w:spacing w:val="1"/>
        </w:rPr>
        <w:t>e</w:t>
      </w:r>
      <w:r w:rsidR="00774DC8" w:rsidRPr="00C15EF1">
        <w:t>nt</w:t>
      </w:r>
      <w:r w:rsidR="00774DC8" w:rsidRPr="00C15EF1">
        <w:rPr>
          <w:spacing w:val="-2"/>
        </w:rPr>
        <w:t>i</w:t>
      </w:r>
      <w:r w:rsidR="00774DC8" w:rsidRPr="00C15EF1">
        <w:rPr>
          <w:spacing w:val="2"/>
        </w:rPr>
        <w:t>f</w:t>
      </w:r>
      <w:r w:rsidR="00774DC8" w:rsidRPr="00C15EF1">
        <w:t>ier</w:t>
      </w:r>
      <w:r w:rsidR="00774DC8" w:rsidRPr="00C15EF1">
        <w:rPr>
          <w:spacing w:val="-3"/>
        </w:rPr>
        <w:t xml:space="preserve"> </w:t>
      </w:r>
      <w:r w:rsidR="00774DC8" w:rsidRPr="00C15EF1">
        <w:t>of</w:t>
      </w:r>
      <w:r w:rsidR="00774DC8" w:rsidRPr="00C15EF1">
        <w:rPr>
          <w:spacing w:val="-3"/>
        </w:rPr>
        <w:t xml:space="preserve"> </w:t>
      </w:r>
      <w:r w:rsidR="00774DC8" w:rsidRPr="00C15EF1">
        <w:t>the</w:t>
      </w:r>
      <w:r w:rsidR="00774DC8" w:rsidRPr="00C15EF1">
        <w:rPr>
          <w:spacing w:val="-4"/>
        </w:rPr>
        <w:t xml:space="preserve"> </w:t>
      </w:r>
      <w:r w:rsidR="00774DC8" w:rsidRPr="00C15EF1">
        <w:rPr>
          <w:spacing w:val="1"/>
        </w:rPr>
        <w:t>f</w:t>
      </w:r>
      <w:r w:rsidR="00774DC8" w:rsidRPr="00C15EF1">
        <w:t xml:space="preserve">orm </w:t>
      </w:r>
      <w:r w:rsidR="00774DC8" w:rsidRPr="00C15EF1">
        <w:rPr>
          <w:b/>
          <w:bCs/>
        </w:rPr>
        <w:t>{tn}</w:t>
      </w:r>
      <w:r w:rsidR="00774DC8" w:rsidRPr="00C15EF1">
        <w:rPr>
          <w:b/>
          <w:bCs/>
          <w:spacing w:val="-5"/>
        </w:rPr>
        <w:t xml:space="preserve"> </w:t>
      </w:r>
      <w:r w:rsidR="00774DC8" w:rsidRPr="00C15EF1">
        <w:t>where</w:t>
      </w:r>
      <w:r w:rsidR="00774DC8" w:rsidRPr="00C15EF1">
        <w:rPr>
          <w:spacing w:val="-4"/>
        </w:rPr>
        <w:t xml:space="preserve"> </w:t>
      </w:r>
      <w:r w:rsidR="00774DC8" w:rsidRPr="00C15EF1">
        <w:rPr>
          <w:b/>
          <w:bCs/>
        </w:rPr>
        <w:t>t</w:t>
      </w:r>
      <w:r w:rsidR="00774DC8" w:rsidRPr="00C15EF1">
        <w:rPr>
          <w:b/>
          <w:bCs/>
          <w:spacing w:val="-4"/>
        </w:rPr>
        <w:t xml:space="preserve"> </w:t>
      </w:r>
      <w:r w:rsidR="00774DC8" w:rsidRPr="00C15EF1">
        <w:rPr>
          <w:spacing w:val="1"/>
        </w:rPr>
        <w:t>i</w:t>
      </w:r>
      <w:r w:rsidR="00774DC8" w:rsidRPr="00C15EF1">
        <w:t>de</w:t>
      </w:r>
      <w:r w:rsidR="00774DC8" w:rsidRPr="00C15EF1">
        <w:rPr>
          <w:spacing w:val="1"/>
        </w:rPr>
        <w:t>n</w:t>
      </w:r>
      <w:r w:rsidR="00774DC8" w:rsidRPr="00C15EF1">
        <w:t>t</w:t>
      </w:r>
      <w:r w:rsidR="00774DC8" w:rsidRPr="00C15EF1">
        <w:rPr>
          <w:spacing w:val="-2"/>
        </w:rPr>
        <w:t>i</w:t>
      </w:r>
      <w:r w:rsidR="00774DC8" w:rsidRPr="00C15EF1">
        <w:rPr>
          <w:spacing w:val="2"/>
        </w:rPr>
        <w:t>f</w:t>
      </w:r>
      <w:r w:rsidR="00774DC8" w:rsidRPr="00C15EF1">
        <w:t>ies</w:t>
      </w:r>
      <w:r w:rsidR="00774DC8" w:rsidRPr="00C15EF1">
        <w:rPr>
          <w:spacing w:val="-4"/>
        </w:rPr>
        <w:t xml:space="preserve"> </w:t>
      </w:r>
      <w:r w:rsidR="00774DC8" w:rsidRPr="00C15EF1">
        <w:t>t</w:t>
      </w:r>
      <w:r w:rsidR="00774DC8" w:rsidRPr="00C15EF1">
        <w:rPr>
          <w:spacing w:val="1"/>
        </w:rPr>
        <w:t>h</w:t>
      </w:r>
      <w:r w:rsidR="00774DC8" w:rsidRPr="00C15EF1">
        <w:t>e</w:t>
      </w:r>
      <w:r w:rsidR="00774DC8" w:rsidRPr="00C15EF1">
        <w:rPr>
          <w:spacing w:val="-5"/>
        </w:rPr>
        <w:t xml:space="preserve"> </w:t>
      </w:r>
      <w:r w:rsidR="00774DC8" w:rsidRPr="00C15EF1">
        <w:rPr>
          <w:spacing w:val="4"/>
        </w:rPr>
        <w:t>t</w:t>
      </w:r>
      <w:r w:rsidR="00774DC8" w:rsidRPr="00C15EF1">
        <w:rPr>
          <w:spacing w:val="-5"/>
        </w:rPr>
        <w:t>y</w:t>
      </w:r>
      <w:r w:rsidR="00774DC8" w:rsidRPr="00C15EF1">
        <w:t>pe</w:t>
      </w:r>
      <w:r w:rsidR="00774DC8" w:rsidRPr="00C15EF1">
        <w:rPr>
          <w:spacing w:val="-3"/>
        </w:rPr>
        <w:t xml:space="preserve"> </w:t>
      </w:r>
      <w:r w:rsidR="00774DC8" w:rsidRPr="00C15EF1">
        <w:t>of</w:t>
      </w:r>
      <w:r w:rsidR="00774DC8" w:rsidRPr="00C15EF1">
        <w:rPr>
          <w:spacing w:val="-3"/>
        </w:rPr>
        <w:t xml:space="preserve"> </w:t>
      </w:r>
      <w:r w:rsidR="00774DC8" w:rsidRPr="00C15EF1">
        <w:t>date</w:t>
      </w:r>
      <w:r w:rsidR="00774DC8" w:rsidRPr="00C15EF1">
        <w:rPr>
          <w:spacing w:val="-3"/>
        </w:rPr>
        <w:t xml:space="preserve"> </w:t>
      </w:r>
      <w:r w:rsidR="00774DC8" w:rsidRPr="00C15EF1">
        <w:t xml:space="preserve">and </w:t>
      </w:r>
      <w:r w:rsidR="00774DC8" w:rsidRPr="00C15EF1">
        <w:rPr>
          <w:b/>
          <w:bCs/>
        </w:rPr>
        <w:t>n</w:t>
      </w:r>
      <w:r w:rsidR="00774DC8" w:rsidRPr="00C15EF1">
        <w:rPr>
          <w:b/>
          <w:bCs/>
          <w:spacing w:val="-4"/>
        </w:rPr>
        <w:t xml:space="preserve"> </w:t>
      </w:r>
      <w:r w:rsidR="00774DC8" w:rsidRPr="00C15EF1">
        <w:t>is</w:t>
      </w:r>
      <w:r w:rsidR="00774DC8" w:rsidRPr="00C15EF1">
        <w:rPr>
          <w:spacing w:val="-4"/>
        </w:rPr>
        <w:t xml:space="preserve"> </w:t>
      </w:r>
      <w:r w:rsidR="00774DC8" w:rsidRPr="00C15EF1">
        <w:t>a</w:t>
      </w:r>
      <w:r w:rsidR="00774DC8" w:rsidRPr="00C15EF1">
        <w:rPr>
          <w:spacing w:val="-5"/>
        </w:rPr>
        <w:t xml:space="preserve"> </w:t>
      </w:r>
      <w:r w:rsidR="00774DC8" w:rsidRPr="00C15EF1">
        <w:rPr>
          <w:spacing w:val="1"/>
        </w:rPr>
        <w:t>se</w:t>
      </w:r>
      <w:r w:rsidR="00774DC8" w:rsidRPr="00C15EF1">
        <w:t>q</w:t>
      </w:r>
      <w:r w:rsidR="00774DC8" w:rsidRPr="00C15EF1">
        <w:rPr>
          <w:spacing w:val="1"/>
        </w:rPr>
        <w:t>u</w:t>
      </w:r>
      <w:r w:rsidR="00774DC8" w:rsidRPr="00C15EF1">
        <w:t>en</w:t>
      </w:r>
      <w:r w:rsidR="00774DC8" w:rsidRPr="00C15EF1">
        <w:rPr>
          <w:spacing w:val="2"/>
        </w:rPr>
        <w:t>t</w:t>
      </w:r>
      <w:r w:rsidR="00774DC8" w:rsidRPr="00C15EF1">
        <w:t>ial</w:t>
      </w:r>
      <w:r w:rsidR="00774DC8" w:rsidRPr="00C15EF1">
        <w:rPr>
          <w:spacing w:val="-2"/>
        </w:rPr>
        <w:t xml:space="preserve"> </w:t>
      </w:r>
      <w:r w:rsidR="00774DC8" w:rsidRPr="00C15EF1">
        <w:t>nu</w:t>
      </w:r>
      <w:r w:rsidR="00774DC8" w:rsidRPr="00C15EF1">
        <w:rPr>
          <w:spacing w:val="4"/>
        </w:rPr>
        <w:t>m</w:t>
      </w:r>
      <w:r w:rsidR="00774DC8" w:rsidRPr="00C15EF1">
        <w:t>ber.</w:t>
      </w:r>
      <w:r w:rsidR="00774DC8" w:rsidRPr="00C15EF1">
        <w:rPr>
          <w:spacing w:val="47"/>
        </w:rPr>
        <w:t xml:space="preserve"> </w:t>
      </w:r>
      <w:r w:rsidR="00774DC8" w:rsidRPr="00C15EF1">
        <w:t>For</w:t>
      </w:r>
      <w:r w:rsidR="00774DC8" w:rsidRPr="00C15EF1">
        <w:rPr>
          <w:spacing w:val="-4"/>
        </w:rPr>
        <w:t xml:space="preserve"> </w:t>
      </w:r>
      <w:r w:rsidR="00774DC8" w:rsidRPr="00C15EF1">
        <w:t>exa</w:t>
      </w:r>
      <w:r w:rsidR="00774DC8" w:rsidRPr="00C15EF1">
        <w:rPr>
          <w:spacing w:val="4"/>
        </w:rPr>
        <w:t>m</w:t>
      </w:r>
      <w:r w:rsidR="00774DC8" w:rsidRPr="00C15EF1">
        <w:t>p</w:t>
      </w:r>
      <w:r w:rsidR="00774DC8" w:rsidRPr="00C15EF1">
        <w:rPr>
          <w:spacing w:val="-2"/>
        </w:rPr>
        <w:t>l</w:t>
      </w:r>
      <w:r w:rsidR="00774DC8" w:rsidRPr="00C15EF1">
        <w:t>e,</w:t>
      </w:r>
      <w:r w:rsidR="00774DC8" w:rsidRPr="00C15EF1">
        <w:rPr>
          <w:w w:val="99"/>
        </w:rPr>
        <w:t xml:space="preserve"> </w:t>
      </w:r>
      <w:r w:rsidR="00774DC8" w:rsidRPr="00C15EF1">
        <w:t>the</w:t>
      </w:r>
      <w:r w:rsidR="00774DC8" w:rsidRPr="00C15EF1">
        <w:rPr>
          <w:spacing w:val="-5"/>
        </w:rPr>
        <w:t xml:space="preserve"> </w:t>
      </w:r>
      <w:r w:rsidR="00774DC8" w:rsidRPr="00C15EF1">
        <w:t>S</w:t>
      </w:r>
      <w:r w:rsidR="00774DC8" w:rsidRPr="00C15EF1">
        <w:rPr>
          <w:spacing w:val="1"/>
        </w:rPr>
        <w:t>c</w:t>
      </w:r>
      <w:r w:rsidR="00774DC8" w:rsidRPr="00C15EF1">
        <w:t>he</w:t>
      </w:r>
      <w:r w:rsidR="00774DC8" w:rsidRPr="00C15EF1">
        <w:rPr>
          <w:spacing w:val="1"/>
        </w:rPr>
        <w:t>d</w:t>
      </w:r>
      <w:r w:rsidR="00774DC8" w:rsidRPr="00C15EF1">
        <w:t>ule</w:t>
      </w:r>
      <w:r w:rsidR="00774DC8" w:rsidRPr="00C15EF1">
        <w:rPr>
          <w:spacing w:val="-5"/>
        </w:rPr>
        <w:t xml:space="preserve"> </w:t>
      </w:r>
      <w:r w:rsidR="00774DC8" w:rsidRPr="00C15EF1">
        <w:rPr>
          <w:spacing w:val="1"/>
        </w:rPr>
        <w:t>f</w:t>
      </w:r>
      <w:r w:rsidR="00774DC8" w:rsidRPr="00C15EF1">
        <w:t>or</w:t>
      </w:r>
      <w:r w:rsidR="00774DC8" w:rsidRPr="00C15EF1">
        <w:rPr>
          <w:spacing w:val="-6"/>
        </w:rPr>
        <w:t xml:space="preserve"> </w:t>
      </w:r>
      <w:r w:rsidR="00774DC8" w:rsidRPr="00C15EF1">
        <w:t>the</w:t>
      </w:r>
      <w:r w:rsidR="00774DC8" w:rsidRPr="00C15EF1">
        <w:rPr>
          <w:spacing w:val="-5"/>
        </w:rPr>
        <w:t xml:space="preserve"> </w:t>
      </w:r>
      <w:r w:rsidR="00774DC8" w:rsidRPr="00C15EF1">
        <w:rPr>
          <w:spacing w:val="3"/>
        </w:rPr>
        <w:t>1</w:t>
      </w:r>
      <w:r w:rsidR="00774DC8" w:rsidRPr="00C15EF1">
        <w:rPr>
          <w:position w:val="10"/>
        </w:rPr>
        <w:t>st</w:t>
      </w:r>
      <w:r w:rsidR="00774DC8" w:rsidRPr="00C15EF1">
        <w:rPr>
          <w:spacing w:val="15"/>
          <w:position w:val="10"/>
        </w:rPr>
        <w:t xml:space="preserve"> </w:t>
      </w:r>
      <w:r w:rsidR="00774DC8" w:rsidRPr="00C15EF1">
        <w:rPr>
          <w:spacing w:val="1"/>
        </w:rPr>
        <w:t>Sess</w:t>
      </w:r>
      <w:r w:rsidR="00774DC8" w:rsidRPr="00C15EF1">
        <w:t>ion</w:t>
      </w:r>
      <w:r w:rsidR="00774DC8" w:rsidRPr="00C15EF1">
        <w:rPr>
          <w:spacing w:val="-5"/>
        </w:rPr>
        <w:t xml:space="preserve"> </w:t>
      </w:r>
      <w:r w:rsidR="00774DC8" w:rsidRPr="00C15EF1">
        <w:rPr>
          <w:spacing w:val="-2"/>
        </w:rPr>
        <w:t>i</w:t>
      </w:r>
      <w:r w:rsidR="00774DC8" w:rsidRPr="00C15EF1">
        <w:t>s</w:t>
      </w:r>
      <w:r w:rsidR="00774DC8" w:rsidRPr="00C15EF1">
        <w:rPr>
          <w:spacing w:val="-5"/>
        </w:rPr>
        <w:t xml:space="preserve"> </w:t>
      </w:r>
      <w:r w:rsidR="00774DC8" w:rsidRPr="00C15EF1">
        <w:rPr>
          <w:spacing w:val="1"/>
        </w:rPr>
        <w:t>d</w:t>
      </w:r>
      <w:r w:rsidR="00774DC8" w:rsidRPr="00C15EF1">
        <w:t>i</w:t>
      </w:r>
      <w:r w:rsidR="00774DC8" w:rsidRPr="00C15EF1">
        <w:rPr>
          <w:spacing w:val="1"/>
        </w:rPr>
        <w:t>s</w:t>
      </w:r>
      <w:r w:rsidR="00774DC8" w:rsidRPr="00C15EF1">
        <w:t>tri</w:t>
      </w:r>
      <w:r w:rsidR="00774DC8" w:rsidRPr="00C15EF1">
        <w:rPr>
          <w:spacing w:val="1"/>
        </w:rPr>
        <w:t>b</w:t>
      </w:r>
      <w:r w:rsidR="00774DC8" w:rsidRPr="00C15EF1">
        <w:t>ut</w:t>
      </w:r>
      <w:r w:rsidR="00774DC8" w:rsidRPr="00C15EF1">
        <w:rPr>
          <w:spacing w:val="1"/>
        </w:rPr>
        <w:t>e</w:t>
      </w:r>
      <w:r w:rsidR="00774DC8" w:rsidRPr="00C15EF1">
        <w:t>d</w:t>
      </w:r>
      <w:r w:rsidR="00774DC8" w:rsidRPr="00C15EF1">
        <w:rPr>
          <w:spacing w:val="-5"/>
        </w:rPr>
        <w:t xml:space="preserve"> </w:t>
      </w:r>
      <w:r w:rsidR="00774DC8" w:rsidRPr="00C15EF1">
        <w:t>on</w:t>
      </w:r>
      <w:r w:rsidR="00774DC8" w:rsidRPr="00C15EF1">
        <w:rPr>
          <w:spacing w:val="-4"/>
        </w:rPr>
        <w:t xml:space="preserve"> </w:t>
      </w:r>
      <w:r w:rsidR="00774DC8" w:rsidRPr="00C15EF1">
        <w:t>the Crit</w:t>
      </w:r>
      <w:r w:rsidR="00774DC8" w:rsidRPr="00C15EF1">
        <w:rPr>
          <w:spacing w:val="-2"/>
        </w:rPr>
        <w:t>i</w:t>
      </w:r>
      <w:r w:rsidR="00774DC8" w:rsidRPr="00C15EF1">
        <w:rPr>
          <w:spacing w:val="1"/>
        </w:rPr>
        <w:t>ca</w:t>
      </w:r>
      <w:r w:rsidR="00774DC8" w:rsidRPr="00C15EF1">
        <w:t>l</w:t>
      </w:r>
      <w:r w:rsidR="00774DC8" w:rsidRPr="00C15EF1">
        <w:rPr>
          <w:spacing w:val="-7"/>
        </w:rPr>
        <w:t xml:space="preserve"> </w:t>
      </w:r>
      <w:r w:rsidR="00774DC8" w:rsidRPr="00C15EF1">
        <w:t>D</w:t>
      </w:r>
      <w:r w:rsidR="00774DC8" w:rsidRPr="00C15EF1">
        <w:rPr>
          <w:spacing w:val="1"/>
        </w:rPr>
        <w:t>a</w:t>
      </w:r>
      <w:r w:rsidR="00774DC8" w:rsidRPr="00C15EF1">
        <w:t>te</w:t>
      </w:r>
      <w:r w:rsidR="00774DC8" w:rsidRPr="00C15EF1">
        <w:rPr>
          <w:spacing w:val="-3"/>
        </w:rPr>
        <w:t xml:space="preserve"> </w:t>
      </w:r>
      <w:r w:rsidR="00774DC8" w:rsidRPr="00C15EF1">
        <w:t>id</w:t>
      </w:r>
      <w:r w:rsidR="00774DC8" w:rsidRPr="00C15EF1">
        <w:rPr>
          <w:spacing w:val="1"/>
        </w:rPr>
        <w:t>e</w:t>
      </w:r>
      <w:r w:rsidR="00774DC8" w:rsidRPr="00C15EF1">
        <w:t>nt</w:t>
      </w:r>
      <w:r w:rsidR="00774DC8" w:rsidRPr="00C15EF1">
        <w:rPr>
          <w:spacing w:val="-2"/>
        </w:rPr>
        <w:t>i</w:t>
      </w:r>
      <w:r w:rsidR="00774DC8" w:rsidRPr="00C15EF1">
        <w:rPr>
          <w:spacing w:val="2"/>
        </w:rPr>
        <w:t>f</w:t>
      </w:r>
      <w:r w:rsidR="00774DC8" w:rsidRPr="00C15EF1">
        <w:t>i</w:t>
      </w:r>
      <w:r w:rsidR="00774DC8" w:rsidRPr="00C15EF1">
        <w:rPr>
          <w:spacing w:val="1"/>
        </w:rPr>
        <w:t>e</w:t>
      </w:r>
      <w:r w:rsidR="00774DC8" w:rsidRPr="00C15EF1">
        <w:t>d</w:t>
      </w:r>
      <w:r w:rsidR="00774DC8" w:rsidRPr="00C15EF1">
        <w:rPr>
          <w:spacing w:val="-5"/>
        </w:rPr>
        <w:t xml:space="preserve"> </w:t>
      </w:r>
      <w:r w:rsidR="00774DC8" w:rsidRPr="00C15EF1">
        <w:rPr>
          <w:spacing w:val="3"/>
        </w:rPr>
        <w:t>b</w:t>
      </w:r>
      <w:r w:rsidR="00774DC8" w:rsidRPr="00C15EF1">
        <w:t>y</w:t>
      </w:r>
      <w:r w:rsidR="00774DC8" w:rsidRPr="00C15EF1">
        <w:rPr>
          <w:spacing w:val="-4"/>
        </w:rPr>
        <w:t xml:space="preserve"> </w:t>
      </w:r>
      <w:r w:rsidR="00774DC8" w:rsidRPr="00C15EF1">
        <w:rPr>
          <w:b/>
          <w:bCs/>
          <w:spacing w:val="2"/>
        </w:rPr>
        <w:t>C</w:t>
      </w:r>
      <w:r w:rsidR="00335504" w:rsidRPr="00C15EF1">
        <w:rPr>
          <w:b/>
          <w:bCs/>
        </w:rPr>
        <w:t>5</w:t>
      </w:r>
      <w:r w:rsidR="00774DC8" w:rsidRPr="00C15EF1">
        <w:rPr>
          <w:b/>
          <w:bCs/>
          <w:spacing w:val="-5"/>
        </w:rPr>
        <w:t xml:space="preserve"> </w:t>
      </w:r>
      <w:r w:rsidR="00774DC8" w:rsidRPr="00C15EF1">
        <w:t>in</w:t>
      </w:r>
      <w:r w:rsidR="00774DC8" w:rsidRPr="00C15EF1">
        <w:rPr>
          <w:spacing w:val="-4"/>
        </w:rPr>
        <w:t xml:space="preserve"> </w:t>
      </w:r>
      <w:r w:rsidR="00774DC8" w:rsidRPr="00C15EF1">
        <w:t>the</w:t>
      </w:r>
      <w:r w:rsidR="00774DC8" w:rsidRPr="00C15EF1">
        <w:rPr>
          <w:spacing w:val="-3"/>
        </w:rPr>
        <w:t xml:space="preserve"> </w:t>
      </w:r>
      <w:r w:rsidR="00774DC8" w:rsidRPr="00C15EF1">
        <w:t>C</w:t>
      </w:r>
      <w:r w:rsidR="00774DC8" w:rsidRPr="00C15EF1">
        <w:rPr>
          <w:spacing w:val="1"/>
        </w:rPr>
        <w:t>a</w:t>
      </w:r>
      <w:r w:rsidR="00774DC8" w:rsidRPr="00C15EF1">
        <w:t>le</w:t>
      </w:r>
      <w:r w:rsidR="00774DC8" w:rsidRPr="00C15EF1">
        <w:rPr>
          <w:spacing w:val="1"/>
        </w:rPr>
        <w:t>n</w:t>
      </w:r>
      <w:r w:rsidR="00774DC8" w:rsidRPr="00C15EF1">
        <w:t>dar,</w:t>
      </w:r>
      <w:r w:rsidR="00774DC8" w:rsidRPr="00C15EF1">
        <w:rPr>
          <w:spacing w:val="-6"/>
        </w:rPr>
        <w:t xml:space="preserve"> </w:t>
      </w:r>
      <w:r w:rsidR="00774DC8" w:rsidRPr="00C15EF1">
        <w:t>so</w:t>
      </w:r>
      <w:r w:rsidR="00774DC8" w:rsidRPr="00C15EF1">
        <w:rPr>
          <w:w w:val="99"/>
        </w:rPr>
        <w:t xml:space="preserve"> </w:t>
      </w:r>
      <w:r w:rsidR="00774DC8" w:rsidRPr="00C15EF1">
        <w:t>re</w:t>
      </w:r>
      <w:r w:rsidR="00774DC8" w:rsidRPr="00C15EF1">
        <w:rPr>
          <w:spacing w:val="1"/>
        </w:rPr>
        <w:t>f</w:t>
      </w:r>
      <w:r w:rsidR="00774DC8" w:rsidRPr="00C15EF1">
        <w:t>erences</w:t>
      </w:r>
      <w:r w:rsidR="00774DC8" w:rsidRPr="00C15EF1">
        <w:rPr>
          <w:spacing w:val="-5"/>
        </w:rPr>
        <w:t xml:space="preserve"> </w:t>
      </w:r>
      <w:r w:rsidR="00774DC8" w:rsidRPr="00C15EF1">
        <w:t>to</w:t>
      </w:r>
      <w:r w:rsidR="00774DC8" w:rsidRPr="00C15EF1">
        <w:rPr>
          <w:spacing w:val="-5"/>
        </w:rPr>
        <w:t xml:space="preserve"> </w:t>
      </w:r>
      <w:r w:rsidR="00774DC8" w:rsidRPr="00C15EF1">
        <w:rPr>
          <w:spacing w:val="-2"/>
        </w:rPr>
        <w:t>i</w:t>
      </w:r>
      <w:r w:rsidR="00774DC8" w:rsidRPr="00C15EF1">
        <w:t>t</w:t>
      </w:r>
      <w:r w:rsidR="00774DC8" w:rsidRPr="00C15EF1">
        <w:rPr>
          <w:spacing w:val="-3"/>
        </w:rPr>
        <w:t xml:space="preserve"> </w:t>
      </w:r>
      <w:r w:rsidR="00774DC8" w:rsidRPr="00C15EF1">
        <w:t>wo</w:t>
      </w:r>
      <w:r w:rsidR="00774DC8" w:rsidRPr="00C15EF1">
        <w:rPr>
          <w:spacing w:val="1"/>
        </w:rPr>
        <w:t>u</w:t>
      </w:r>
      <w:r w:rsidR="00774DC8" w:rsidRPr="00C15EF1">
        <w:t>ld</w:t>
      </w:r>
      <w:r w:rsidR="00774DC8" w:rsidRPr="00C15EF1">
        <w:rPr>
          <w:spacing w:val="-3"/>
        </w:rPr>
        <w:t xml:space="preserve"> </w:t>
      </w:r>
      <w:r w:rsidR="00774DC8" w:rsidRPr="00C15EF1">
        <w:t>be</w:t>
      </w:r>
      <w:r w:rsidR="00774DC8" w:rsidRPr="00C15EF1">
        <w:rPr>
          <w:spacing w:val="-4"/>
        </w:rPr>
        <w:t xml:space="preserve"> </w:t>
      </w:r>
      <w:r w:rsidR="00774DC8" w:rsidRPr="00C15EF1">
        <w:t>is</w:t>
      </w:r>
      <w:r w:rsidR="00774DC8" w:rsidRPr="00C15EF1">
        <w:rPr>
          <w:spacing w:val="-4"/>
        </w:rPr>
        <w:t xml:space="preserve"> </w:t>
      </w:r>
      <w:r w:rsidR="00774DC8" w:rsidRPr="00C15EF1">
        <w:t>sh</w:t>
      </w:r>
      <w:r w:rsidR="00774DC8" w:rsidRPr="00C15EF1">
        <w:rPr>
          <w:spacing w:val="1"/>
        </w:rPr>
        <w:t>o</w:t>
      </w:r>
      <w:r w:rsidR="00774DC8" w:rsidRPr="00C15EF1">
        <w:rPr>
          <w:spacing w:val="-3"/>
        </w:rPr>
        <w:t>w</w:t>
      </w:r>
      <w:r w:rsidR="00774DC8" w:rsidRPr="00C15EF1">
        <w:t>n</w:t>
      </w:r>
      <w:r w:rsidR="00774DC8" w:rsidRPr="00C15EF1">
        <w:rPr>
          <w:spacing w:val="-5"/>
        </w:rPr>
        <w:t xml:space="preserve"> </w:t>
      </w:r>
      <w:r w:rsidR="00774DC8" w:rsidRPr="00C15EF1">
        <w:t>as</w:t>
      </w:r>
      <w:r w:rsidR="00774DC8" w:rsidRPr="00C15EF1">
        <w:rPr>
          <w:spacing w:val="1"/>
        </w:rPr>
        <w:t xml:space="preserve"> </w:t>
      </w:r>
      <w:r w:rsidR="00774DC8" w:rsidRPr="00C15EF1">
        <w:rPr>
          <w:b/>
          <w:bCs/>
        </w:rPr>
        <w:t>{C</w:t>
      </w:r>
      <w:r w:rsidR="00335504" w:rsidRPr="00C15EF1">
        <w:rPr>
          <w:b/>
          <w:bCs/>
          <w:spacing w:val="2"/>
        </w:rPr>
        <w:t>5</w:t>
      </w:r>
      <w:r w:rsidR="00774DC8" w:rsidRPr="00C15EF1">
        <w:rPr>
          <w:b/>
          <w:bCs/>
        </w:rPr>
        <w:t>}</w:t>
      </w:r>
      <w:r w:rsidR="00774DC8" w:rsidRPr="00C15EF1">
        <w:t>.</w:t>
      </w:r>
    </w:p>
    <w:p w14:paraId="7F7BFA86" w14:textId="77777777" w:rsidR="00774DC8" w:rsidRPr="00C15EF1" w:rsidRDefault="00774DC8" w:rsidP="00A37893">
      <w:pPr>
        <w:pStyle w:val="HeadingB"/>
        <w:tabs>
          <w:tab w:val="clear" w:pos="834"/>
        </w:tabs>
        <w:ind w:left="1080" w:hanging="720"/>
        <w:rPr>
          <w:rFonts w:asciiTheme="minorHAnsi" w:hAnsiTheme="minorHAnsi" w:cstheme="minorHAnsi"/>
        </w:rPr>
      </w:pPr>
    </w:p>
    <w:p w14:paraId="5246D413" w14:textId="77777777" w:rsidR="00774DC8" w:rsidRPr="00B156EF" w:rsidRDefault="00774DC8" w:rsidP="00B156EF">
      <w:pPr>
        <w:pStyle w:val="Heading1"/>
      </w:pPr>
      <w:bookmarkStart w:id="43" w:name="_Toc458927367"/>
      <w:bookmarkStart w:id="44" w:name="_Toc529270590"/>
      <w:r w:rsidRPr="00B156EF">
        <w:t>LINE OF COMMUNICATION FLOWCHART</w:t>
      </w:r>
      <w:bookmarkEnd w:id="43"/>
      <w:bookmarkEnd w:id="44"/>
    </w:p>
    <w:p w14:paraId="0242BE3D" w14:textId="4CC38825" w:rsidR="00774DC8" w:rsidRDefault="00B156EF" w:rsidP="00B156EF">
      <w:pPr>
        <w:pStyle w:val="Heading1"/>
        <w:numPr>
          <w:ilvl w:val="0"/>
          <w:numId w:val="0"/>
        </w:numPr>
        <w:ind w:left="810"/>
      </w:pPr>
      <w:bookmarkStart w:id="45" w:name="_Toc458927368"/>
      <w:bookmarkStart w:id="46" w:name="_Toc458928861"/>
      <w:bookmarkStart w:id="47" w:name="_Toc529270591"/>
      <w:r w:rsidRPr="00C15EF1">
        <w:rPr>
          <w:noProof/>
        </w:rPr>
        <w:drawing>
          <wp:anchor distT="0" distB="0" distL="114300" distR="114300" simplePos="0" relativeHeight="251643904" behindDoc="0" locked="0" layoutInCell="1" allowOverlap="1" wp14:anchorId="69802457" wp14:editId="742B273E">
            <wp:simplePos x="0" y="0"/>
            <wp:positionH relativeFrom="column">
              <wp:posOffset>368300</wp:posOffset>
            </wp:positionH>
            <wp:positionV relativeFrom="paragraph">
              <wp:posOffset>104775</wp:posOffset>
            </wp:positionV>
            <wp:extent cx="4619625" cy="6983095"/>
            <wp:effectExtent l="0" t="0" r="9525"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flowchart.JPG"/>
                    <pic:cNvPicPr/>
                  </pic:nvPicPr>
                  <pic:blipFill>
                    <a:blip r:embed="rId13">
                      <a:extLst>
                        <a:ext uri="{28A0092B-C50C-407E-A947-70E740481C1C}">
                          <a14:useLocalDpi xmlns:a14="http://schemas.microsoft.com/office/drawing/2010/main" val="0"/>
                        </a:ext>
                      </a:extLst>
                    </a:blip>
                    <a:stretch>
                      <a:fillRect/>
                    </a:stretch>
                  </pic:blipFill>
                  <pic:spPr>
                    <a:xfrm>
                      <a:off x="0" y="0"/>
                      <a:ext cx="4619625" cy="6983095"/>
                    </a:xfrm>
                    <a:prstGeom prst="rect">
                      <a:avLst/>
                    </a:prstGeom>
                  </pic:spPr>
                </pic:pic>
              </a:graphicData>
            </a:graphic>
            <wp14:sizeRelH relativeFrom="margin">
              <wp14:pctWidth>0</wp14:pctWidth>
            </wp14:sizeRelH>
            <wp14:sizeRelV relativeFrom="margin">
              <wp14:pctHeight>0</wp14:pctHeight>
            </wp14:sizeRelV>
          </wp:anchor>
        </w:drawing>
      </w:r>
      <w:bookmarkEnd w:id="45"/>
      <w:bookmarkEnd w:id="46"/>
      <w:bookmarkEnd w:id="47"/>
    </w:p>
    <w:p w14:paraId="68174DFC" w14:textId="6B06E0EB" w:rsidR="00B156EF" w:rsidRPr="00B156EF" w:rsidRDefault="00B156EF" w:rsidP="00B156EF"/>
    <w:p w14:paraId="7E63AB1E" w14:textId="0C73AD14" w:rsidR="00774DC8" w:rsidRPr="00C15EF1" w:rsidRDefault="00774DC8" w:rsidP="00B156EF">
      <w:pPr>
        <w:pStyle w:val="Heading1"/>
        <w:numPr>
          <w:ilvl w:val="0"/>
          <w:numId w:val="0"/>
        </w:numPr>
        <w:ind w:left="810" w:hanging="540"/>
        <w:rPr>
          <w:sz w:val="20"/>
          <w:szCs w:val="20"/>
        </w:rPr>
      </w:pPr>
      <w:r w:rsidRPr="00C15EF1">
        <w:br w:type="textWrapping" w:clear="all"/>
      </w:r>
    </w:p>
    <w:p w14:paraId="50A8A897" w14:textId="5A916C05" w:rsidR="00774DC8" w:rsidRDefault="00774DC8" w:rsidP="00B156EF">
      <w:pPr>
        <w:pStyle w:val="Heading1"/>
      </w:pPr>
      <w:bookmarkStart w:id="48" w:name="_Toc458927369"/>
      <w:bookmarkStart w:id="49" w:name="_Toc529270592"/>
      <w:r w:rsidRPr="00B156EF">
        <w:t>RINGETTE ZONES OF ALBERTA</w:t>
      </w:r>
      <w:bookmarkEnd w:id="48"/>
      <w:bookmarkEnd w:id="49"/>
    </w:p>
    <w:p w14:paraId="17E9E518" w14:textId="77777777" w:rsidR="00B156EF" w:rsidRPr="00B156EF" w:rsidRDefault="00B156EF" w:rsidP="00B156EF"/>
    <w:p w14:paraId="6CDCA9D9" w14:textId="5DCF98ED" w:rsidR="00774DC8" w:rsidRDefault="00774DC8" w:rsidP="00B156EF">
      <w:pPr>
        <w:pStyle w:val="Heading1"/>
        <w:numPr>
          <w:ilvl w:val="0"/>
          <w:numId w:val="0"/>
        </w:numPr>
        <w:ind w:left="810"/>
      </w:pPr>
      <w:bookmarkStart w:id="50" w:name="_Toc458927370"/>
      <w:bookmarkStart w:id="51" w:name="_Toc458928863"/>
      <w:bookmarkStart w:id="52" w:name="_Toc529270593"/>
      <w:r w:rsidRPr="00C15EF1">
        <w:rPr>
          <w:noProof/>
        </w:rPr>
        <w:drawing>
          <wp:inline distT="0" distB="0" distL="0" distR="0" wp14:anchorId="1CBA24CA" wp14:editId="3E03C6E0">
            <wp:extent cx="5732792" cy="741997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874" cy="7427847"/>
                    </a:xfrm>
                    <a:prstGeom prst="rect">
                      <a:avLst/>
                    </a:prstGeom>
                    <a:noFill/>
                    <a:ln>
                      <a:noFill/>
                    </a:ln>
                  </pic:spPr>
                </pic:pic>
              </a:graphicData>
            </a:graphic>
          </wp:inline>
        </w:drawing>
      </w:r>
      <w:bookmarkEnd w:id="50"/>
      <w:bookmarkEnd w:id="51"/>
      <w:bookmarkEnd w:id="52"/>
    </w:p>
    <w:p w14:paraId="002A9FC2" w14:textId="7E3F78EA" w:rsidR="00DE7062" w:rsidRDefault="00DE7062" w:rsidP="00DE7062"/>
    <w:p w14:paraId="640EA5FD" w14:textId="77777777" w:rsidR="00DE7062" w:rsidRPr="00DE7062" w:rsidRDefault="00DE7062" w:rsidP="00DE7062"/>
    <w:p w14:paraId="686CE889" w14:textId="77777777" w:rsidR="00A1534F" w:rsidRPr="00C15EF1" w:rsidRDefault="00125708" w:rsidP="00E90DE4">
      <w:pPr>
        <w:pStyle w:val="Heading1"/>
      </w:pPr>
      <w:bookmarkStart w:id="53" w:name="_Toc458927371"/>
      <w:bookmarkStart w:id="54" w:name="_Toc529270594"/>
      <w:r w:rsidRPr="00C15EF1">
        <w:t>DEFINITIONS AND INTERPRETATION</w:t>
      </w:r>
      <w:bookmarkEnd w:id="53"/>
      <w:bookmarkEnd w:id="54"/>
    </w:p>
    <w:p w14:paraId="232F8111" w14:textId="1DDEAD1E" w:rsidR="00B156EF" w:rsidRPr="00B156EF" w:rsidRDefault="00B156EF" w:rsidP="00B156EF"/>
    <w:p w14:paraId="0467720B" w14:textId="41347520" w:rsidR="00B156EF" w:rsidRDefault="00B156EF" w:rsidP="00A57740">
      <w:pPr>
        <w:pStyle w:val="Heading2"/>
        <w:numPr>
          <w:ilvl w:val="0"/>
          <w:numId w:val="61"/>
        </w:numPr>
      </w:pPr>
      <w:bookmarkStart w:id="55" w:name="_Toc529270595"/>
      <w:bookmarkStart w:id="56" w:name="_Toc458927373"/>
      <w:r w:rsidRPr="00822E47">
        <w:t>Overview</w:t>
      </w:r>
      <w:bookmarkEnd w:id="55"/>
    </w:p>
    <w:p w14:paraId="147E23FF" w14:textId="77777777" w:rsidR="007955C4" w:rsidRPr="007955C4" w:rsidRDefault="007955C4" w:rsidP="007955C4"/>
    <w:p w14:paraId="3681FD58" w14:textId="77777777" w:rsidR="00822E47" w:rsidRPr="00C15EF1" w:rsidRDefault="00822E47" w:rsidP="007C5AB6">
      <w:pPr>
        <w:pStyle w:val="BodyText"/>
      </w:pPr>
      <w:r w:rsidRPr="00C15EF1">
        <w:rPr>
          <w:spacing w:val="3"/>
        </w:rPr>
        <w:t>T</w:t>
      </w:r>
      <w:r w:rsidRPr="00C15EF1">
        <w:t>here</w:t>
      </w:r>
      <w:r w:rsidRPr="00C15EF1">
        <w:rPr>
          <w:spacing w:val="-6"/>
        </w:rPr>
        <w:t xml:space="preserve"> </w:t>
      </w:r>
      <w:r w:rsidRPr="00C15EF1">
        <w:t>are</w:t>
      </w:r>
      <w:r w:rsidRPr="00C15EF1">
        <w:rPr>
          <w:spacing w:val="-5"/>
        </w:rPr>
        <w:t xml:space="preserve"> </w:t>
      </w:r>
      <w:r w:rsidRPr="00C15EF1">
        <w:t>several</w:t>
      </w:r>
      <w:r w:rsidRPr="00C15EF1">
        <w:rPr>
          <w:spacing w:val="-6"/>
        </w:rPr>
        <w:t xml:space="preserve"> </w:t>
      </w:r>
      <w:r w:rsidRPr="00C15EF1">
        <w:rPr>
          <w:spacing w:val="1"/>
        </w:rPr>
        <w:t>t</w:t>
      </w:r>
      <w:r w:rsidRPr="00C15EF1">
        <w:t>er</w:t>
      </w:r>
      <w:r w:rsidRPr="00C15EF1">
        <w:rPr>
          <w:spacing w:val="4"/>
        </w:rPr>
        <w:t>m</w:t>
      </w:r>
      <w:r w:rsidRPr="00C15EF1">
        <w:t>s</w:t>
      </w:r>
      <w:r w:rsidRPr="00C15EF1">
        <w:rPr>
          <w:spacing w:val="-4"/>
        </w:rPr>
        <w:t xml:space="preserve"> </w:t>
      </w:r>
      <w:r w:rsidRPr="00C15EF1">
        <w:t>d</w:t>
      </w:r>
      <w:r w:rsidRPr="00C15EF1">
        <w:rPr>
          <w:spacing w:val="-5"/>
        </w:rPr>
        <w:t>e</w:t>
      </w:r>
      <w:r w:rsidRPr="00C15EF1">
        <w:rPr>
          <w:spacing w:val="2"/>
        </w:rPr>
        <w:t>f</w:t>
      </w:r>
      <w:r w:rsidRPr="00C15EF1">
        <w:t>ined</w:t>
      </w:r>
      <w:r w:rsidRPr="00C15EF1">
        <w:rPr>
          <w:spacing w:val="-6"/>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3"/>
        </w:rPr>
        <w:t>B</w:t>
      </w:r>
      <w:r w:rsidRPr="00C15EF1">
        <w:rPr>
          <w:spacing w:val="-5"/>
        </w:rPr>
        <w:t>y</w:t>
      </w:r>
      <w:r w:rsidRPr="00C15EF1">
        <w:rPr>
          <w:spacing w:val="1"/>
        </w:rPr>
        <w:t>la</w:t>
      </w:r>
      <w:r w:rsidRPr="00C15EF1">
        <w:rPr>
          <w:spacing w:val="-3"/>
        </w:rPr>
        <w:t>w</w:t>
      </w:r>
      <w:r w:rsidRPr="00C15EF1">
        <w: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2"/>
        </w:rPr>
        <w:t xml:space="preserve"> </w:t>
      </w:r>
      <w:r w:rsidRPr="00C15EF1">
        <w:t>ap</w:t>
      </w:r>
      <w:r w:rsidRPr="00C15EF1">
        <w:rPr>
          <w:spacing w:val="1"/>
        </w:rPr>
        <w:t>p</w:t>
      </w:r>
      <w:r w:rsidRPr="00C15EF1">
        <w:t>li</w:t>
      </w:r>
      <w:r w:rsidRPr="00C15EF1">
        <w:rPr>
          <w:spacing w:val="1"/>
        </w:rPr>
        <w:t>ca</w:t>
      </w:r>
      <w:r w:rsidRPr="00C15EF1">
        <w:t>b</w:t>
      </w:r>
      <w:r w:rsidRPr="00C15EF1">
        <w:rPr>
          <w:spacing w:val="-2"/>
        </w:rPr>
        <w:t>l</w:t>
      </w:r>
      <w:r w:rsidRPr="00C15EF1">
        <w:t>e</w:t>
      </w:r>
      <w:r w:rsidRPr="00C15EF1">
        <w:rPr>
          <w:spacing w:val="-4"/>
        </w:rPr>
        <w:t xml:space="preserve"> </w:t>
      </w:r>
      <w:r w:rsidRPr="00C15EF1">
        <w:t>to</w:t>
      </w:r>
      <w:r w:rsidRPr="00C15EF1">
        <w:rPr>
          <w:spacing w:val="-5"/>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rPr>
          <w:spacing w:val="4"/>
        </w:rPr>
        <w:t>m</w:t>
      </w:r>
      <w:r w:rsidRPr="00C15EF1">
        <w:t>anual</w:t>
      </w:r>
      <w:r w:rsidRPr="00C15EF1">
        <w:rPr>
          <w:spacing w:val="-4"/>
        </w:rPr>
        <w:t xml:space="preserve"> </w:t>
      </w:r>
      <w:r w:rsidRPr="00C15EF1">
        <w:rPr>
          <w:spacing w:val="1"/>
        </w:rPr>
        <w:t>a</w:t>
      </w:r>
      <w:r w:rsidRPr="00C15EF1">
        <w:t>s</w:t>
      </w:r>
      <w:r w:rsidRPr="00C15EF1">
        <w:rPr>
          <w:spacing w:val="-5"/>
        </w:rPr>
        <w:t xml:space="preserve"> </w:t>
      </w:r>
      <w:r w:rsidRPr="00C15EF1">
        <w:rPr>
          <w:spacing w:val="-3"/>
        </w:rPr>
        <w:t>w</w:t>
      </w:r>
      <w:r w:rsidRPr="00C15EF1">
        <w:rPr>
          <w:spacing w:val="1"/>
        </w:rPr>
        <w:t>e</w:t>
      </w:r>
      <w:r w:rsidRPr="00C15EF1">
        <w:t>l</w:t>
      </w:r>
      <w:r w:rsidRPr="00C15EF1">
        <w:rPr>
          <w:spacing w:val="9"/>
        </w:rPr>
        <w:t>l</w:t>
      </w:r>
      <w:r w:rsidRPr="00C15EF1">
        <w:t>.</w:t>
      </w:r>
    </w:p>
    <w:p w14:paraId="6A49B512" w14:textId="7489C237" w:rsidR="00B156EF" w:rsidRDefault="00B156EF" w:rsidP="00B156EF"/>
    <w:p w14:paraId="4A1172F1" w14:textId="5E3B8111" w:rsidR="00A37893" w:rsidRPr="00A602F9" w:rsidRDefault="00A37893" w:rsidP="001303D8">
      <w:pPr>
        <w:pStyle w:val="Heading2"/>
        <w:numPr>
          <w:ilvl w:val="0"/>
          <w:numId w:val="50"/>
        </w:numPr>
      </w:pPr>
      <w:bookmarkStart w:id="57" w:name="_Toc529270596"/>
      <w:r w:rsidRPr="00A602F9">
        <w:t>Association</w:t>
      </w:r>
      <w:bookmarkEnd w:id="56"/>
      <w:bookmarkEnd w:id="57"/>
    </w:p>
    <w:p w14:paraId="1A7364D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7F0450D" w14:textId="77777777" w:rsidR="00A37893" w:rsidRPr="00C15EF1" w:rsidRDefault="00A37893" w:rsidP="007C5AB6">
      <w:pPr>
        <w:pStyle w:val="BodyText"/>
      </w:pPr>
      <w:r w:rsidRPr="00C15EF1">
        <w:tab/>
        <w:t>A</w:t>
      </w:r>
      <w:r w:rsidRPr="00C15EF1">
        <w:rPr>
          <w:spacing w:val="1"/>
        </w:rPr>
        <w:t>ss</w:t>
      </w:r>
      <w:r w:rsidRPr="00C15EF1">
        <w:t>ociation</w:t>
      </w:r>
      <w:r w:rsidRPr="00C15EF1">
        <w:rPr>
          <w:spacing w:val="-5"/>
        </w:rPr>
        <w:t xml:space="preserve"> </w:t>
      </w:r>
      <w:r w:rsidRPr="00C15EF1">
        <w:t>is</w:t>
      </w:r>
      <w:r w:rsidRPr="00C15EF1">
        <w:rPr>
          <w:spacing w:val="-6"/>
        </w:rPr>
        <w:t xml:space="preserve"> </w:t>
      </w:r>
      <w:r w:rsidRPr="00C15EF1">
        <w:t>a</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unity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is</w:t>
      </w:r>
      <w:r w:rsidRPr="00C15EF1">
        <w:rPr>
          <w:spacing w:val="-6"/>
        </w:rPr>
        <w:t xml:space="preserve"> </w:t>
      </w:r>
      <w:r w:rsidRPr="00C15EF1">
        <w:t>recog</w:t>
      </w:r>
      <w:r w:rsidRPr="00C15EF1">
        <w:rPr>
          <w:spacing w:val="1"/>
        </w:rPr>
        <w:t>ni</w:t>
      </w:r>
      <w:r w:rsidRPr="00C15EF1">
        <w:rPr>
          <w:spacing w:val="-2"/>
        </w:rPr>
        <w:t>z</w:t>
      </w:r>
      <w:r w:rsidRPr="00C15EF1">
        <w:t>ed</w:t>
      </w:r>
      <w:r w:rsidRPr="00C15EF1">
        <w:rPr>
          <w:spacing w:val="-7"/>
        </w:rPr>
        <w:t xml:space="preserve"> </w:t>
      </w:r>
      <w:r w:rsidRPr="00C15EF1">
        <w:rPr>
          <w:spacing w:val="1"/>
        </w:rPr>
        <w:t>b</w:t>
      </w:r>
      <w:r w:rsidRPr="00C15EF1">
        <w:t>y</w:t>
      </w:r>
      <w:r w:rsidRPr="00C15EF1">
        <w:rPr>
          <w:spacing w:val="-8"/>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rPr>
          <w:spacing w:val="1"/>
        </w:rPr>
        <w:t>A</w:t>
      </w:r>
      <w:r w:rsidRPr="00C15EF1">
        <w:t>lberta</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a</w:t>
      </w:r>
      <w:r w:rsidRPr="00C15EF1">
        <w:rPr>
          <w:spacing w:val="1"/>
        </w:rPr>
        <w:t>cc</w:t>
      </w:r>
      <w:r w:rsidRPr="00C15EF1">
        <w:t>ep</w:t>
      </w:r>
      <w:r w:rsidRPr="00C15EF1">
        <w:rPr>
          <w:spacing w:val="2"/>
        </w:rPr>
        <w:t>t</w:t>
      </w:r>
      <w:r w:rsidRPr="00C15EF1">
        <w:t>ed</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B</w:t>
      </w:r>
      <w:r w:rsidRPr="00C15EF1">
        <w:rPr>
          <w:spacing w:val="1"/>
        </w:rPr>
        <w:t>l</w:t>
      </w:r>
      <w:r w:rsidRPr="00C15EF1">
        <w:t>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t>Le</w:t>
      </w:r>
      <w:r w:rsidRPr="00C15EF1">
        <w:rPr>
          <w:spacing w:val="1"/>
        </w:rPr>
        <w:t>ag</w:t>
      </w:r>
      <w:r w:rsidRPr="00C15EF1">
        <w:t>ue</w:t>
      </w:r>
      <w:r w:rsidRPr="00C15EF1">
        <w:rPr>
          <w:spacing w:val="-7"/>
        </w:rPr>
        <w:t xml:space="preserve"> </w:t>
      </w:r>
      <w:r w:rsidRPr="00C15EF1">
        <w:t>(BGL).</w:t>
      </w:r>
    </w:p>
    <w:p w14:paraId="3795DF5C" w14:textId="77777777" w:rsidR="00A37893" w:rsidRPr="00C15EF1" w:rsidRDefault="00A37893" w:rsidP="00925C35">
      <w:pPr>
        <w:kinsoku w:val="0"/>
        <w:overflowPunct w:val="0"/>
        <w:spacing w:before="5" w:line="110" w:lineRule="exact"/>
        <w:ind w:left="900" w:hanging="540"/>
        <w:rPr>
          <w:rFonts w:asciiTheme="minorHAnsi" w:hAnsiTheme="minorHAnsi" w:cstheme="minorHAnsi"/>
          <w:sz w:val="22"/>
          <w:szCs w:val="22"/>
        </w:rPr>
      </w:pPr>
    </w:p>
    <w:p w14:paraId="0BA6ABE2" w14:textId="77777777" w:rsidR="00A37893" w:rsidRPr="00C15EF1" w:rsidRDefault="00A37893" w:rsidP="001303D8">
      <w:pPr>
        <w:pStyle w:val="Heading2"/>
        <w:numPr>
          <w:ilvl w:val="0"/>
          <w:numId w:val="28"/>
        </w:numPr>
        <w:rPr>
          <w:u w:val="none"/>
        </w:rPr>
      </w:pPr>
      <w:bookmarkStart w:id="58" w:name="_Toc458927374"/>
      <w:bookmarkStart w:id="59" w:name="_Toc529270597"/>
      <w:r w:rsidRPr="00C15EF1">
        <w:t>Bla</w:t>
      </w:r>
      <w:r w:rsidRPr="00C15EF1">
        <w:rPr>
          <w:spacing w:val="-1"/>
        </w:rPr>
        <w:t>c</w:t>
      </w:r>
      <w:r w:rsidRPr="00C15EF1">
        <w:t>k</w:t>
      </w:r>
      <w:r w:rsidRPr="00C15EF1">
        <w:rPr>
          <w:spacing w:val="-8"/>
        </w:rPr>
        <w:t xml:space="preserve"> </w:t>
      </w:r>
      <w:r w:rsidRPr="00C15EF1">
        <w:t>Gold</w:t>
      </w:r>
      <w:r w:rsidRPr="00C15EF1">
        <w:rPr>
          <w:spacing w:val="-8"/>
        </w:rPr>
        <w:t xml:space="preserve"> </w:t>
      </w:r>
      <w:r w:rsidRPr="00C15EF1">
        <w:t>Le</w:t>
      </w:r>
      <w:r w:rsidRPr="00C15EF1">
        <w:rPr>
          <w:spacing w:val="-1"/>
        </w:rPr>
        <w:t>a</w:t>
      </w:r>
      <w:r w:rsidRPr="00C15EF1">
        <w:t>gue</w:t>
      </w:r>
      <w:r w:rsidRPr="00C15EF1">
        <w:rPr>
          <w:spacing w:val="-8"/>
        </w:rPr>
        <w:t xml:space="preserve"> </w:t>
      </w:r>
      <w:r w:rsidRPr="00C15EF1">
        <w:t>(B</w:t>
      </w:r>
      <w:r w:rsidRPr="00C15EF1">
        <w:rPr>
          <w:spacing w:val="1"/>
        </w:rPr>
        <w:t>G</w:t>
      </w:r>
      <w:r w:rsidRPr="00C15EF1">
        <w:t>L</w:t>
      </w:r>
      <w:r w:rsidRPr="00C15EF1">
        <w:rPr>
          <w:spacing w:val="3"/>
        </w:rPr>
        <w:t>)</w:t>
      </w:r>
      <w:r w:rsidRPr="00C15EF1">
        <w:t>:</w:t>
      </w:r>
      <w:bookmarkEnd w:id="58"/>
      <w:bookmarkEnd w:id="59"/>
    </w:p>
    <w:p w14:paraId="141CC051"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2E0A9448" w14:textId="77777777" w:rsidR="00A37893" w:rsidRPr="007955C4" w:rsidRDefault="00A37893" w:rsidP="007C5AB6">
      <w:pPr>
        <w:pStyle w:val="BodyText"/>
      </w:pPr>
      <w:r w:rsidRPr="00C15EF1">
        <w:tab/>
      </w:r>
      <w:r w:rsidRPr="007955C4">
        <w:t>Black Gold League is comprised of Ringette Associations from Provincial Sport Zones 4, 5, 6, 7, and 8 of Central and Northern Alberta.</w:t>
      </w:r>
    </w:p>
    <w:p w14:paraId="66E7521D" w14:textId="77777777" w:rsidR="00A37893" w:rsidRPr="00C15EF1" w:rsidRDefault="00A37893" w:rsidP="00925C35">
      <w:pPr>
        <w:tabs>
          <w:tab w:val="left" w:pos="810"/>
        </w:tabs>
        <w:kinsoku w:val="0"/>
        <w:overflowPunct w:val="0"/>
        <w:spacing w:before="5" w:line="110" w:lineRule="exact"/>
        <w:ind w:left="1080" w:hanging="540"/>
        <w:rPr>
          <w:rFonts w:asciiTheme="minorHAnsi" w:hAnsiTheme="minorHAnsi" w:cstheme="minorHAnsi"/>
          <w:sz w:val="22"/>
          <w:szCs w:val="22"/>
        </w:rPr>
      </w:pPr>
    </w:p>
    <w:p w14:paraId="53461912" w14:textId="77777777" w:rsidR="00A37893" w:rsidRPr="00C15EF1" w:rsidRDefault="00A37893" w:rsidP="001303D8">
      <w:pPr>
        <w:pStyle w:val="Heading2"/>
        <w:numPr>
          <w:ilvl w:val="0"/>
          <w:numId w:val="28"/>
        </w:numPr>
        <w:rPr>
          <w:u w:val="none"/>
        </w:rPr>
      </w:pPr>
      <w:bookmarkStart w:id="60" w:name="_Toc458927375"/>
      <w:bookmarkStart w:id="61" w:name="_Toc529270598"/>
      <w:r w:rsidRPr="00C15EF1">
        <w:rPr>
          <w:spacing w:val="4"/>
        </w:rPr>
        <w:t>M</w:t>
      </w:r>
      <w:r w:rsidRPr="00C15EF1">
        <w:t>ember</w:t>
      </w:r>
      <w:bookmarkEnd w:id="60"/>
      <w:bookmarkEnd w:id="61"/>
    </w:p>
    <w:p w14:paraId="433CAF04"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A130060" w14:textId="77777777" w:rsidR="00A37893" w:rsidRPr="00C15EF1" w:rsidRDefault="00A37893" w:rsidP="007C5AB6">
      <w:pPr>
        <w:pStyle w:val="BodyText"/>
      </w:pPr>
      <w:r w:rsidRPr="00C15EF1">
        <w:tab/>
        <w:t>Me</w:t>
      </w:r>
      <w:r w:rsidRPr="00C15EF1">
        <w:rPr>
          <w:spacing w:val="4"/>
        </w:rPr>
        <w:t>m</w:t>
      </w:r>
      <w:r w:rsidRPr="00C15EF1">
        <w:t>ber</w:t>
      </w:r>
      <w:r w:rsidRPr="00C15EF1">
        <w:rPr>
          <w:spacing w:val="-5"/>
        </w:rPr>
        <w:t xml:space="preserve"> </w:t>
      </w:r>
      <w:r w:rsidRPr="00C15EF1">
        <w:t>is</w:t>
      </w:r>
      <w:r w:rsidRPr="00C15EF1">
        <w:rPr>
          <w:spacing w:val="-4"/>
        </w:rPr>
        <w:t xml:space="preserve"> </w:t>
      </w:r>
      <w:r w:rsidRPr="00C15EF1">
        <w:t>a</w:t>
      </w:r>
      <w:r w:rsidRPr="00C15EF1">
        <w:rPr>
          <w:spacing w:val="-5"/>
        </w:rPr>
        <w:t xml:space="preserve"> </w:t>
      </w:r>
      <w:r w:rsidRPr="00C15EF1">
        <w:t>per</w:t>
      </w:r>
      <w:r w:rsidRPr="00C15EF1">
        <w:rPr>
          <w:spacing w:val="1"/>
        </w:rPr>
        <w:t>s</w:t>
      </w:r>
      <w:r w:rsidRPr="00C15EF1">
        <w:t>on</w:t>
      </w:r>
      <w:r w:rsidRPr="00C15EF1">
        <w:rPr>
          <w:spacing w:val="-2"/>
        </w:rPr>
        <w:t xml:space="preserve"> </w:t>
      </w:r>
      <w:r w:rsidRPr="00C15EF1">
        <w:rPr>
          <w:spacing w:val="-3"/>
        </w:rPr>
        <w:t>w</w:t>
      </w:r>
      <w:r w:rsidRPr="00C15EF1">
        <w:rPr>
          <w:spacing w:val="1"/>
        </w:rPr>
        <w:t>h</w:t>
      </w:r>
      <w:r w:rsidRPr="00C15EF1">
        <w:t>o</w:t>
      </w:r>
      <w:r w:rsidRPr="00C15EF1">
        <w:rPr>
          <w:spacing w:val="-5"/>
        </w:rPr>
        <w:t xml:space="preserve"> </w:t>
      </w:r>
      <w:r w:rsidRPr="00C15EF1">
        <w:rPr>
          <w:spacing w:val="-2"/>
        </w:rPr>
        <w:t>i</w:t>
      </w:r>
      <w:r w:rsidRPr="00C15EF1">
        <w:t>s</w:t>
      </w:r>
      <w:r w:rsidRPr="00C15EF1">
        <w:rPr>
          <w:spacing w:val="-3"/>
        </w:rPr>
        <w:t xml:space="preserve"> </w:t>
      </w:r>
      <w:r w:rsidRPr="00C15EF1">
        <w:t>a(an):</w:t>
      </w:r>
    </w:p>
    <w:p w14:paraId="16022723" w14:textId="77777777" w:rsidR="00A37893" w:rsidRPr="00C15EF1" w:rsidRDefault="00A37893" w:rsidP="007C5AB6">
      <w:pPr>
        <w:pStyle w:val="BodyText"/>
      </w:pPr>
    </w:p>
    <w:p w14:paraId="6BA42F65" w14:textId="77777777" w:rsidR="00A37893" w:rsidRPr="00C15EF1" w:rsidRDefault="00A37893" w:rsidP="007C5AB6">
      <w:pPr>
        <w:pStyle w:val="Bullets"/>
      </w:pPr>
      <w:r w:rsidRPr="00C15EF1">
        <w:rPr>
          <w:spacing w:val="-1"/>
        </w:rPr>
        <w:t>A</w:t>
      </w:r>
      <w:r w:rsidRPr="00C15EF1">
        <w:rPr>
          <w:spacing w:val="1"/>
        </w:rPr>
        <w:t>ss</w:t>
      </w:r>
      <w:r w:rsidRPr="00C15EF1">
        <w:t>oc</w:t>
      </w:r>
      <w:r w:rsidRPr="00C15EF1">
        <w:rPr>
          <w:spacing w:val="-1"/>
        </w:rPr>
        <w:t>i</w:t>
      </w:r>
      <w:r w:rsidRPr="00C15EF1">
        <w:t>ation</w:t>
      </w:r>
      <w:r w:rsidRPr="00C15EF1">
        <w:rPr>
          <w:spacing w:val="-9"/>
        </w:rPr>
        <w:t xml:space="preserve"> </w:t>
      </w:r>
      <w:r w:rsidRPr="00C15EF1">
        <w:t>Repre</w:t>
      </w:r>
      <w:r w:rsidRPr="00C15EF1">
        <w:rPr>
          <w:spacing w:val="1"/>
        </w:rPr>
        <w:t>se</w:t>
      </w:r>
      <w:r w:rsidRPr="00C15EF1">
        <w:t>nt</w:t>
      </w:r>
      <w:r w:rsidRPr="00C15EF1">
        <w:rPr>
          <w:spacing w:val="-1"/>
        </w:rPr>
        <w:t>a</w:t>
      </w:r>
      <w:r w:rsidRPr="00C15EF1">
        <w:rPr>
          <w:spacing w:val="2"/>
        </w:rPr>
        <w:t>t</w:t>
      </w:r>
      <w:r w:rsidRPr="00C15EF1">
        <w:rPr>
          <w:spacing w:val="1"/>
        </w:rPr>
        <w:t>i</w:t>
      </w:r>
      <w:r w:rsidRPr="00C15EF1">
        <w:rPr>
          <w:spacing w:val="-2"/>
        </w:rPr>
        <w:t>v</w:t>
      </w:r>
      <w:r w:rsidRPr="00C15EF1">
        <w:t>e</w:t>
      </w:r>
      <w:r w:rsidRPr="00C15EF1">
        <w:rPr>
          <w:spacing w:val="-7"/>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9"/>
        </w:rPr>
        <w:t xml:space="preserve"> </w:t>
      </w:r>
      <w:r w:rsidRPr="00C15EF1">
        <w:rPr>
          <w:spacing w:val="-2"/>
        </w:rPr>
        <w:t>B</w:t>
      </w:r>
      <w:r w:rsidRPr="00C15EF1">
        <w:t>GL;</w:t>
      </w:r>
    </w:p>
    <w:p w14:paraId="14BB330D" w14:textId="77777777" w:rsidR="00A37893" w:rsidRPr="00C15EF1" w:rsidRDefault="00A37893" w:rsidP="007C5AB6">
      <w:pPr>
        <w:pStyle w:val="Bullets"/>
      </w:pPr>
      <w:r w:rsidRPr="00C15EF1">
        <w:t>In</w:t>
      </w:r>
      <w:r w:rsidRPr="00C15EF1">
        <w:rPr>
          <w:spacing w:val="-1"/>
        </w:rPr>
        <w:t>d</w:t>
      </w:r>
      <w:r w:rsidRPr="00C15EF1">
        <w:rPr>
          <w:spacing w:val="1"/>
        </w:rPr>
        <w:t>iv</w:t>
      </w:r>
      <w:r w:rsidRPr="00C15EF1">
        <w:rPr>
          <w:spacing w:val="-1"/>
        </w:rPr>
        <w:t>i</w:t>
      </w:r>
      <w:r w:rsidRPr="00C15EF1">
        <w:t>d</w:t>
      </w:r>
      <w:r w:rsidRPr="00C15EF1">
        <w:rPr>
          <w:spacing w:val="1"/>
        </w:rPr>
        <w:t>u</w:t>
      </w:r>
      <w:r w:rsidRPr="00C15EF1">
        <w:t>al</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t>(</w:t>
      </w:r>
      <w:r w:rsidRPr="00C15EF1">
        <w:rPr>
          <w:spacing w:val="-2"/>
        </w:rPr>
        <w:t>s</w:t>
      </w:r>
      <w:r w:rsidRPr="00C15EF1">
        <w: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are</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p</w:t>
      </w:r>
      <w:r w:rsidRPr="00C15EF1">
        <w:t>art</w:t>
      </w:r>
      <w:r w:rsidRPr="00C15EF1">
        <w:rPr>
          <w:spacing w:val="-7"/>
        </w:rPr>
        <w:t xml:space="preserve"> </w:t>
      </w:r>
      <w:r w:rsidRPr="00C15EF1">
        <w:t>of</w:t>
      </w:r>
      <w:r w:rsidRPr="00C15EF1">
        <w:rPr>
          <w:spacing w:val="-4"/>
        </w:rPr>
        <w:t xml:space="preserve"> </w:t>
      </w:r>
      <w:r w:rsidRPr="00C15EF1">
        <w:t>an</w:t>
      </w:r>
      <w:r w:rsidRPr="00C15EF1">
        <w:rPr>
          <w:spacing w:val="-5"/>
        </w:rPr>
        <w:t xml:space="preserve"> </w:t>
      </w:r>
      <w:r w:rsidRPr="00C15EF1">
        <w:rPr>
          <w:spacing w:val="-1"/>
        </w:rPr>
        <w:t>A</w:t>
      </w:r>
      <w:r w:rsidRPr="00C15EF1">
        <w:rPr>
          <w:spacing w:val="1"/>
        </w:rPr>
        <w:t>ss</w:t>
      </w:r>
      <w:r w:rsidRPr="00C15EF1">
        <w:t>oc</w:t>
      </w:r>
      <w:r w:rsidRPr="00C15EF1">
        <w:rPr>
          <w:spacing w:val="-1"/>
        </w:rPr>
        <w:t>i</w:t>
      </w:r>
      <w:r w:rsidRPr="00C15EF1">
        <w:t>a</w:t>
      </w:r>
      <w:r w:rsidRPr="00C15EF1">
        <w:rPr>
          <w:spacing w:val="1"/>
        </w:rPr>
        <w:t>t</w:t>
      </w:r>
      <w:r w:rsidRPr="00C15EF1">
        <w:rPr>
          <w:spacing w:val="-1"/>
        </w:rPr>
        <w:t>i</w:t>
      </w:r>
      <w:r w:rsidRPr="00C15EF1">
        <w:t>o</w:t>
      </w:r>
      <w:r w:rsidRPr="00C15EF1">
        <w:rPr>
          <w:spacing w:val="1"/>
        </w:rPr>
        <w:t>n</w:t>
      </w:r>
      <w:r w:rsidRPr="00C15EF1">
        <w:t>;</w:t>
      </w:r>
    </w:p>
    <w:p w14:paraId="6CA228DA" w14:textId="77777777" w:rsidR="00A37893" w:rsidRPr="00C15EF1" w:rsidRDefault="00A37893" w:rsidP="007C5AB6">
      <w:pPr>
        <w:pStyle w:val="Bullets"/>
      </w:pPr>
      <w:r w:rsidRPr="00C15EF1">
        <w:rPr>
          <w:spacing w:val="-1"/>
        </w:rPr>
        <w:t>El</w:t>
      </w:r>
      <w:r w:rsidRPr="00C15EF1">
        <w:t>ec</w:t>
      </w:r>
      <w:r w:rsidRPr="00C15EF1">
        <w:rPr>
          <w:spacing w:val="2"/>
        </w:rPr>
        <w:t>t</w:t>
      </w:r>
      <w:r w:rsidRPr="00C15EF1">
        <w:t>ed</w:t>
      </w:r>
      <w:r w:rsidRPr="00C15EF1">
        <w:rPr>
          <w:spacing w:val="-7"/>
        </w:rPr>
        <w:t xml:space="preserve"> </w:t>
      </w:r>
      <w:r w:rsidRPr="00C15EF1">
        <w:rPr>
          <w:spacing w:val="1"/>
        </w:rPr>
        <w:t>t</w:t>
      </w:r>
      <w:r w:rsidRPr="00C15EF1">
        <w:t>o</w:t>
      </w:r>
      <w:r w:rsidRPr="00C15EF1">
        <w:rPr>
          <w:spacing w:val="-6"/>
        </w:rPr>
        <w:t xml:space="preserve"> </w:t>
      </w:r>
      <w:r w:rsidRPr="00C15EF1">
        <w:t>a</w:t>
      </w:r>
      <w:r w:rsidRPr="00C15EF1">
        <w:rPr>
          <w:spacing w:val="-5"/>
        </w:rPr>
        <w:t xml:space="preserve"> </w:t>
      </w:r>
      <w:r w:rsidRPr="00C15EF1">
        <w:rPr>
          <w:spacing w:val="-1"/>
        </w:rPr>
        <w:t>B</w:t>
      </w:r>
      <w:r w:rsidRPr="00C15EF1">
        <w:t>GL</w:t>
      </w:r>
      <w:r w:rsidRPr="00C15EF1">
        <w:rPr>
          <w:spacing w:val="-4"/>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5"/>
        </w:rPr>
        <w:t xml:space="preserve"> </w:t>
      </w:r>
      <w:r w:rsidRPr="00C15EF1">
        <w:t>p</w:t>
      </w:r>
      <w:r w:rsidRPr="00C15EF1">
        <w:rPr>
          <w:spacing w:val="-1"/>
        </w:rPr>
        <w:t>o</w:t>
      </w:r>
      <w:r w:rsidRPr="00C15EF1">
        <w:rPr>
          <w:spacing w:val="1"/>
        </w:rPr>
        <w:t>s</w:t>
      </w:r>
      <w:r w:rsidRPr="00C15EF1">
        <w:rPr>
          <w:spacing w:val="-1"/>
        </w:rPr>
        <w:t>i</w:t>
      </w:r>
      <w:r w:rsidRPr="00C15EF1">
        <w:rPr>
          <w:spacing w:val="2"/>
        </w:rPr>
        <w:t>t</w:t>
      </w:r>
      <w:r w:rsidRPr="00C15EF1">
        <w:rPr>
          <w:spacing w:val="-1"/>
        </w:rPr>
        <w:t>i</w:t>
      </w:r>
      <w:r w:rsidRPr="00C15EF1">
        <w:t>o</w:t>
      </w:r>
      <w:r w:rsidRPr="00C15EF1">
        <w:rPr>
          <w:spacing w:val="1"/>
        </w:rPr>
        <w:t>n</w:t>
      </w:r>
      <w:r w:rsidRPr="00C15EF1">
        <w:t>;</w:t>
      </w:r>
      <w:r w:rsidRPr="00C15EF1">
        <w:rPr>
          <w:spacing w:val="-6"/>
        </w:rPr>
        <w:t xml:space="preserve"> </w:t>
      </w:r>
      <w:r w:rsidRPr="00C15EF1">
        <w:rPr>
          <w:spacing w:val="-1"/>
        </w:rPr>
        <w:t>o</w:t>
      </w:r>
      <w:r w:rsidRPr="00C15EF1">
        <w:t>r</w:t>
      </w:r>
    </w:p>
    <w:p w14:paraId="240616B4" w14:textId="77777777" w:rsidR="00A37893" w:rsidRPr="00C15EF1" w:rsidRDefault="00A37893" w:rsidP="007C5AB6">
      <w:pPr>
        <w:pStyle w:val="Bullets"/>
      </w:pPr>
      <w:r w:rsidRPr="00C15EF1">
        <w:rPr>
          <w:spacing w:val="-1"/>
        </w:rPr>
        <w:t>A</w:t>
      </w:r>
      <w:r w:rsidRPr="00C15EF1">
        <w:t>p</w:t>
      </w:r>
      <w:r w:rsidRPr="00C15EF1">
        <w:rPr>
          <w:spacing w:val="1"/>
        </w:rPr>
        <w:t>p</w:t>
      </w:r>
      <w:r w:rsidRPr="00C15EF1">
        <w:t>oint</w:t>
      </w:r>
      <w:r w:rsidRPr="00C15EF1">
        <w:rPr>
          <w:spacing w:val="-1"/>
        </w:rPr>
        <w:t>e</w:t>
      </w:r>
      <w:r w:rsidRPr="00C15EF1">
        <w:t>d</w:t>
      </w:r>
      <w:r w:rsidRPr="00C15EF1">
        <w:rPr>
          <w:spacing w:val="-4"/>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6"/>
        </w:rPr>
        <w:t xml:space="preserve"> </w:t>
      </w:r>
      <w:r w:rsidRPr="00C15EF1">
        <w:rPr>
          <w:spacing w:val="-1"/>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rPr>
          <w:spacing w:val="-1"/>
        </w:rPr>
        <w:t>i</w:t>
      </w:r>
      <w:r w:rsidRPr="00C15EF1">
        <w:rPr>
          <w:spacing w:val="1"/>
        </w:rPr>
        <w:t>l</w:t>
      </w:r>
      <w:r w:rsidRPr="00C15EF1">
        <w:t>l</w:t>
      </w:r>
      <w:r w:rsidRPr="00C15EF1">
        <w:rPr>
          <w:spacing w:val="-7"/>
        </w:rPr>
        <w:t xml:space="preserve"> </w:t>
      </w:r>
      <w:r w:rsidRPr="00C15EF1">
        <w:rPr>
          <w:spacing w:val="1"/>
        </w:rPr>
        <w:t>a</w:t>
      </w:r>
      <w:r w:rsidRPr="00C15EF1">
        <w:t>n</w:t>
      </w:r>
      <w:r w:rsidRPr="00C15EF1">
        <w:rPr>
          <w:spacing w:val="-7"/>
        </w:rPr>
        <w:t xml:space="preserve"> </w:t>
      </w:r>
      <w:r w:rsidRPr="00C15EF1">
        <w:rPr>
          <w:spacing w:val="1"/>
        </w:rPr>
        <w:t>a</w:t>
      </w:r>
      <w:r w:rsidRPr="00C15EF1">
        <w:t>d</w:t>
      </w:r>
      <w:r w:rsidRPr="00C15EF1">
        <w:rPr>
          <w:spacing w:val="4"/>
        </w:rPr>
        <w:t>m</w:t>
      </w:r>
      <w:r w:rsidRPr="00C15EF1">
        <w:rPr>
          <w:spacing w:val="-1"/>
        </w:rPr>
        <w:t>i</w:t>
      </w:r>
      <w:r w:rsidRPr="00C15EF1">
        <w:t>n</w:t>
      </w:r>
      <w:r w:rsidRPr="00C15EF1">
        <w:rPr>
          <w:spacing w:val="-2"/>
        </w:rPr>
        <w:t>i</w:t>
      </w:r>
      <w:r w:rsidRPr="00C15EF1">
        <w:rPr>
          <w:spacing w:val="1"/>
        </w:rPr>
        <w:t>s</w:t>
      </w:r>
      <w:r w:rsidRPr="00C15EF1">
        <w:t>trati</w:t>
      </w:r>
      <w:r w:rsidRPr="00C15EF1">
        <w:rPr>
          <w:spacing w:val="-2"/>
        </w:rPr>
        <w:t>v</w:t>
      </w:r>
      <w:r w:rsidRPr="00C15EF1">
        <w:t>e</w:t>
      </w:r>
      <w:r w:rsidRPr="00C15EF1">
        <w:rPr>
          <w:spacing w:val="-4"/>
        </w:rPr>
        <w:t xml:space="preserve"> </w:t>
      </w:r>
      <w:r w:rsidRPr="00C15EF1">
        <w:t>or</w:t>
      </w:r>
      <w:r w:rsidRPr="00C15EF1">
        <w:rPr>
          <w:spacing w:val="-7"/>
        </w:rPr>
        <w:t xml:space="preserve"> </w:t>
      </w:r>
      <w:r w:rsidRPr="00C15EF1">
        <w:t>op</w:t>
      </w:r>
      <w:r w:rsidRPr="00C15EF1">
        <w:rPr>
          <w:spacing w:val="-1"/>
        </w:rPr>
        <w:t>e</w:t>
      </w:r>
      <w:r w:rsidRPr="00C15EF1">
        <w:t>r</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t>role</w:t>
      </w:r>
      <w:r w:rsidRPr="00C15EF1">
        <w:rPr>
          <w:spacing w:val="-7"/>
        </w:rPr>
        <w:t xml:space="preserve"> </w:t>
      </w:r>
      <w:r w:rsidRPr="00C15EF1">
        <w:rPr>
          <w:spacing w:val="1"/>
        </w:rPr>
        <w:t>f</w:t>
      </w:r>
      <w:r w:rsidRPr="00C15EF1">
        <w:t>or</w:t>
      </w:r>
      <w:r w:rsidRPr="00C15EF1">
        <w:rPr>
          <w:spacing w:val="-6"/>
        </w:rPr>
        <w:t xml:space="preserve"> </w:t>
      </w:r>
      <w:r w:rsidRPr="00C15EF1">
        <w:t>Black</w:t>
      </w:r>
      <w:r w:rsidRPr="00C15EF1">
        <w:rPr>
          <w:spacing w:val="-6"/>
        </w:rPr>
        <w:t xml:space="preserve"> </w:t>
      </w:r>
      <w:r w:rsidRPr="00C15EF1">
        <w:t>Go</w:t>
      </w:r>
      <w:r w:rsidRPr="00C15EF1">
        <w:rPr>
          <w:spacing w:val="-2"/>
        </w:rPr>
        <w:t>l</w:t>
      </w:r>
      <w:r w:rsidRPr="00C15EF1">
        <w:t>d</w:t>
      </w:r>
      <w:r w:rsidRPr="00C15EF1">
        <w:rPr>
          <w:spacing w:val="-5"/>
        </w:rPr>
        <w:t xml:space="preserve"> </w:t>
      </w:r>
      <w:r w:rsidRPr="00C15EF1">
        <w:t>L</w:t>
      </w:r>
      <w:r w:rsidRPr="00C15EF1">
        <w:rPr>
          <w:spacing w:val="-1"/>
        </w:rPr>
        <w:t>e</w:t>
      </w:r>
      <w:r w:rsidRPr="00C15EF1">
        <w:rPr>
          <w:spacing w:val="1"/>
        </w:rPr>
        <w:t>a</w:t>
      </w:r>
      <w:r w:rsidRPr="00C15EF1">
        <w:t>g</w:t>
      </w:r>
      <w:r w:rsidRPr="00C15EF1">
        <w:rPr>
          <w:spacing w:val="-1"/>
        </w:rPr>
        <w:t>u</w:t>
      </w:r>
      <w:r w:rsidRPr="00C15EF1">
        <w:rPr>
          <w:spacing w:val="1"/>
        </w:rPr>
        <w:t>e</w:t>
      </w:r>
      <w:r w:rsidRPr="00C15EF1">
        <w:t>.</w:t>
      </w:r>
    </w:p>
    <w:p w14:paraId="18A1B34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0E66C9D7" w14:textId="77777777" w:rsidR="00A37893" w:rsidRPr="00C15EF1" w:rsidRDefault="00A37893" w:rsidP="001303D8">
      <w:pPr>
        <w:pStyle w:val="Heading2"/>
        <w:numPr>
          <w:ilvl w:val="0"/>
          <w:numId w:val="28"/>
        </w:numPr>
        <w:rPr>
          <w:u w:val="none"/>
        </w:rPr>
      </w:pPr>
      <w:bookmarkStart w:id="62" w:name="_Toc458927376"/>
      <w:bookmarkStart w:id="63" w:name="_Toc529270599"/>
      <w:r w:rsidRPr="00C15EF1">
        <w:rPr>
          <w:spacing w:val="3"/>
        </w:rPr>
        <w:t>T</w:t>
      </w:r>
      <w:r w:rsidRPr="00C15EF1">
        <w:t>he</w:t>
      </w:r>
      <w:r w:rsidRPr="00C15EF1">
        <w:rPr>
          <w:spacing w:val="-14"/>
        </w:rPr>
        <w:t xml:space="preserve"> </w:t>
      </w:r>
      <w:r w:rsidRPr="00C15EF1">
        <w:rPr>
          <w:spacing w:val="-2"/>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bookmarkEnd w:id="62"/>
      <w:bookmarkEnd w:id="63"/>
    </w:p>
    <w:p w14:paraId="1859EEE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D3018A5"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7"/>
        </w:rPr>
        <w:t xml:space="preserve"> </w:t>
      </w:r>
      <w:r w:rsidR="00A37893" w:rsidRPr="00C15EF1">
        <w:t>E</w:t>
      </w:r>
      <w:r w:rsidR="00A37893" w:rsidRPr="00C15EF1">
        <w:rPr>
          <w:spacing w:val="1"/>
        </w:rPr>
        <w:t>x</w:t>
      </w:r>
      <w:r w:rsidR="00A37893" w:rsidRPr="00C15EF1">
        <w:t>ecuti</w:t>
      </w:r>
      <w:r w:rsidR="00A37893" w:rsidRPr="00C15EF1">
        <w:rPr>
          <w:spacing w:val="-2"/>
        </w:rPr>
        <w:t>v</w:t>
      </w:r>
      <w:r w:rsidR="00A37893" w:rsidRPr="00C15EF1">
        <w:t>e</w:t>
      </w:r>
      <w:r w:rsidR="00A37893" w:rsidRPr="00C15EF1">
        <w:rPr>
          <w:spacing w:val="-6"/>
        </w:rPr>
        <w:t xml:space="preserve"> </w:t>
      </w:r>
      <w:r w:rsidR="00A37893" w:rsidRPr="00C15EF1">
        <w:rPr>
          <w:spacing w:val="1"/>
        </w:rPr>
        <w:t>sh</w:t>
      </w:r>
      <w:r w:rsidR="00A37893" w:rsidRPr="00C15EF1">
        <w:t>all</w:t>
      </w:r>
      <w:r w:rsidR="00A37893" w:rsidRPr="00C15EF1">
        <w:rPr>
          <w:spacing w:val="-7"/>
        </w:rPr>
        <w:t xml:space="preserve"> </w:t>
      </w:r>
      <w:r w:rsidR="00A37893" w:rsidRPr="00C15EF1">
        <w:rPr>
          <w:spacing w:val="4"/>
        </w:rPr>
        <w:t>m</w:t>
      </w:r>
      <w:r w:rsidR="00A37893" w:rsidRPr="00C15EF1">
        <w:t>ean</w:t>
      </w:r>
      <w:r w:rsidR="00A37893" w:rsidRPr="00C15EF1">
        <w:rPr>
          <w:spacing w:val="-7"/>
        </w:rPr>
        <w:t xml:space="preserve"> </w:t>
      </w:r>
      <w:r w:rsidR="00A37893" w:rsidRPr="00C15EF1">
        <w:t>Me</w:t>
      </w:r>
      <w:r w:rsidR="00A37893" w:rsidRPr="00C15EF1">
        <w:rPr>
          <w:spacing w:val="4"/>
        </w:rPr>
        <w:t>m</w:t>
      </w:r>
      <w:r w:rsidR="00A37893" w:rsidRPr="00C15EF1">
        <w:t>bers</w:t>
      </w:r>
      <w:r w:rsidR="00A37893" w:rsidRPr="00C15EF1">
        <w:rPr>
          <w:spacing w:val="-5"/>
        </w:rPr>
        <w:t xml:space="preserve"> </w:t>
      </w:r>
      <w:r w:rsidR="00A37893" w:rsidRPr="00C15EF1">
        <w:t>e</w:t>
      </w:r>
      <w:r w:rsidR="00A37893" w:rsidRPr="00C15EF1">
        <w:rPr>
          <w:spacing w:val="-2"/>
        </w:rPr>
        <w:t>l</w:t>
      </w:r>
      <w:r w:rsidR="00A37893" w:rsidRPr="00C15EF1">
        <w:t>ected</w:t>
      </w:r>
      <w:r w:rsidR="00A37893" w:rsidRPr="00C15EF1">
        <w:rPr>
          <w:spacing w:val="-6"/>
        </w:rPr>
        <w:t xml:space="preserve"> </w:t>
      </w:r>
      <w:r w:rsidR="00A37893" w:rsidRPr="00C15EF1">
        <w:t>or</w:t>
      </w:r>
      <w:r w:rsidR="00A37893" w:rsidRPr="00C15EF1">
        <w:rPr>
          <w:spacing w:val="-7"/>
        </w:rPr>
        <w:t xml:space="preserve"> </w:t>
      </w:r>
      <w:r w:rsidR="00A37893" w:rsidRPr="00C15EF1">
        <w:t>a</w:t>
      </w:r>
      <w:r w:rsidR="00A37893" w:rsidRPr="00C15EF1">
        <w:rPr>
          <w:spacing w:val="1"/>
        </w:rPr>
        <w:t>p</w:t>
      </w:r>
      <w:r w:rsidR="00A37893" w:rsidRPr="00C15EF1">
        <w:t>p</w:t>
      </w:r>
      <w:r w:rsidR="00A37893" w:rsidRPr="00C15EF1">
        <w:rPr>
          <w:spacing w:val="1"/>
        </w:rPr>
        <w:t>o</w:t>
      </w:r>
      <w:r w:rsidR="00A37893" w:rsidRPr="00C15EF1">
        <w:t>i</w:t>
      </w:r>
      <w:r w:rsidR="00A37893" w:rsidRPr="00C15EF1">
        <w:rPr>
          <w:spacing w:val="1"/>
        </w:rPr>
        <w:t>n</w:t>
      </w:r>
      <w:r w:rsidR="00A37893" w:rsidRPr="00C15EF1">
        <w:t>ted</w:t>
      </w:r>
      <w:r w:rsidR="00A37893" w:rsidRPr="00C15EF1">
        <w:rPr>
          <w:spacing w:val="-6"/>
        </w:rPr>
        <w:t xml:space="preserve"> </w:t>
      </w:r>
      <w:r w:rsidR="00A37893" w:rsidRPr="00C15EF1">
        <w:rPr>
          <w:spacing w:val="1"/>
        </w:rPr>
        <w:t>t</w:t>
      </w:r>
      <w:r w:rsidR="00A37893" w:rsidRPr="00C15EF1">
        <w:t>o</w:t>
      </w:r>
      <w:r w:rsidR="00A37893" w:rsidRPr="00C15EF1">
        <w:rPr>
          <w:spacing w:val="-7"/>
        </w:rPr>
        <w:t xml:space="preserve"> </w:t>
      </w:r>
      <w:r w:rsidR="00A37893" w:rsidRPr="00C15EF1">
        <w:rPr>
          <w:spacing w:val="-2"/>
        </w:rPr>
        <w:t>B</w:t>
      </w:r>
      <w:r w:rsidR="00A37893" w:rsidRPr="00C15EF1">
        <w:t>GL</w:t>
      </w:r>
      <w:r w:rsidR="00A37893" w:rsidRPr="00C15EF1">
        <w:rPr>
          <w:spacing w:val="-5"/>
        </w:rPr>
        <w:t xml:space="preserve"> </w:t>
      </w:r>
      <w:r w:rsidR="00A37893" w:rsidRPr="00C15EF1">
        <w:t>E</w:t>
      </w:r>
      <w:r w:rsidR="00A37893" w:rsidRPr="00C15EF1">
        <w:rPr>
          <w:spacing w:val="1"/>
        </w:rPr>
        <w:t>x</w:t>
      </w:r>
      <w:r w:rsidR="00A37893" w:rsidRPr="00C15EF1">
        <w:t>ecu</w:t>
      </w:r>
      <w:r w:rsidR="00A37893" w:rsidRPr="00C15EF1">
        <w:rPr>
          <w:spacing w:val="1"/>
        </w:rPr>
        <w:t>ti</w:t>
      </w:r>
      <w:r w:rsidR="00A37893" w:rsidRPr="00C15EF1">
        <w:rPr>
          <w:spacing w:val="-2"/>
        </w:rPr>
        <w:t>v</w:t>
      </w:r>
      <w:r w:rsidR="00A37893" w:rsidRPr="00C15EF1">
        <w:t>e</w:t>
      </w:r>
      <w:r w:rsidR="00A37893" w:rsidRPr="00C15EF1">
        <w:rPr>
          <w:spacing w:val="-6"/>
        </w:rPr>
        <w:t xml:space="preserve"> </w:t>
      </w:r>
      <w:r w:rsidR="00A37893" w:rsidRPr="00C15EF1">
        <w:rPr>
          <w:spacing w:val="1"/>
        </w:rPr>
        <w:t>p</w:t>
      </w:r>
      <w:r w:rsidR="00A37893" w:rsidRPr="00C15EF1">
        <w:t>osi</w:t>
      </w:r>
      <w:r w:rsidR="00A37893" w:rsidRPr="00C15EF1">
        <w:rPr>
          <w:spacing w:val="2"/>
        </w:rPr>
        <w:t>t</w:t>
      </w:r>
      <w:r w:rsidR="00A37893" w:rsidRPr="00C15EF1">
        <w:rPr>
          <w:spacing w:val="1"/>
        </w:rPr>
        <w:t>i</w:t>
      </w:r>
      <w:r w:rsidR="00A37893" w:rsidRPr="00C15EF1">
        <w:t>on</w:t>
      </w:r>
      <w:r w:rsidR="00A37893" w:rsidRPr="00C15EF1">
        <w:rPr>
          <w:spacing w:val="1"/>
        </w:rPr>
        <w:t>s</w:t>
      </w:r>
      <w:r w:rsidR="00A37893" w:rsidRPr="00C15EF1">
        <w:t>.</w:t>
      </w:r>
      <w:r w:rsidR="00A37893" w:rsidRPr="00C15EF1">
        <w:rPr>
          <w:spacing w:val="43"/>
        </w:rPr>
        <w:t xml:space="preserve"> </w:t>
      </w:r>
      <w:r w:rsidR="00A37893" w:rsidRPr="00C15EF1">
        <w:rPr>
          <w:spacing w:val="2"/>
        </w:rPr>
        <w:t>T</w:t>
      </w:r>
      <w:r w:rsidR="00A37893" w:rsidRPr="00C15EF1">
        <w:t>h</w:t>
      </w:r>
      <w:r w:rsidR="00A37893" w:rsidRPr="00C15EF1">
        <w:rPr>
          <w:spacing w:val="-2"/>
        </w:rPr>
        <w:t>i</w:t>
      </w:r>
      <w:r w:rsidR="00A37893" w:rsidRPr="00C15EF1">
        <w:t>s</w:t>
      </w:r>
      <w:r w:rsidR="00A37893" w:rsidRPr="00C15EF1">
        <w:rPr>
          <w:spacing w:val="-6"/>
        </w:rPr>
        <w:t xml:space="preserve"> </w:t>
      </w:r>
      <w:r w:rsidR="00A37893" w:rsidRPr="00C15EF1">
        <w:t>sha</w:t>
      </w:r>
      <w:r w:rsidR="00A37893" w:rsidRPr="00C15EF1">
        <w:rPr>
          <w:spacing w:val="1"/>
        </w:rPr>
        <w:t>l</w:t>
      </w:r>
      <w:r w:rsidR="00A37893" w:rsidRPr="00C15EF1">
        <w:t>l</w:t>
      </w:r>
      <w:r w:rsidR="00A37893" w:rsidRPr="00C15EF1">
        <w:rPr>
          <w:spacing w:val="-7"/>
        </w:rPr>
        <w:t xml:space="preserve"> </w:t>
      </w:r>
      <w:r w:rsidR="00A37893" w:rsidRPr="00C15EF1">
        <w:rPr>
          <w:spacing w:val="1"/>
        </w:rPr>
        <w:t>i</w:t>
      </w:r>
      <w:r w:rsidR="00A37893" w:rsidRPr="00C15EF1">
        <w:t>ncl</w:t>
      </w:r>
      <w:r w:rsidR="00A37893" w:rsidRPr="00C15EF1">
        <w:rPr>
          <w:spacing w:val="1"/>
        </w:rPr>
        <w:t>u</w:t>
      </w:r>
      <w:r w:rsidR="00A37893" w:rsidRPr="00C15EF1">
        <w:t>de:</w:t>
      </w:r>
    </w:p>
    <w:p w14:paraId="492E5944" w14:textId="77777777" w:rsidR="00A37893" w:rsidRPr="00C15EF1" w:rsidRDefault="00A37893" w:rsidP="007C5AB6">
      <w:pPr>
        <w:pStyle w:val="BodyText"/>
      </w:pPr>
    </w:p>
    <w:p w14:paraId="1223720D" w14:textId="77777777" w:rsidR="00A37893" w:rsidRPr="00C15EF1" w:rsidRDefault="00A37893" w:rsidP="001303D8">
      <w:pPr>
        <w:pStyle w:val="letterheading"/>
        <w:ind w:left="1080"/>
      </w:pPr>
      <w:r w:rsidRPr="00C15EF1">
        <w:t>The</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i</w:t>
      </w:r>
      <w:r w:rsidRPr="00C15EF1">
        <w:t>ng</w:t>
      </w:r>
      <w:r w:rsidRPr="00C15EF1">
        <w:rPr>
          <w:spacing w:val="-4"/>
        </w:rPr>
        <w:t xml:space="preserve"> </w:t>
      </w:r>
      <w:r w:rsidRPr="00C15EF1">
        <w:t>e</w:t>
      </w:r>
      <w:r w:rsidRPr="00C15EF1">
        <w:rPr>
          <w:spacing w:val="-2"/>
        </w:rPr>
        <w:t>l</w:t>
      </w:r>
      <w:r w:rsidRPr="00C15EF1">
        <w:t>ec</w:t>
      </w:r>
      <w:r w:rsidRPr="00C15EF1">
        <w:rPr>
          <w:spacing w:val="2"/>
        </w:rPr>
        <w:t>t</w:t>
      </w:r>
      <w:r w:rsidRPr="00C15EF1">
        <w:t>ed</w:t>
      </w:r>
      <w:r w:rsidRPr="00C15EF1">
        <w:rPr>
          <w:spacing w:val="-6"/>
        </w:rPr>
        <w:t xml:space="preserve"> </w:t>
      </w:r>
      <w:r w:rsidRPr="00C15EF1">
        <w:t>o</w:t>
      </w:r>
      <w:r w:rsidRPr="00C15EF1">
        <w:rPr>
          <w:spacing w:val="1"/>
        </w:rPr>
        <w:t>f</w:t>
      </w:r>
      <w:r w:rsidRPr="00C15EF1">
        <w:rPr>
          <w:spacing w:val="2"/>
        </w:rPr>
        <w:t>f</w:t>
      </w:r>
      <w:r w:rsidRPr="00C15EF1">
        <w:t>i</w:t>
      </w:r>
      <w:r w:rsidRPr="00C15EF1">
        <w:rPr>
          <w:spacing w:val="1"/>
        </w:rPr>
        <w:t>c</w:t>
      </w:r>
      <w:r w:rsidRPr="00C15EF1">
        <w:t>er</w:t>
      </w:r>
      <w:r w:rsidRPr="00C15EF1">
        <w:rPr>
          <w:spacing w:val="1"/>
        </w:rPr>
        <w:t>s</w:t>
      </w:r>
      <w:r w:rsidRPr="00C15EF1">
        <w:t>,</w:t>
      </w:r>
      <w:r w:rsidRPr="00C15EF1">
        <w:rPr>
          <w:spacing w:val="-5"/>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5"/>
        </w:rPr>
        <w:t xml:space="preserve"> </w:t>
      </w:r>
      <w:r w:rsidRPr="00C15EF1">
        <w:t>(3)</w:t>
      </w:r>
      <w:r w:rsidRPr="00C15EF1">
        <w:rPr>
          <w:spacing w:val="-5"/>
        </w:rPr>
        <w:t xml:space="preserve"> </w:t>
      </w:r>
      <w:r w:rsidRPr="00C15EF1">
        <w:t>thr</w:t>
      </w:r>
      <w:r w:rsidRPr="00C15EF1">
        <w:rPr>
          <w:spacing w:val="1"/>
        </w:rPr>
        <w:t>e</w:t>
      </w:r>
      <w:r w:rsidRPr="00C15EF1">
        <w:t>e</w:t>
      </w:r>
      <w:r w:rsidRPr="00C15EF1">
        <w:rPr>
          <w:spacing w:val="-5"/>
        </w:rPr>
        <w:t xml:space="preserve"> </w:t>
      </w:r>
      <w:r w:rsidRPr="00C15EF1">
        <w:t>of</w:t>
      </w:r>
      <w:r w:rsidRPr="00C15EF1">
        <w:rPr>
          <w:spacing w:val="-2"/>
        </w:rPr>
        <w:t xml:space="preserve"> </w:t>
      </w:r>
      <w:r w:rsidRPr="00C15EF1">
        <w:rPr>
          <w:spacing w:val="-3"/>
        </w:rPr>
        <w:t>w</w:t>
      </w:r>
      <w:r w:rsidRPr="00C15EF1">
        <w:t>h</w:t>
      </w:r>
      <w:r w:rsidRPr="00C15EF1">
        <w:rPr>
          <w:spacing w:val="-2"/>
        </w:rPr>
        <w:t>i</w:t>
      </w:r>
      <w:r w:rsidRPr="00C15EF1">
        <w:t>ch</w:t>
      </w:r>
      <w:r w:rsidRPr="00C15EF1">
        <w:rPr>
          <w:spacing w:val="-5"/>
        </w:rPr>
        <w:t xml:space="preserve"> </w:t>
      </w:r>
      <w:r w:rsidRPr="00C15EF1">
        <w:t>must</w:t>
      </w:r>
      <w:r w:rsidRPr="00C15EF1">
        <w:rPr>
          <w:spacing w:val="-5"/>
        </w:rPr>
        <w:t xml:space="preserve"> </w:t>
      </w:r>
      <w:r w:rsidRPr="00C15EF1">
        <w:t>be</w:t>
      </w:r>
      <w:r w:rsidRPr="00C15EF1">
        <w:rPr>
          <w:spacing w:val="-6"/>
        </w:rPr>
        <w:t xml:space="preserve"> </w:t>
      </w:r>
      <w:r w:rsidRPr="00C15EF1">
        <w:t>Me</w:t>
      </w:r>
      <w:r w:rsidRPr="00C15EF1">
        <w:rPr>
          <w:spacing w:val="4"/>
        </w:rPr>
        <w:t>m</w:t>
      </w:r>
      <w:r w:rsidRPr="00C15EF1">
        <w:t>bers</w:t>
      </w:r>
      <w:r w:rsidRPr="00C15EF1">
        <w:rPr>
          <w:spacing w:val="-4"/>
        </w:rPr>
        <w:t xml:space="preserve"> </w:t>
      </w:r>
      <w:r w:rsidRPr="00C15EF1">
        <w:t>of</w:t>
      </w:r>
      <w:r w:rsidRPr="00C15EF1">
        <w:rPr>
          <w:spacing w:val="-4"/>
        </w:rPr>
        <w:t xml:space="preserve"> </w:t>
      </w:r>
      <w:r w:rsidRPr="00C15EF1">
        <w:t>Zone</w:t>
      </w:r>
      <w:r w:rsidRPr="00C15EF1">
        <w:rPr>
          <w:spacing w:val="-5"/>
        </w:rPr>
        <w:t xml:space="preserve"> </w:t>
      </w:r>
      <w:r w:rsidRPr="00C15EF1">
        <w:t>5</w:t>
      </w:r>
      <w:r w:rsidRPr="00C15EF1">
        <w:rPr>
          <w:w w:val="99"/>
        </w:rPr>
        <w:t xml:space="preserve"> </w:t>
      </w:r>
      <w:r w:rsidRPr="00C15EF1">
        <w:t>A</w:t>
      </w:r>
      <w:r w:rsidRPr="00C15EF1">
        <w:rPr>
          <w:spacing w:val="1"/>
        </w:rPr>
        <w:t>ss</w:t>
      </w:r>
      <w:r w:rsidRPr="00C15EF1">
        <w:t>ociation</w:t>
      </w:r>
      <w:r w:rsidRPr="00C15EF1">
        <w:rPr>
          <w:spacing w:val="1"/>
        </w:rPr>
        <w:t>s</w:t>
      </w:r>
      <w:r w:rsidRPr="00C15EF1">
        <w:t>:</w:t>
      </w:r>
    </w:p>
    <w:p w14:paraId="74DB2939" w14:textId="77777777" w:rsidR="00A37893" w:rsidRPr="00C15EF1" w:rsidRDefault="00A37893" w:rsidP="001303D8">
      <w:pPr>
        <w:pStyle w:val="Bullets"/>
        <w:ind w:left="2498"/>
      </w:pPr>
      <w:r w:rsidRPr="00C15EF1">
        <w:t>Presi</w:t>
      </w:r>
      <w:r w:rsidRPr="00C15EF1">
        <w:rPr>
          <w:spacing w:val="1"/>
        </w:rPr>
        <w:t>d</w:t>
      </w:r>
      <w:r w:rsidRPr="00C15EF1">
        <w:t>ent;</w:t>
      </w:r>
    </w:p>
    <w:p w14:paraId="16C95B02" w14:textId="77777777" w:rsidR="00A37893" w:rsidRPr="00C15EF1" w:rsidRDefault="00A37893" w:rsidP="001303D8">
      <w:pPr>
        <w:pStyle w:val="Bullets"/>
        <w:ind w:left="2498"/>
      </w:pPr>
      <w:r w:rsidRPr="00C15EF1">
        <w:t>Vi</w:t>
      </w:r>
      <w:r w:rsidRPr="00C15EF1">
        <w:rPr>
          <w:spacing w:val="1"/>
        </w:rPr>
        <w:t>c</w:t>
      </w:r>
      <w:r w:rsidRPr="00C15EF1">
        <w:t>e</w:t>
      </w:r>
      <w:r w:rsidRPr="00C15EF1">
        <w:rPr>
          <w:spacing w:val="-12"/>
        </w:rPr>
        <w:t xml:space="preserve"> </w:t>
      </w:r>
      <w:r w:rsidRPr="00C15EF1">
        <w:t>Pres</w:t>
      </w:r>
      <w:r w:rsidRPr="00C15EF1">
        <w:rPr>
          <w:spacing w:val="1"/>
        </w:rPr>
        <w:t>i</w:t>
      </w:r>
      <w:r w:rsidRPr="00C15EF1">
        <w:t>den</w:t>
      </w:r>
      <w:r w:rsidRPr="00C15EF1">
        <w:rPr>
          <w:spacing w:val="1"/>
        </w:rPr>
        <w:t>t</w:t>
      </w:r>
      <w:r w:rsidRPr="00C15EF1">
        <w:t>;</w:t>
      </w:r>
    </w:p>
    <w:p w14:paraId="45B51366" w14:textId="77777777" w:rsidR="00A37893" w:rsidRPr="00C15EF1" w:rsidRDefault="00A37893" w:rsidP="001303D8">
      <w:pPr>
        <w:pStyle w:val="Bullets"/>
        <w:ind w:left="2498"/>
      </w:pPr>
      <w:r w:rsidRPr="00C15EF1">
        <w:t>Secreta</w:t>
      </w:r>
      <w:r w:rsidRPr="00C15EF1">
        <w:rPr>
          <w:spacing w:val="5"/>
        </w:rPr>
        <w:t>r</w:t>
      </w:r>
      <w:r w:rsidRPr="00C15EF1">
        <w:rPr>
          <w:spacing w:val="-5"/>
        </w:rPr>
        <w:t>y</w:t>
      </w:r>
      <w:r w:rsidRPr="00C15EF1">
        <w:t>;</w:t>
      </w:r>
    </w:p>
    <w:p w14:paraId="4EB60852" w14:textId="77777777" w:rsidR="00A37893" w:rsidRPr="00C15EF1" w:rsidRDefault="00A37893" w:rsidP="001303D8">
      <w:pPr>
        <w:pStyle w:val="Bullets"/>
        <w:ind w:left="2498"/>
      </w:pPr>
      <w:r w:rsidRPr="00C15EF1">
        <w:t>Trea</w:t>
      </w:r>
      <w:r w:rsidRPr="00C15EF1">
        <w:rPr>
          <w:spacing w:val="1"/>
        </w:rPr>
        <w:t>s</w:t>
      </w:r>
      <w:r w:rsidRPr="00C15EF1">
        <w:t>urer;</w:t>
      </w:r>
    </w:p>
    <w:p w14:paraId="386A0A94" w14:textId="77777777" w:rsidR="00A37893" w:rsidRPr="00C15EF1" w:rsidRDefault="00A37893" w:rsidP="001303D8">
      <w:pPr>
        <w:pStyle w:val="Bullets"/>
        <w:ind w:left="2498"/>
      </w:pPr>
      <w:r w:rsidRPr="00C15EF1">
        <w:t>Zone</w:t>
      </w:r>
      <w:r w:rsidRPr="00C15EF1">
        <w:rPr>
          <w:spacing w:val="-8"/>
        </w:rPr>
        <w:t xml:space="preserve"> </w:t>
      </w:r>
      <w:r w:rsidRPr="00C15EF1">
        <w:t>5</w:t>
      </w:r>
      <w:r w:rsidRPr="00C15EF1">
        <w:rPr>
          <w:spacing w:val="-6"/>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7"/>
        </w:rPr>
        <w:t xml:space="preserve"> </w:t>
      </w:r>
      <w:r w:rsidRPr="00C15EF1">
        <w:rPr>
          <w:spacing w:val="1"/>
        </w:rPr>
        <w:t>t</w:t>
      </w:r>
      <w:r w:rsidRPr="00C15EF1">
        <w:t>o</w:t>
      </w:r>
      <w:r w:rsidRPr="00C15EF1">
        <w:rPr>
          <w:spacing w:val="-8"/>
        </w:rPr>
        <w:t xml:space="preserve"> </w:t>
      </w:r>
      <w:r w:rsidRPr="00C15EF1">
        <w:rPr>
          <w:spacing w:val="1"/>
        </w:rPr>
        <w:t>R</w:t>
      </w:r>
      <w:r w:rsidRPr="00C15EF1">
        <w:t>in</w:t>
      </w:r>
      <w:r w:rsidRPr="00C15EF1">
        <w:rPr>
          <w:spacing w:val="1"/>
        </w:rPr>
        <w:t>g</w:t>
      </w:r>
      <w:r w:rsidRPr="00C15EF1">
        <w:t>ette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(R</w:t>
      </w:r>
      <w:r w:rsidRPr="00C15EF1">
        <w:rPr>
          <w:spacing w:val="1"/>
        </w:rPr>
        <w:t>A</w:t>
      </w:r>
      <w:r w:rsidRPr="00C15EF1">
        <w:t>B)</w:t>
      </w:r>
    </w:p>
    <w:p w14:paraId="5724B2F8" w14:textId="77777777" w:rsidR="00A37893" w:rsidRPr="00C15EF1" w:rsidRDefault="00A37893" w:rsidP="001303D8">
      <w:pPr>
        <w:pStyle w:val="Bullets"/>
        <w:numPr>
          <w:ilvl w:val="0"/>
          <w:numId w:val="0"/>
        </w:numPr>
        <w:ind w:left="2498"/>
      </w:pPr>
    </w:p>
    <w:p w14:paraId="35F2C0D1" w14:textId="77777777" w:rsidR="00A37893" w:rsidRPr="00C15EF1" w:rsidRDefault="00A37893" w:rsidP="001303D8">
      <w:pPr>
        <w:pStyle w:val="letterheading"/>
        <w:ind w:left="1080"/>
      </w:pPr>
      <w:r w:rsidRPr="00C15EF1">
        <w:t>Per</w:t>
      </w:r>
      <w:r w:rsidRPr="00C15EF1">
        <w:rPr>
          <w:spacing w:val="1"/>
        </w:rPr>
        <w:t>s</w:t>
      </w:r>
      <w:r w:rsidRPr="00C15EF1">
        <w:t>ons</w:t>
      </w:r>
      <w:r w:rsidRPr="00C15EF1">
        <w:rPr>
          <w:spacing w:val="-5"/>
        </w:rPr>
        <w:t xml:space="preserve"> </w:t>
      </w:r>
      <w:r w:rsidRPr="00C15EF1">
        <w:rPr>
          <w:spacing w:val="1"/>
        </w:rPr>
        <w:t>a</w:t>
      </w:r>
      <w:r w:rsidRPr="00C15EF1">
        <w:t>pp</w:t>
      </w:r>
      <w:r w:rsidRPr="00C15EF1">
        <w:rPr>
          <w:spacing w:val="1"/>
        </w:rPr>
        <w:t>o</w:t>
      </w:r>
      <w:r w:rsidRPr="00C15EF1">
        <w:t>in</w:t>
      </w:r>
      <w:r w:rsidRPr="00C15EF1">
        <w:rPr>
          <w:spacing w:val="1"/>
        </w:rPr>
        <w:t>t</w:t>
      </w:r>
      <w:r w:rsidRPr="00C15EF1">
        <w:t>ed</w:t>
      </w:r>
      <w:r w:rsidRPr="00C15EF1">
        <w:rPr>
          <w:spacing w:val="-5"/>
        </w:rPr>
        <w:t xml:space="preserve"> </w:t>
      </w:r>
      <w:r w:rsidRPr="00C15EF1">
        <w:rPr>
          <w:spacing w:val="1"/>
        </w:rPr>
        <w:t>t</w:t>
      </w:r>
      <w:r w:rsidRPr="00C15EF1">
        <w:t>o</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wi</w:t>
      </w:r>
      <w:r w:rsidRPr="00C15EF1">
        <w:rPr>
          <w:spacing w:val="1"/>
        </w:rPr>
        <w:t>n</w:t>
      </w:r>
      <w:r w:rsidRPr="00C15EF1">
        <w:t>g</w:t>
      </w:r>
      <w:r w:rsidRPr="00C15EF1">
        <w:rPr>
          <w:spacing w:val="-5"/>
        </w:rPr>
        <w:t xml:space="preserve"> </w:t>
      </w:r>
      <w:r w:rsidRPr="00C15EF1">
        <w:t>r</w:t>
      </w:r>
      <w:r w:rsidRPr="00C15EF1">
        <w:rPr>
          <w:spacing w:val="2"/>
        </w:rPr>
        <w:t>o</w:t>
      </w:r>
      <w:r w:rsidRPr="00C15EF1">
        <w:t>les,</w:t>
      </w:r>
      <w:r w:rsidRPr="00C15EF1">
        <w:rPr>
          <w:spacing w:val="-6"/>
        </w:rPr>
        <w:t xml:space="preserve"> </w:t>
      </w:r>
      <w:r w:rsidRPr="00C15EF1">
        <w:t>at</w:t>
      </w:r>
      <w:r w:rsidRPr="00C15EF1">
        <w:rPr>
          <w:spacing w:val="-3"/>
        </w:rPr>
        <w:t xml:space="preserve"> </w:t>
      </w:r>
      <w:r w:rsidRPr="00C15EF1">
        <w:rPr>
          <w:spacing w:val="-2"/>
        </w:rPr>
        <w:t>l</w:t>
      </w:r>
      <w:r w:rsidRPr="00C15EF1">
        <w:rPr>
          <w:spacing w:val="1"/>
        </w:rPr>
        <w:t>e</w:t>
      </w:r>
      <w:r w:rsidRPr="00C15EF1">
        <w:t>ast</w:t>
      </w:r>
      <w:r w:rsidRPr="00C15EF1">
        <w:rPr>
          <w:spacing w:val="-5"/>
        </w:rPr>
        <w:t xml:space="preserve"> </w:t>
      </w:r>
      <w:r w:rsidRPr="00C15EF1">
        <w:t>(2)</w:t>
      </w:r>
      <w:r w:rsidRPr="00C15EF1">
        <w:rPr>
          <w:spacing w:val="-5"/>
        </w:rPr>
        <w:t xml:space="preserve"> </w:t>
      </w:r>
      <w:r w:rsidRPr="00C15EF1">
        <w:t>two</w:t>
      </w:r>
      <w:r w:rsidRPr="00C15EF1">
        <w:rPr>
          <w:spacing w:val="-5"/>
        </w:rPr>
        <w:t xml:space="preserve"> </w:t>
      </w:r>
      <w:r w:rsidRPr="00C15EF1">
        <w:t>of</w:t>
      </w:r>
      <w:r w:rsidRPr="00C15EF1">
        <w:rPr>
          <w:spacing w:val="-2"/>
        </w:rPr>
        <w:t xml:space="preserve"> </w:t>
      </w:r>
      <w:r w:rsidRPr="00C15EF1">
        <w:rPr>
          <w:spacing w:val="-3"/>
        </w:rPr>
        <w:t>w</w:t>
      </w:r>
      <w:r w:rsidRPr="00C15EF1">
        <w:rPr>
          <w:spacing w:val="1"/>
        </w:rPr>
        <w:t>h</w:t>
      </w:r>
      <w:r w:rsidRPr="00C15EF1">
        <w:t>i</w:t>
      </w:r>
      <w:r w:rsidRPr="00C15EF1">
        <w:rPr>
          <w:spacing w:val="1"/>
        </w:rPr>
        <w:t>c</w:t>
      </w:r>
      <w:r w:rsidRPr="00C15EF1">
        <w:t>h</w:t>
      </w:r>
      <w:r w:rsidRPr="00C15EF1">
        <w:rPr>
          <w:spacing w:val="-5"/>
        </w:rPr>
        <w:t xml:space="preserve"> </w:t>
      </w:r>
      <w:r w:rsidRPr="00C15EF1">
        <w:t>must</w:t>
      </w:r>
      <w:r w:rsidRPr="00C15EF1">
        <w:rPr>
          <w:spacing w:val="-5"/>
        </w:rPr>
        <w:t xml:space="preserve"> </w:t>
      </w:r>
      <w:r w:rsidRPr="00C15EF1">
        <w:t>be</w:t>
      </w:r>
      <w:r w:rsidRPr="00C15EF1">
        <w:rPr>
          <w:spacing w:val="1"/>
        </w:rPr>
        <w:t xml:space="preserve"> </w:t>
      </w:r>
      <w:r w:rsidRPr="00C15EF1">
        <w:t>Me</w:t>
      </w:r>
      <w:r w:rsidRPr="00C15EF1">
        <w:rPr>
          <w:spacing w:val="4"/>
        </w:rPr>
        <w:t>m</w:t>
      </w:r>
      <w:r w:rsidRPr="00C15EF1">
        <w:t>bers</w:t>
      </w:r>
      <w:r w:rsidRPr="00C15EF1">
        <w:rPr>
          <w:spacing w:val="-5"/>
        </w:rPr>
        <w:t xml:space="preserve"> </w:t>
      </w:r>
      <w:r w:rsidRPr="00C15EF1">
        <w:t>of</w:t>
      </w:r>
      <w:r w:rsidRPr="00C15EF1">
        <w:rPr>
          <w:spacing w:val="-3"/>
        </w:rPr>
        <w:t xml:space="preserve"> </w:t>
      </w:r>
      <w:r w:rsidRPr="00C15EF1">
        <w:t>Zone</w:t>
      </w:r>
      <w:r w:rsidRPr="00C15EF1">
        <w:rPr>
          <w:spacing w:val="-6"/>
        </w:rPr>
        <w:t xml:space="preserve"> </w:t>
      </w:r>
      <w:r w:rsidRPr="00C15EF1">
        <w:t>5</w:t>
      </w:r>
      <w:r w:rsidRPr="00C15EF1">
        <w:rPr>
          <w:w w:val="99"/>
        </w:rPr>
        <w:t xml:space="preserve"> </w:t>
      </w:r>
      <w:r w:rsidRPr="00C15EF1">
        <w:t>A</w:t>
      </w:r>
      <w:r w:rsidRPr="00C15EF1">
        <w:rPr>
          <w:spacing w:val="1"/>
        </w:rPr>
        <w:t>ss</w:t>
      </w:r>
      <w:r w:rsidRPr="00C15EF1">
        <w:t>ociation</w:t>
      </w:r>
      <w:r w:rsidRPr="00C15EF1">
        <w:rPr>
          <w:spacing w:val="1"/>
        </w:rPr>
        <w:t>s</w:t>
      </w:r>
      <w:r w:rsidRPr="00C15EF1">
        <w:t>:</w:t>
      </w:r>
    </w:p>
    <w:p w14:paraId="3CDBDAE8" w14:textId="77777777" w:rsidR="00A37893" w:rsidRPr="00C15EF1" w:rsidRDefault="00A37893" w:rsidP="001303D8">
      <w:pPr>
        <w:pStyle w:val="Bullets"/>
        <w:ind w:left="2498"/>
      </w:pPr>
      <w:r w:rsidRPr="00C15EF1">
        <w:t>BGL</w:t>
      </w:r>
      <w:r w:rsidRPr="00C15EF1">
        <w:rPr>
          <w:spacing w:val="-21"/>
        </w:rPr>
        <w:t xml:space="preserve"> </w:t>
      </w:r>
      <w:r w:rsidRPr="00C15EF1">
        <w:t>Re</w:t>
      </w:r>
      <w:r w:rsidRPr="00C15EF1">
        <w:rPr>
          <w:spacing w:val="2"/>
        </w:rPr>
        <w:t>f</w:t>
      </w:r>
      <w:r w:rsidRPr="00C15EF1">
        <w:t>eree-</w:t>
      </w:r>
      <w:r w:rsidRPr="00C15EF1">
        <w:rPr>
          <w:spacing w:val="-2"/>
        </w:rPr>
        <w:t>i</w:t>
      </w:r>
      <w:r w:rsidRPr="00C15EF1">
        <w:t>n-C</w:t>
      </w:r>
      <w:r w:rsidRPr="00C15EF1">
        <w:rPr>
          <w:spacing w:val="2"/>
        </w:rPr>
        <w:t>h</w:t>
      </w:r>
      <w:r w:rsidRPr="00C15EF1">
        <w:t>ie</w:t>
      </w:r>
      <w:r w:rsidRPr="00C15EF1">
        <w:rPr>
          <w:spacing w:val="1"/>
        </w:rPr>
        <w:t>f</w:t>
      </w:r>
      <w:r w:rsidRPr="00C15EF1">
        <w:t>;</w:t>
      </w:r>
    </w:p>
    <w:p w14:paraId="5969CCF9" w14:textId="77777777" w:rsidR="00A37893" w:rsidRPr="00C15EF1" w:rsidRDefault="00A37893" w:rsidP="001303D8">
      <w:pPr>
        <w:pStyle w:val="Bullets"/>
        <w:ind w:left="2498"/>
      </w:pPr>
      <w:r w:rsidRPr="00C15EF1">
        <w:t>BGL</w:t>
      </w:r>
      <w:r w:rsidRPr="00C15EF1">
        <w:rPr>
          <w:spacing w:val="-1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p>
    <w:p w14:paraId="4AE94C5D" w14:textId="77777777" w:rsidR="00A37893" w:rsidRPr="00C15EF1" w:rsidRDefault="00A37893" w:rsidP="001303D8">
      <w:pPr>
        <w:pStyle w:val="Bullets"/>
        <w:ind w:left="2498"/>
      </w:pPr>
      <w:r w:rsidRPr="00C15EF1">
        <w:t>BGL</w:t>
      </w:r>
      <w:r w:rsidRPr="00C15EF1">
        <w:rPr>
          <w:spacing w:val="-13"/>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 and</w:t>
      </w:r>
    </w:p>
    <w:p w14:paraId="732378CE" w14:textId="77777777" w:rsidR="00A37893" w:rsidRPr="00C15EF1" w:rsidRDefault="00A37893" w:rsidP="001303D8">
      <w:pPr>
        <w:pStyle w:val="Bullets"/>
        <w:ind w:left="2498"/>
      </w:pPr>
      <w:r w:rsidRPr="00C15EF1">
        <w:t>BGL webmaster</w:t>
      </w:r>
    </w:p>
    <w:p w14:paraId="32DE5BB1" w14:textId="77777777" w:rsidR="00A37893" w:rsidRPr="00C15EF1" w:rsidRDefault="00A37893" w:rsidP="001303D8">
      <w:pPr>
        <w:pStyle w:val="BodyText"/>
        <w:ind w:left="2073"/>
      </w:pPr>
    </w:p>
    <w:p w14:paraId="17705BA9" w14:textId="77777777" w:rsidR="00A37893" w:rsidRPr="00C15EF1" w:rsidRDefault="00A37893" w:rsidP="001303D8">
      <w:pPr>
        <w:pStyle w:val="BodyText"/>
        <w:ind w:left="2073"/>
      </w:pPr>
    </w:p>
    <w:p w14:paraId="4C792B60" w14:textId="77777777" w:rsidR="00A37893" w:rsidRPr="00C15EF1" w:rsidRDefault="00A37893" w:rsidP="001303D8">
      <w:pPr>
        <w:pStyle w:val="letterheading"/>
        <w:ind w:left="1080"/>
      </w:pPr>
      <w:r w:rsidRPr="00C15EF1">
        <w:t>The BGL may appoint the Past President to a position for a period not to exceed two years in order to effect a successful transition within the BGL. The Past President is a member within the definition of Section 300 of the BGL Bylaws.</w:t>
      </w:r>
    </w:p>
    <w:p w14:paraId="5F81D891" w14:textId="77777777" w:rsidR="00A37893" w:rsidRPr="00C15EF1" w:rsidRDefault="00A37893" w:rsidP="007C5AB6">
      <w:pPr>
        <w:pStyle w:val="BodyText"/>
      </w:pPr>
    </w:p>
    <w:p w14:paraId="135E1296" w14:textId="77777777" w:rsidR="00A37893" w:rsidRPr="00C15EF1" w:rsidRDefault="00A37893" w:rsidP="00A37893">
      <w:pPr>
        <w:pStyle w:val="ListParagraph"/>
        <w:kinsoku w:val="0"/>
        <w:overflowPunct w:val="0"/>
        <w:spacing w:before="6" w:line="110" w:lineRule="exact"/>
        <w:ind w:left="1080" w:hanging="720"/>
        <w:rPr>
          <w:rFonts w:asciiTheme="minorHAnsi" w:hAnsiTheme="minorHAnsi" w:cstheme="minorHAnsi"/>
          <w:sz w:val="22"/>
          <w:szCs w:val="22"/>
        </w:rPr>
      </w:pPr>
    </w:p>
    <w:p w14:paraId="1AFBCB27" w14:textId="77777777" w:rsidR="00A37893" w:rsidRPr="00C15EF1" w:rsidRDefault="00A37893" w:rsidP="001303D8">
      <w:pPr>
        <w:pStyle w:val="Heading2"/>
        <w:numPr>
          <w:ilvl w:val="0"/>
          <w:numId w:val="28"/>
        </w:numPr>
        <w:rPr>
          <w:u w:val="none"/>
        </w:rPr>
      </w:pPr>
      <w:bookmarkStart w:id="64" w:name="_Toc458927377"/>
      <w:bookmarkStart w:id="65" w:name="_Toc529270600"/>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w:t>
      </w:r>
      <w:bookmarkEnd w:id="64"/>
      <w:bookmarkEnd w:id="65"/>
    </w:p>
    <w:p w14:paraId="48AD55A8"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CBBFA9A" w14:textId="0A61BB1B" w:rsidR="00A37893" w:rsidRPr="00DE7062" w:rsidRDefault="00A37893" w:rsidP="00DE7062">
      <w:pPr>
        <w:pStyle w:val="BodyText"/>
      </w:pPr>
      <w:r w:rsidRPr="00DE7062">
        <w:t>Association Representative(s) is an individual identified by their home Association as specified in Section</w:t>
      </w:r>
    </w:p>
    <w:p w14:paraId="1289C75B" w14:textId="6253B33A" w:rsidR="00A37893" w:rsidRPr="00DE7062" w:rsidRDefault="00A37893" w:rsidP="00DE7062">
      <w:pPr>
        <w:pStyle w:val="BodyText"/>
      </w:pPr>
      <w:r w:rsidRPr="00DE7062">
        <w:t>5 to a maximum of 2 representatives per association. Substitutions are not permitted.</w:t>
      </w:r>
    </w:p>
    <w:p w14:paraId="4AB1A6A1"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1C524DA6" w14:textId="77777777" w:rsidR="00A37893" w:rsidRPr="00C15EF1" w:rsidRDefault="00A37893" w:rsidP="001303D8">
      <w:pPr>
        <w:pStyle w:val="Heading2"/>
        <w:numPr>
          <w:ilvl w:val="0"/>
          <w:numId w:val="28"/>
        </w:numPr>
        <w:rPr>
          <w:u w:val="none"/>
        </w:rPr>
      </w:pPr>
      <w:bookmarkStart w:id="66" w:name="_Toc458927378"/>
      <w:bookmarkStart w:id="67" w:name="_Toc529270601"/>
      <w:r w:rsidRPr="00C15EF1">
        <w:rPr>
          <w:spacing w:val="-1"/>
        </w:rPr>
        <w:t>P</w:t>
      </w:r>
      <w:r w:rsidRPr="00C15EF1">
        <w:t>l</w:t>
      </w:r>
      <w:r w:rsidRPr="00C15EF1">
        <w:rPr>
          <w:spacing w:val="1"/>
        </w:rPr>
        <w:t>a</w:t>
      </w:r>
      <w:r w:rsidRPr="00C15EF1">
        <w:t>y</w:t>
      </w:r>
      <w:r w:rsidRPr="00C15EF1">
        <w:rPr>
          <w:spacing w:val="-1"/>
        </w:rPr>
        <w:t>e</w:t>
      </w:r>
      <w:r w:rsidRPr="00C15EF1">
        <w:t>r</w:t>
      </w:r>
      <w:bookmarkEnd w:id="66"/>
      <w:bookmarkEnd w:id="67"/>
    </w:p>
    <w:p w14:paraId="1C79A702"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208B911" w14:textId="5B038417" w:rsidR="00A37893" w:rsidRPr="00C15EF1" w:rsidRDefault="00A37893" w:rsidP="00DE7062">
      <w:pPr>
        <w:pStyle w:val="BodyText"/>
      </w:pPr>
      <w:r w:rsidRPr="00C15EF1">
        <w:t>Pl</w:t>
      </w:r>
      <w:r w:rsidRPr="00C15EF1">
        <w:rPr>
          <w:spacing w:val="4"/>
        </w:rPr>
        <w:t>a</w:t>
      </w:r>
      <w:r w:rsidRPr="00C15EF1">
        <w:rPr>
          <w:spacing w:val="-5"/>
        </w:rPr>
        <w:t>y</w:t>
      </w:r>
      <w:r w:rsidRPr="00C15EF1">
        <w:t>er</w:t>
      </w:r>
      <w:r w:rsidRPr="00C15EF1">
        <w:rPr>
          <w:spacing w:val="-6"/>
        </w:rPr>
        <w:t xml:space="preserve"> </w:t>
      </w:r>
      <w:r w:rsidRPr="00C15EF1">
        <w:rPr>
          <w:spacing w:val="1"/>
        </w:rPr>
        <w:t>sh</w:t>
      </w:r>
      <w:r w:rsidRPr="00C15EF1">
        <w:t>all</w:t>
      </w:r>
      <w:r w:rsidRPr="00C15EF1">
        <w:rPr>
          <w:spacing w:val="-7"/>
        </w:rPr>
        <w:t xml:space="preserve"> </w:t>
      </w:r>
      <w:r w:rsidRPr="00C15EF1">
        <w:rPr>
          <w:spacing w:val="4"/>
        </w:rPr>
        <w:t>m</w:t>
      </w:r>
      <w:r w:rsidRPr="00C15EF1">
        <w:t>ean</w:t>
      </w:r>
      <w:r w:rsidRPr="00C15EF1">
        <w:rPr>
          <w:spacing w:val="-6"/>
        </w:rPr>
        <w:t xml:space="preserve"> </w:t>
      </w:r>
      <w:r w:rsidRPr="00C15EF1">
        <w:t>each</w:t>
      </w:r>
      <w:r w:rsidRPr="00C15EF1">
        <w:rPr>
          <w:spacing w:val="-4"/>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rPr>
          <w:spacing w:val="1"/>
        </w:rPr>
        <w:t>p</w:t>
      </w:r>
      <w:r w:rsidRPr="00C15EF1">
        <w:t>l</w:t>
      </w:r>
      <w:r w:rsidRPr="00C15EF1">
        <w:rPr>
          <w:spacing w:val="4"/>
        </w:rPr>
        <w:t>a</w:t>
      </w:r>
      <w:r w:rsidRPr="00C15EF1">
        <w:rPr>
          <w:spacing w:val="-7"/>
        </w:rPr>
        <w:t>y</w:t>
      </w:r>
      <w:r w:rsidRPr="00C15EF1">
        <w:t>s</w:t>
      </w:r>
      <w:r w:rsidRPr="00C15EF1">
        <w:rPr>
          <w:spacing w:val="-2"/>
        </w:rPr>
        <w:t xml:space="preserve"> </w:t>
      </w:r>
      <w:r w:rsidRPr="00C15EF1">
        <w:t>R</w:t>
      </w:r>
      <w:r w:rsidRPr="00C15EF1">
        <w:rPr>
          <w:spacing w:val="1"/>
        </w:rPr>
        <w:t>i</w:t>
      </w:r>
      <w:r w:rsidRPr="00C15EF1">
        <w:t>ng</w:t>
      </w:r>
      <w:r w:rsidRPr="00C15EF1">
        <w:rPr>
          <w:spacing w:val="1"/>
        </w:rPr>
        <w:t>e</w:t>
      </w:r>
      <w:r w:rsidRPr="00C15EF1">
        <w:t>tte</w:t>
      </w:r>
      <w:r w:rsidRPr="00C15EF1">
        <w:rPr>
          <w:spacing w:val="-5"/>
        </w:rPr>
        <w:t xml:space="preserve"> </w:t>
      </w:r>
      <w:r w:rsidRPr="00C15EF1">
        <w:rPr>
          <w:spacing w:val="1"/>
        </w:rPr>
        <w:t>a</w:t>
      </w:r>
      <w:r w:rsidRPr="00C15EF1">
        <w:t>nd</w:t>
      </w:r>
      <w:r w:rsidRPr="00C15EF1">
        <w:rPr>
          <w:spacing w:val="-6"/>
        </w:rPr>
        <w:t xml:space="preserve"> </w:t>
      </w:r>
      <w:r w:rsidRPr="00C15EF1">
        <w:rPr>
          <w:spacing w:val="1"/>
        </w:rPr>
        <w:t>h</w:t>
      </w:r>
      <w:r w:rsidRPr="00C15EF1">
        <w:t>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spacing w:val="-5"/>
        </w:rPr>
        <w:t xml:space="preserve"> </w:t>
      </w:r>
      <w:r w:rsidRPr="00C15EF1">
        <w:rPr>
          <w:spacing w:val="-3"/>
        </w:rPr>
        <w:t>w</w:t>
      </w:r>
      <w:r w:rsidRPr="00C15EF1">
        <w:rPr>
          <w:spacing w:val="1"/>
        </w:rPr>
        <w:t>i</w:t>
      </w:r>
      <w:r w:rsidRPr="00C15EF1">
        <w:rPr>
          <w:spacing w:val="2"/>
        </w:rPr>
        <w:t>t</w:t>
      </w:r>
      <w:r w:rsidRPr="00C15EF1">
        <w:t>h</w:t>
      </w:r>
      <w:r w:rsidRPr="00C15EF1">
        <w:rPr>
          <w:spacing w:val="-6"/>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as</w:t>
      </w:r>
      <w:r w:rsidRPr="00C15EF1">
        <w:rPr>
          <w:spacing w:val="-5"/>
        </w:rPr>
        <w:t xml:space="preserve"> </w:t>
      </w:r>
      <w:r w:rsidRPr="00C15EF1">
        <w:t>a</w:t>
      </w:r>
      <w:r w:rsidRPr="00C15EF1">
        <w:rPr>
          <w:w w:val="99"/>
        </w:rPr>
        <w:t xml:space="preserve"> </w:t>
      </w:r>
      <w:r w:rsidRPr="00C15EF1">
        <w:t>Pl</w:t>
      </w:r>
      <w:r w:rsidRPr="00C15EF1">
        <w:rPr>
          <w:spacing w:val="4"/>
        </w:rPr>
        <w:t>a</w:t>
      </w:r>
      <w:r w:rsidRPr="00C15EF1">
        <w:rPr>
          <w:spacing w:val="-5"/>
        </w:rPr>
        <w:t>y</w:t>
      </w:r>
      <w:r w:rsidRPr="00C15EF1">
        <w:t>er.</w:t>
      </w:r>
    </w:p>
    <w:p w14:paraId="23B083A4"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45B6E27A" w14:textId="77777777" w:rsidR="00A37893" w:rsidRPr="00C15EF1" w:rsidRDefault="00A37893" w:rsidP="001303D8">
      <w:pPr>
        <w:pStyle w:val="Heading2"/>
        <w:numPr>
          <w:ilvl w:val="0"/>
          <w:numId w:val="28"/>
        </w:numPr>
        <w:rPr>
          <w:u w:val="none"/>
        </w:rPr>
      </w:pPr>
      <w:bookmarkStart w:id="68" w:name="_Toc458927379"/>
      <w:bookmarkStart w:id="69" w:name="_Toc529270602"/>
      <w:r w:rsidRPr="00C15EF1">
        <w:rPr>
          <w:spacing w:val="3"/>
        </w:rPr>
        <w:t>T</w:t>
      </w:r>
      <w:r w:rsidRPr="00C15EF1">
        <w:t>e</w:t>
      </w:r>
      <w:r w:rsidRPr="00C15EF1">
        <w:rPr>
          <w:spacing w:val="-1"/>
        </w:rPr>
        <w:t>a</w:t>
      </w:r>
      <w:r w:rsidRPr="00C15EF1">
        <w:t>m</w:t>
      </w:r>
      <w:bookmarkEnd w:id="68"/>
      <w:bookmarkEnd w:id="69"/>
    </w:p>
    <w:p w14:paraId="141B4022"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74781BB6" w14:textId="30EF4644" w:rsidR="00A37893" w:rsidRPr="00C15EF1" w:rsidRDefault="00A37893" w:rsidP="007C5AB6">
      <w:pPr>
        <w:pStyle w:val="BodyText"/>
      </w:pPr>
      <w:r w:rsidRPr="00C15EF1">
        <w:rPr>
          <w:spacing w:val="3"/>
        </w:rPr>
        <w:t>T</w:t>
      </w:r>
      <w:r w:rsidRPr="00C15EF1">
        <w:t>e</w:t>
      </w:r>
      <w:r w:rsidRPr="00C15EF1">
        <w:rPr>
          <w:spacing w:val="-5"/>
        </w:rPr>
        <w:t>a</w:t>
      </w:r>
      <w:r w:rsidRPr="00C15EF1">
        <w:t>m</w:t>
      </w:r>
      <w:r w:rsidRPr="00C15EF1">
        <w:rPr>
          <w:spacing w:val="-2"/>
        </w:rPr>
        <w:t xml:space="preserve"> </w:t>
      </w:r>
      <w:r w:rsidRPr="00C15EF1">
        <w:rPr>
          <w:spacing w:val="1"/>
        </w:rPr>
        <w:t>s</w:t>
      </w:r>
      <w:r w:rsidRPr="00C15EF1">
        <w:t>hall</w:t>
      </w:r>
      <w:r w:rsidRPr="00C15EF1">
        <w:rPr>
          <w:spacing w:val="-7"/>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2"/>
        </w:rPr>
        <w:t>R</w:t>
      </w:r>
      <w:r w:rsidRPr="00C15EF1">
        <w:t>in</w:t>
      </w:r>
      <w:r w:rsidRPr="00C15EF1">
        <w:rPr>
          <w:spacing w:val="1"/>
        </w:rPr>
        <w:t>g</w:t>
      </w:r>
      <w:r w:rsidRPr="00C15EF1">
        <w:t>et</w:t>
      </w:r>
      <w:r w:rsidRPr="00C15EF1">
        <w:rPr>
          <w:spacing w:val="1"/>
        </w:rPr>
        <w:t>t</w:t>
      </w:r>
      <w:r w:rsidRPr="00C15EF1">
        <w:t>e</w:t>
      </w:r>
      <w:r w:rsidRPr="00C15EF1">
        <w:rPr>
          <w:spacing w:val="-6"/>
        </w:rPr>
        <w:t xml:space="preserve"> </w:t>
      </w:r>
      <w:r w:rsidRPr="00C15EF1">
        <w:rPr>
          <w:spacing w:val="2"/>
        </w:rPr>
        <w:t>T</w:t>
      </w:r>
      <w:r w:rsidRPr="00C15EF1">
        <w:t>eam</w:t>
      </w:r>
      <w:r w:rsidRPr="00C15EF1">
        <w:rPr>
          <w:spacing w:val="-3"/>
        </w:rPr>
        <w:t xml:space="preserve"> </w:t>
      </w:r>
      <w:r w:rsidRPr="00C15EF1">
        <w:t>that</w:t>
      </w:r>
      <w:r w:rsidRPr="00C15EF1">
        <w:rPr>
          <w:spacing w:val="-6"/>
        </w:rPr>
        <w:t xml:space="preserve"> </w:t>
      </w:r>
      <w:r w:rsidRPr="00C15EF1">
        <w:t>has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3"/>
        </w:rPr>
        <w:t>s</w:t>
      </w:r>
      <w:r w:rsidRPr="00C15EF1">
        <w:t>tered</w:t>
      </w:r>
      <w:r w:rsidRPr="00C15EF1">
        <w:rPr>
          <w:spacing w:val="-4"/>
        </w:rPr>
        <w:t xml:space="preserve"> </w:t>
      </w:r>
      <w:r w:rsidRPr="00C15EF1">
        <w:t>with</w:t>
      </w:r>
      <w:r w:rsidRPr="00C15EF1">
        <w:rPr>
          <w:spacing w:val="-5"/>
        </w:rPr>
        <w:t xml:space="preserve"> </w:t>
      </w:r>
      <w:r w:rsidRPr="00C15EF1">
        <w:t>R</w:t>
      </w:r>
      <w:r w:rsidRPr="00C15EF1">
        <w:rPr>
          <w:spacing w:val="1"/>
        </w:rPr>
        <w:t>i</w:t>
      </w:r>
      <w:r w:rsidRPr="00C15EF1">
        <w:t>nge</w:t>
      </w:r>
      <w:r w:rsidRPr="00C15EF1">
        <w:rPr>
          <w:spacing w:val="1"/>
        </w:rPr>
        <w:t>t</w:t>
      </w:r>
      <w:r w:rsidRPr="00C15EF1">
        <w:t>te</w:t>
      </w:r>
      <w:r w:rsidRPr="00C15EF1">
        <w:rPr>
          <w:spacing w:val="-4"/>
        </w:rPr>
        <w:t xml:space="preserve"> </w:t>
      </w:r>
      <w:r w:rsidRPr="00C15EF1">
        <w:t>Al</w:t>
      </w:r>
      <w:r w:rsidRPr="00C15EF1">
        <w:rPr>
          <w:spacing w:val="1"/>
        </w:rPr>
        <w:t>b</w:t>
      </w:r>
      <w:r w:rsidRPr="00C15EF1">
        <w:t>erta</w:t>
      </w:r>
      <w:r w:rsidRPr="00C15EF1">
        <w:rPr>
          <w:spacing w:val="-4"/>
        </w:rPr>
        <w:t xml:space="preserve"> </w:t>
      </w:r>
      <w:r w:rsidRPr="00C15EF1">
        <w:t>and</w:t>
      </w:r>
      <w:r w:rsidRPr="00C15EF1">
        <w:rPr>
          <w:spacing w:val="-4"/>
        </w:rPr>
        <w:t xml:space="preserve"> </w:t>
      </w:r>
      <w:r w:rsidRPr="00C15EF1">
        <w:t>has</w:t>
      </w:r>
      <w:r w:rsidRPr="00C15EF1">
        <w:rPr>
          <w:spacing w:val="-6"/>
        </w:rPr>
        <w:t xml:space="preserve"> </w:t>
      </w:r>
      <w:r w:rsidRPr="00C15EF1">
        <w:t>b</w:t>
      </w:r>
      <w:r w:rsidRPr="00C15EF1">
        <w:rPr>
          <w:spacing w:val="1"/>
        </w:rPr>
        <w:t>e</w:t>
      </w:r>
      <w:r w:rsidRPr="00C15EF1">
        <w:t>en</w:t>
      </w:r>
      <w:r w:rsidRPr="00C15EF1">
        <w:rPr>
          <w:spacing w:val="-5"/>
        </w:rPr>
        <w:t xml:space="preserve"> </w:t>
      </w:r>
      <w:r w:rsidRPr="00C15EF1">
        <w:t>ac</w:t>
      </w:r>
      <w:r w:rsidRPr="00C15EF1">
        <w:rPr>
          <w:spacing w:val="1"/>
        </w:rPr>
        <w:t>c</w:t>
      </w:r>
      <w:r w:rsidRPr="00C15EF1">
        <w:t>ept</w:t>
      </w:r>
      <w:r w:rsidRPr="00C15EF1">
        <w:rPr>
          <w:spacing w:val="1"/>
        </w:rPr>
        <w:t>e</w:t>
      </w:r>
      <w:r w:rsidRPr="00C15EF1">
        <w:t>d</w:t>
      </w:r>
      <w:r w:rsidRPr="00C15EF1">
        <w:rPr>
          <w:w w:val="99"/>
        </w:rPr>
        <w:t xml:space="preserve"> </w:t>
      </w:r>
      <w:r w:rsidRPr="00C15EF1">
        <w:t>into</w:t>
      </w:r>
      <w:r w:rsidRPr="00C15EF1">
        <w:rPr>
          <w:spacing w:val="-5"/>
        </w:rPr>
        <w:t xml:space="preserve"> </w:t>
      </w:r>
      <w:r w:rsidRPr="00C15EF1">
        <w:t>the</w:t>
      </w:r>
      <w:r w:rsidRPr="00C15EF1">
        <w:rPr>
          <w:spacing w:val="-5"/>
        </w:rPr>
        <w:t xml:space="preserve"> </w:t>
      </w:r>
      <w:r w:rsidRPr="00C15EF1">
        <w:rPr>
          <w:spacing w:val="1"/>
        </w:rPr>
        <w:t>B</w:t>
      </w:r>
      <w:r w:rsidRPr="00C15EF1">
        <w:t>lack</w:t>
      </w:r>
      <w:r w:rsidRPr="00C15EF1">
        <w:rPr>
          <w:spacing w:val="-2"/>
        </w:rPr>
        <w:t xml:space="preserve"> </w:t>
      </w:r>
      <w:r w:rsidRPr="00C15EF1">
        <w:t>Go</w:t>
      </w:r>
      <w:r w:rsidRPr="00C15EF1">
        <w:rPr>
          <w:spacing w:val="-2"/>
        </w:rPr>
        <w:t>l</w:t>
      </w:r>
      <w:r w:rsidRPr="00C15EF1">
        <w:t>d</w:t>
      </w:r>
      <w:r w:rsidRPr="00C15EF1">
        <w:rPr>
          <w:spacing w:val="-7"/>
        </w:rPr>
        <w:t xml:space="preserve"> </w:t>
      </w:r>
      <w:r w:rsidRPr="00C15EF1">
        <w:t>L</w:t>
      </w:r>
      <w:r w:rsidRPr="00C15EF1">
        <w:rPr>
          <w:spacing w:val="1"/>
        </w:rPr>
        <w:t>e</w:t>
      </w:r>
      <w:r w:rsidRPr="00C15EF1">
        <w:t>ag</w:t>
      </w:r>
      <w:r w:rsidRPr="00C15EF1">
        <w:rPr>
          <w:spacing w:val="1"/>
        </w:rPr>
        <w:t>ue</w:t>
      </w:r>
      <w:r w:rsidRPr="00C15EF1">
        <w:t>.</w:t>
      </w:r>
    </w:p>
    <w:p w14:paraId="3ECBFA45"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324D0B4C" w14:textId="77777777" w:rsidR="00A37893" w:rsidRPr="00C15EF1" w:rsidRDefault="00A37893" w:rsidP="001303D8">
      <w:pPr>
        <w:pStyle w:val="Heading2"/>
        <w:numPr>
          <w:ilvl w:val="0"/>
          <w:numId w:val="28"/>
        </w:numPr>
        <w:rPr>
          <w:u w:val="none"/>
        </w:rPr>
      </w:pPr>
      <w:bookmarkStart w:id="70" w:name="_Toc458927380"/>
      <w:bookmarkStart w:id="71" w:name="_Toc529270603"/>
      <w:r w:rsidRPr="00C15EF1">
        <w:rPr>
          <w:spacing w:val="-6"/>
        </w:rPr>
        <w:t>A</w:t>
      </w:r>
      <w:r w:rsidRPr="00C15EF1">
        <w:rPr>
          <w:spacing w:val="3"/>
        </w:rPr>
        <w:t>n</w:t>
      </w:r>
      <w:r w:rsidRPr="00C15EF1">
        <w:t>nual</w:t>
      </w:r>
      <w:r w:rsidRPr="00C15EF1">
        <w:rPr>
          <w:spacing w:val="-9"/>
        </w:rPr>
        <w:t xml:space="preserve"> </w:t>
      </w:r>
      <w:r w:rsidRPr="00C15EF1">
        <w:t>Gene</w:t>
      </w:r>
      <w:r w:rsidRPr="00C15EF1">
        <w:rPr>
          <w:spacing w:val="1"/>
        </w:rPr>
        <w:t>r</w:t>
      </w:r>
      <w:r w:rsidRPr="00C15EF1">
        <w:t>al</w:t>
      </w:r>
      <w:r w:rsidRPr="00C15EF1">
        <w:rPr>
          <w:spacing w:val="-9"/>
        </w:rPr>
        <w:t xml:space="preserve"> </w:t>
      </w:r>
      <w:r w:rsidRPr="00C15EF1">
        <w:rPr>
          <w:spacing w:val="4"/>
        </w:rPr>
        <w:t>M</w:t>
      </w:r>
      <w:r w:rsidRPr="00C15EF1">
        <w:t>e</w:t>
      </w:r>
      <w:r w:rsidRPr="00C15EF1">
        <w:rPr>
          <w:spacing w:val="-1"/>
        </w:rPr>
        <w:t>e</w:t>
      </w:r>
      <w:r w:rsidRPr="00C15EF1">
        <w:t>ting</w:t>
      </w:r>
      <w:r w:rsidRPr="00C15EF1">
        <w:rPr>
          <w:spacing w:val="-6"/>
        </w:rPr>
        <w:t xml:space="preserve"> </w:t>
      </w:r>
      <w:r w:rsidRPr="00C15EF1">
        <w:rPr>
          <w:u w:val="none"/>
        </w:rPr>
        <w:t>(</w:t>
      </w:r>
      <w:r w:rsidRPr="00C15EF1">
        <w:rPr>
          <w:spacing w:val="-6"/>
          <w:u w:val="none"/>
        </w:rPr>
        <w:t>A</w:t>
      </w:r>
      <w:r w:rsidRPr="00C15EF1">
        <w:rPr>
          <w:u w:val="none"/>
        </w:rPr>
        <w:t>G</w:t>
      </w:r>
      <w:r w:rsidRPr="00C15EF1">
        <w:rPr>
          <w:spacing w:val="4"/>
          <w:u w:val="none"/>
        </w:rPr>
        <w:t>M</w:t>
      </w:r>
      <w:r w:rsidRPr="00C15EF1">
        <w:rPr>
          <w:u w:val="none"/>
        </w:rPr>
        <w:t>)</w:t>
      </w:r>
      <w:bookmarkEnd w:id="70"/>
      <w:bookmarkEnd w:id="71"/>
    </w:p>
    <w:p w14:paraId="50B74178"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215770C9" w14:textId="6667655C" w:rsidR="00A37893" w:rsidRPr="00C15EF1" w:rsidRDefault="00A37893" w:rsidP="007C5AB6">
      <w:pPr>
        <w:pStyle w:val="BodyText"/>
      </w:pPr>
      <w:r w:rsidRPr="00C15EF1">
        <w:t>An</w:t>
      </w:r>
      <w:r w:rsidRPr="00C15EF1">
        <w:rPr>
          <w:spacing w:val="1"/>
        </w:rPr>
        <w:t>n</w:t>
      </w:r>
      <w:r w:rsidRPr="00C15EF1">
        <w:t>u</w:t>
      </w:r>
      <w:r w:rsidRPr="00C15EF1">
        <w:rPr>
          <w:spacing w:val="1"/>
        </w:rPr>
        <w:t>a</w:t>
      </w:r>
      <w:r w:rsidRPr="00C15EF1">
        <w:t>l</w:t>
      </w:r>
      <w:r w:rsidRPr="00C15EF1">
        <w:rPr>
          <w:spacing w:val="-8"/>
        </w:rPr>
        <w:t xml:space="preserve"> </w:t>
      </w:r>
      <w:r w:rsidRPr="00C15EF1">
        <w:t>Ge</w:t>
      </w:r>
      <w:r w:rsidRPr="00C15EF1">
        <w:rPr>
          <w:spacing w:val="1"/>
        </w:rPr>
        <w:t>n</w:t>
      </w:r>
      <w:r w:rsidRPr="00C15EF1">
        <w:t>eral</w:t>
      </w:r>
      <w:r w:rsidRPr="00C15EF1">
        <w:rPr>
          <w:spacing w:val="-6"/>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
        </w:rPr>
        <w:t xml:space="preserve"> </w:t>
      </w:r>
      <w:r w:rsidRPr="00C15EF1">
        <w:t>re</w:t>
      </w:r>
      <w:r w:rsidRPr="00C15EF1">
        <w:rPr>
          <w:spacing w:val="1"/>
        </w:rPr>
        <w:t>f</w:t>
      </w:r>
      <w:r w:rsidRPr="00C15EF1">
        <w:t>ers</w:t>
      </w:r>
      <w:r w:rsidRPr="00C15EF1">
        <w:rPr>
          <w:spacing w:val="-5"/>
        </w:rPr>
        <w:t xml:space="preserve"> </w:t>
      </w:r>
      <w:r w:rsidRPr="00C15EF1">
        <w:t>to</w:t>
      </w:r>
      <w:r w:rsidRPr="00C15EF1">
        <w:rPr>
          <w:spacing w:val="-7"/>
        </w:rPr>
        <w:t xml:space="preserve"> </w:t>
      </w:r>
      <w:r w:rsidRPr="00C15EF1">
        <w:t>the</w:t>
      </w:r>
      <w:r w:rsidRPr="00C15EF1">
        <w:rPr>
          <w:spacing w:val="-4"/>
        </w:rPr>
        <w:t xml:space="preserve"> </w:t>
      </w:r>
      <w:r w:rsidRPr="00C15EF1">
        <w:rPr>
          <w:spacing w:val="1"/>
        </w:rPr>
        <w:t>A</w:t>
      </w:r>
      <w:r w:rsidRPr="00C15EF1">
        <w:t>nn</w:t>
      </w:r>
      <w:r w:rsidRPr="00C15EF1">
        <w:rPr>
          <w:spacing w:val="1"/>
        </w:rPr>
        <w:t>u</w:t>
      </w:r>
      <w:r w:rsidRPr="00C15EF1">
        <w:t>al</w:t>
      </w:r>
      <w:r w:rsidRPr="00C15EF1">
        <w:rPr>
          <w:spacing w:val="-8"/>
        </w:rPr>
        <w:t xml:space="preserve"> </w:t>
      </w:r>
      <w:r w:rsidRPr="00C15EF1">
        <w:t>G</w:t>
      </w:r>
      <w:r w:rsidRPr="00C15EF1">
        <w:rPr>
          <w:spacing w:val="1"/>
        </w:rPr>
        <w:t>e</w:t>
      </w:r>
      <w:r w:rsidRPr="00C15EF1">
        <w:t>ner</w:t>
      </w:r>
      <w:r w:rsidRPr="00C15EF1">
        <w:rPr>
          <w:spacing w:val="1"/>
        </w:rPr>
        <w:t>a</w:t>
      </w:r>
      <w:r w:rsidRPr="00C15EF1">
        <w:t>l</w:t>
      </w:r>
      <w:r w:rsidRPr="00C15EF1">
        <w:rPr>
          <w:spacing w:val="-5"/>
        </w:rPr>
        <w:t xml:space="preserve"> </w:t>
      </w:r>
      <w:r w:rsidRPr="00C15EF1">
        <w:t>Mee</w:t>
      </w:r>
      <w:r w:rsidRPr="00C15EF1">
        <w:rPr>
          <w:spacing w:val="1"/>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328EA0D8" w14:textId="77777777" w:rsidR="00A37893" w:rsidRPr="00C15EF1" w:rsidRDefault="00A37893" w:rsidP="00A37893">
      <w:pPr>
        <w:kinsoku w:val="0"/>
        <w:overflowPunct w:val="0"/>
        <w:spacing w:before="6" w:line="170" w:lineRule="exact"/>
        <w:ind w:left="1080" w:hanging="720"/>
        <w:rPr>
          <w:rFonts w:asciiTheme="minorHAnsi" w:hAnsiTheme="minorHAnsi" w:cstheme="minorHAnsi"/>
          <w:sz w:val="22"/>
          <w:szCs w:val="22"/>
        </w:rPr>
      </w:pPr>
    </w:p>
    <w:p w14:paraId="24BD3F6F" w14:textId="77777777" w:rsidR="00A37893" w:rsidRPr="00C15EF1" w:rsidRDefault="00A37893" w:rsidP="001303D8">
      <w:pPr>
        <w:pStyle w:val="Heading2"/>
        <w:numPr>
          <w:ilvl w:val="0"/>
          <w:numId w:val="28"/>
        </w:numPr>
        <w:rPr>
          <w:u w:val="none"/>
        </w:rPr>
      </w:pPr>
      <w:bookmarkStart w:id="72" w:name="_Toc458927381"/>
      <w:bookmarkStart w:id="73" w:name="_Toc529270604"/>
      <w:r w:rsidRPr="00C15EF1">
        <w:rPr>
          <w:spacing w:val="-1"/>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r w:rsidRPr="00C15EF1">
        <w:rPr>
          <w:spacing w:val="-18"/>
        </w:rPr>
        <w:t xml:space="preserve"> </w:t>
      </w:r>
      <w:r w:rsidRPr="00C15EF1">
        <w:rPr>
          <w:spacing w:val="3"/>
        </w:rPr>
        <w:t>M</w:t>
      </w:r>
      <w:r w:rsidRPr="00C15EF1">
        <w:t>e</w:t>
      </w:r>
      <w:r w:rsidRPr="00C15EF1">
        <w:rPr>
          <w:spacing w:val="-1"/>
        </w:rPr>
        <w:t>e</w:t>
      </w:r>
      <w:r w:rsidRPr="00C15EF1">
        <w:t>ting</w:t>
      </w:r>
      <w:bookmarkEnd w:id="72"/>
      <w:bookmarkEnd w:id="73"/>
    </w:p>
    <w:p w14:paraId="0B374B50"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350E233" w14:textId="27A85F47" w:rsidR="00A37893" w:rsidRPr="00C15EF1" w:rsidRDefault="00A37893" w:rsidP="007C5AB6">
      <w:pPr>
        <w:pStyle w:val="BodyText"/>
      </w:pP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t>M</w:t>
      </w:r>
      <w:r w:rsidRPr="00C15EF1">
        <w:rPr>
          <w:spacing w:val="1"/>
        </w:rPr>
        <w:t>e</w:t>
      </w:r>
      <w:r w:rsidRPr="00C15EF1">
        <w:t>eting</w:t>
      </w:r>
      <w:r w:rsidRPr="00C15EF1">
        <w:rPr>
          <w:spacing w:val="-6"/>
        </w:rPr>
        <w:t xml:space="preserve"> </w:t>
      </w:r>
      <w:r w:rsidRPr="00C15EF1">
        <w:rPr>
          <w:spacing w:val="1"/>
        </w:rPr>
        <w:t>s</w:t>
      </w:r>
      <w:r w:rsidRPr="00C15EF1">
        <w:t>h</w:t>
      </w:r>
      <w:r w:rsidRPr="00C15EF1">
        <w:rPr>
          <w:spacing w:val="1"/>
        </w:rPr>
        <w:t>al</w:t>
      </w:r>
      <w:r w:rsidRPr="00C15EF1">
        <w:t>l</w:t>
      </w:r>
      <w:r w:rsidRPr="00C15EF1">
        <w:rPr>
          <w:spacing w:val="-7"/>
        </w:rPr>
        <w:t xml:space="preserve"> </w:t>
      </w:r>
      <w:r w:rsidRPr="00C15EF1">
        <w:rPr>
          <w:spacing w:val="4"/>
        </w:rPr>
        <w:t>m</w:t>
      </w:r>
      <w:r w:rsidRPr="00C15EF1">
        <w:rPr>
          <w:spacing w:val="-3"/>
        </w:rPr>
        <w:t>e</w:t>
      </w:r>
      <w:r w:rsidRPr="00C15EF1">
        <w:t>an</w:t>
      </w:r>
      <w:r w:rsidRPr="00C15EF1">
        <w:rPr>
          <w:spacing w:val="-7"/>
        </w:rPr>
        <w:t xml:space="preserve"> </w:t>
      </w:r>
      <w:r w:rsidRPr="00C15EF1">
        <w:t>a</w:t>
      </w:r>
      <w:r w:rsidRPr="00C15EF1">
        <w:rPr>
          <w:spacing w:val="-7"/>
        </w:rPr>
        <w:t xml:space="preserve"> </w:t>
      </w:r>
      <w:r w:rsidRPr="00C15EF1">
        <w:rPr>
          <w:spacing w:val="4"/>
        </w:rPr>
        <w:t>m</w:t>
      </w:r>
      <w:r w:rsidRPr="00C15EF1">
        <w:t>eet</w:t>
      </w:r>
      <w:r w:rsidRPr="00C15EF1">
        <w:rPr>
          <w:spacing w:val="-2"/>
        </w:rPr>
        <w:t>i</w:t>
      </w:r>
      <w:r w:rsidRPr="00C15EF1">
        <w:rPr>
          <w:spacing w:val="1"/>
        </w:rPr>
        <w:t>n</w:t>
      </w:r>
      <w:r w:rsidRPr="00C15EF1">
        <w:t>g</w:t>
      </w:r>
      <w:r w:rsidRPr="00C15EF1">
        <w:rPr>
          <w:spacing w:val="-7"/>
        </w:rPr>
        <w:t xml:space="preserve"> </w:t>
      </w:r>
      <w:r w:rsidRPr="00C15EF1">
        <w:t>of</w:t>
      </w:r>
      <w:r w:rsidRPr="00C15EF1">
        <w:rPr>
          <w:spacing w:val="-5"/>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p>
    <w:p w14:paraId="3102A9D3"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4E39E1B0" w14:textId="77777777" w:rsidR="00A37893" w:rsidRPr="00C15EF1" w:rsidRDefault="00A37893" w:rsidP="001303D8">
      <w:pPr>
        <w:pStyle w:val="Heading2"/>
        <w:numPr>
          <w:ilvl w:val="0"/>
          <w:numId w:val="28"/>
        </w:numPr>
        <w:rPr>
          <w:u w:val="none"/>
        </w:rPr>
      </w:pPr>
      <w:bookmarkStart w:id="74" w:name="_Toc458927382"/>
      <w:bookmarkStart w:id="75" w:name="_Toc529270605"/>
      <w:r w:rsidRPr="00C15EF1">
        <w:t>Committee</w:t>
      </w:r>
      <w:bookmarkEnd w:id="74"/>
      <w:bookmarkEnd w:id="75"/>
    </w:p>
    <w:p w14:paraId="1D93F5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032A4AE" w14:textId="015BED01"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s</w:t>
      </w:r>
      <w:r w:rsidRPr="00C15EF1">
        <w:t>hall</w:t>
      </w:r>
      <w:r w:rsidRPr="00C15EF1">
        <w:rPr>
          <w:spacing w:val="-6"/>
        </w:rPr>
        <w:t xml:space="preserve"> </w:t>
      </w:r>
      <w:r w:rsidRPr="00C15EF1">
        <w:rPr>
          <w:spacing w:val="4"/>
        </w:rPr>
        <w:t>m</w:t>
      </w:r>
      <w:r w:rsidRPr="00C15EF1">
        <w:t>ean</w:t>
      </w:r>
      <w:r w:rsidRPr="00C15EF1">
        <w:rPr>
          <w:spacing w:val="-7"/>
        </w:rPr>
        <w:t xml:space="preserve"> </w:t>
      </w:r>
      <w:r w:rsidRPr="00C15EF1">
        <w:t>the</w:t>
      </w:r>
      <w:r w:rsidRPr="00C15EF1">
        <w:rPr>
          <w:spacing w:val="-6"/>
        </w:rPr>
        <w:t xml:space="preserve"> </w:t>
      </w:r>
      <w:r w:rsidRPr="00C15EF1">
        <w:t>Me</w:t>
      </w:r>
      <w:r w:rsidRPr="00C15EF1">
        <w:rPr>
          <w:spacing w:val="4"/>
        </w:rPr>
        <w:t>m</w:t>
      </w:r>
      <w:r w:rsidRPr="00C15EF1">
        <w:t>bers</w:t>
      </w:r>
      <w:r w:rsidRPr="00C15EF1">
        <w:rPr>
          <w:spacing w:val="-6"/>
        </w:rPr>
        <w:t xml:space="preserve"> </w:t>
      </w:r>
      <w:r w:rsidRPr="00C15EF1">
        <w:rPr>
          <w:spacing w:val="-3"/>
        </w:rPr>
        <w:t>w</w:t>
      </w:r>
      <w:r w:rsidRPr="00C15EF1">
        <w:t>ho</w:t>
      </w:r>
      <w:r w:rsidRPr="00C15EF1">
        <w:rPr>
          <w:spacing w:val="-5"/>
        </w:rPr>
        <w:t xml:space="preserve"> </w:t>
      </w:r>
      <w:r w:rsidRPr="00C15EF1">
        <w:t>h</w:t>
      </w:r>
      <w:r w:rsidRPr="00C15EF1">
        <w:rPr>
          <w:spacing w:val="1"/>
        </w:rPr>
        <w:t>a</w:t>
      </w:r>
      <w:r w:rsidRPr="00C15EF1">
        <w:rPr>
          <w:spacing w:val="-2"/>
        </w:rPr>
        <w:t>v</w:t>
      </w:r>
      <w:r w:rsidRPr="00C15EF1">
        <w:t>e</w:t>
      </w:r>
      <w:r w:rsidRPr="00C15EF1">
        <w:rPr>
          <w:spacing w:val="-5"/>
        </w:rPr>
        <w:t xml:space="preserve"> </w:t>
      </w:r>
      <w:r w:rsidRPr="00C15EF1">
        <w:t>be</w:t>
      </w:r>
      <w:r w:rsidRPr="00C15EF1">
        <w:rPr>
          <w:spacing w:val="1"/>
        </w:rPr>
        <w:t>e</w:t>
      </w:r>
      <w:r w:rsidRPr="00C15EF1">
        <w:t>n</w:t>
      </w:r>
      <w:r w:rsidRPr="00C15EF1">
        <w:rPr>
          <w:spacing w:val="-7"/>
        </w:rPr>
        <w:t xml:space="preserve"> </w:t>
      </w:r>
      <w:r w:rsidRPr="00C15EF1">
        <w:rPr>
          <w:spacing w:val="1"/>
        </w:rPr>
        <w:t>ass</w:t>
      </w:r>
      <w:r w:rsidRPr="00C15EF1">
        <w:t>igned</w:t>
      </w:r>
      <w:r w:rsidRPr="00C15EF1">
        <w:rPr>
          <w:spacing w:val="-7"/>
        </w:rPr>
        <w:t xml:space="preserve"> </w:t>
      </w:r>
      <w:r w:rsidRPr="00C15EF1">
        <w:t>s</w:t>
      </w:r>
      <w:r w:rsidRPr="00C15EF1">
        <w:rPr>
          <w:spacing w:val="1"/>
        </w:rPr>
        <w:t>p</w:t>
      </w:r>
      <w:r w:rsidRPr="00C15EF1">
        <w:t>eci</w:t>
      </w:r>
      <w:r w:rsidRPr="00C15EF1">
        <w:rPr>
          <w:spacing w:val="1"/>
        </w:rPr>
        <w:t>a</w:t>
      </w:r>
      <w:r w:rsidRPr="00C15EF1">
        <w:t>l</w:t>
      </w:r>
      <w:r w:rsidRPr="00C15EF1">
        <w:rPr>
          <w:spacing w:val="-8"/>
        </w:rPr>
        <w:t xml:space="preserve"> </w:t>
      </w:r>
      <w:r w:rsidRPr="00C15EF1">
        <w:rPr>
          <w:spacing w:val="1"/>
        </w:rPr>
        <w:t>d</w:t>
      </w:r>
      <w:r w:rsidRPr="00C15EF1">
        <w:t>uties</w:t>
      </w:r>
      <w:r w:rsidRPr="00C15EF1">
        <w:rPr>
          <w:spacing w:val="-6"/>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41E48A6B"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79EF13A" w14:textId="77777777" w:rsidR="00A37893" w:rsidRPr="00C15EF1" w:rsidRDefault="00A37893" w:rsidP="00461AE5">
      <w:pPr>
        <w:pStyle w:val="Heading2"/>
        <w:numPr>
          <w:ilvl w:val="0"/>
          <w:numId w:val="28"/>
        </w:numPr>
        <w:rPr>
          <w:u w:val="none"/>
        </w:rPr>
      </w:pPr>
      <w:bookmarkStart w:id="76" w:name="_Toc458927383"/>
      <w:bookmarkStart w:id="77" w:name="_Toc529270606"/>
      <w:r w:rsidRPr="00C15EF1">
        <w:t>Committee</w:t>
      </w:r>
      <w:r w:rsidRPr="00C15EF1">
        <w:rPr>
          <w:spacing w:val="-20"/>
        </w:rPr>
        <w:t xml:space="preserve"> </w:t>
      </w:r>
      <w:r w:rsidRPr="00C15EF1">
        <w:rPr>
          <w:spacing w:val="4"/>
        </w:rPr>
        <w:t>M</w:t>
      </w:r>
      <w:r w:rsidRPr="00C15EF1">
        <w:t>e</w:t>
      </w:r>
      <w:r w:rsidRPr="00C15EF1">
        <w:rPr>
          <w:spacing w:val="-1"/>
        </w:rPr>
        <w:t>e</w:t>
      </w:r>
      <w:r w:rsidRPr="00C15EF1">
        <w:t>ting</w:t>
      </w:r>
      <w:bookmarkEnd w:id="76"/>
      <w:bookmarkEnd w:id="77"/>
    </w:p>
    <w:p w14:paraId="27992D6A"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3A70125A" w14:textId="3E9FFA68"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t>Mee</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5"/>
        </w:rPr>
        <w:t xml:space="preserve"> </w:t>
      </w:r>
      <w:r w:rsidRPr="00C15EF1">
        <w:t>a</w:t>
      </w:r>
      <w:r w:rsidRPr="00C15EF1">
        <w:rPr>
          <w:spacing w:val="-7"/>
        </w:rPr>
        <w:t xml:space="preserve"> </w:t>
      </w:r>
      <w:r w:rsidRPr="00C15EF1">
        <w:rPr>
          <w:spacing w:val="3"/>
        </w:rPr>
        <w:t>m</w:t>
      </w:r>
      <w:r w:rsidRPr="00C15EF1">
        <w:t>eet</w:t>
      </w:r>
      <w:r w:rsidRPr="00C15EF1">
        <w:rPr>
          <w:spacing w:val="-2"/>
        </w:rPr>
        <w:t>i</w:t>
      </w:r>
      <w:r w:rsidRPr="00C15EF1">
        <w:t>ng</w:t>
      </w:r>
      <w:r w:rsidRPr="00C15EF1">
        <w:rPr>
          <w:spacing w:val="-6"/>
        </w:rPr>
        <w:t xml:space="preserve"> </w:t>
      </w:r>
      <w:r w:rsidRPr="00C15EF1">
        <w:t>of</w:t>
      </w:r>
      <w:r w:rsidRPr="00C15EF1">
        <w:rPr>
          <w:spacing w:val="-5"/>
        </w:rPr>
        <w:t xml:space="preserve"> </w:t>
      </w:r>
      <w:r w:rsidRPr="00C15EF1">
        <w:t>a</w:t>
      </w:r>
      <w:r w:rsidRPr="00C15EF1">
        <w:rPr>
          <w:spacing w:val="-7"/>
        </w:rPr>
        <w:t xml:space="preserve"> </w:t>
      </w:r>
      <w:r w:rsidRPr="00C15EF1">
        <w:t>Co</w:t>
      </w:r>
      <w:r w:rsidRPr="00C15EF1">
        <w:rPr>
          <w:spacing w:val="1"/>
        </w:rPr>
        <w:t>m</w:t>
      </w:r>
      <w:r w:rsidRPr="00C15EF1">
        <w:rPr>
          <w:spacing w:val="4"/>
        </w:rPr>
        <w:t>m</w:t>
      </w:r>
      <w:r w:rsidRPr="00C15EF1">
        <w:t>ittee.</w:t>
      </w:r>
    </w:p>
    <w:p w14:paraId="787CCE2C"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6FE7920" w14:textId="77777777" w:rsidR="00A37893" w:rsidRPr="00C15EF1" w:rsidRDefault="00A37893" w:rsidP="00461AE5">
      <w:pPr>
        <w:pStyle w:val="Heading2"/>
        <w:numPr>
          <w:ilvl w:val="0"/>
          <w:numId w:val="28"/>
        </w:numPr>
        <w:rPr>
          <w:u w:val="none"/>
        </w:rPr>
      </w:pPr>
      <w:bookmarkStart w:id="78" w:name="_Toc458927384"/>
      <w:bookmarkStart w:id="79" w:name="_Toc529270607"/>
      <w:r w:rsidRPr="00C15EF1">
        <w:rPr>
          <w:spacing w:val="4"/>
        </w:rPr>
        <w:t>M</w:t>
      </w:r>
      <w:r w:rsidRPr="00C15EF1">
        <w:t>e</w:t>
      </w:r>
      <w:r w:rsidRPr="00C15EF1">
        <w:rPr>
          <w:spacing w:val="-1"/>
        </w:rPr>
        <w:t>e</w:t>
      </w:r>
      <w:r w:rsidRPr="00C15EF1">
        <w:t>ting</w:t>
      </w:r>
      <w:bookmarkEnd w:id="78"/>
      <w:bookmarkEnd w:id="79"/>
    </w:p>
    <w:p w14:paraId="4B79A64D"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4EDC479" w14:textId="1A5646B8" w:rsidR="00A37893" w:rsidRPr="00C15EF1" w:rsidRDefault="00A37893" w:rsidP="007C5AB6">
      <w:pPr>
        <w:pStyle w:val="BodyText"/>
      </w:pPr>
      <w:r w:rsidRPr="00C15EF1">
        <w:t>Mee</w:t>
      </w:r>
      <w:r w:rsidRPr="00C15EF1">
        <w:rPr>
          <w:spacing w:val="1"/>
        </w:rPr>
        <w:t>t</w:t>
      </w:r>
      <w:r w:rsidRPr="00C15EF1">
        <w:t>ing</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t>that</w:t>
      </w:r>
      <w:r w:rsidRPr="00C15EF1">
        <w:rPr>
          <w:spacing w:val="-4"/>
        </w:rPr>
        <w:t xml:space="preserve"> </w:t>
      </w:r>
      <w:r w:rsidRPr="00C15EF1">
        <w:t>is</w:t>
      </w:r>
      <w:r w:rsidRPr="00C15EF1">
        <w:rPr>
          <w:spacing w:val="-5"/>
        </w:rPr>
        <w:t xml:space="preserve"> </w:t>
      </w:r>
      <w:r w:rsidRPr="00C15EF1">
        <w:rPr>
          <w:spacing w:val="1"/>
        </w:rPr>
        <w:t>n</w:t>
      </w:r>
      <w:r w:rsidRPr="00C15EF1">
        <w:t>ot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Ann</w:t>
      </w:r>
      <w:r w:rsidRPr="00C15EF1">
        <w:rPr>
          <w:spacing w:val="1"/>
        </w:rPr>
        <w:t>u</w:t>
      </w:r>
      <w:r w:rsidRPr="00C15EF1">
        <w:t>al</w:t>
      </w:r>
      <w:r w:rsidRPr="00C15EF1">
        <w:rPr>
          <w:spacing w:val="-7"/>
        </w:rPr>
        <w:t xml:space="preserve"> </w:t>
      </w:r>
      <w:r w:rsidRPr="00C15EF1">
        <w:t>G</w:t>
      </w:r>
      <w:r w:rsidRPr="00C15EF1">
        <w:rPr>
          <w:spacing w:val="1"/>
        </w:rPr>
        <w:t>e</w:t>
      </w:r>
      <w:r w:rsidRPr="00C15EF1">
        <w:t>ner</w:t>
      </w:r>
      <w:r w:rsidRPr="00C15EF1">
        <w:rPr>
          <w:spacing w:val="1"/>
        </w:rPr>
        <w:t>a</w:t>
      </w:r>
      <w:r w:rsidRPr="00C15EF1">
        <w:t>l</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t>an</w:t>
      </w:r>
      <w:r w:rsidRPr="00C15EF1">
        <w:rPr>
          <w:spacing w:val="-5"/>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r w:rsidRPr="00C15EF1">
        <w:rPr>
          <w:w w:val="99"/>
        </w:rPr>
        <w:t xml:space="preserve"> </w:t>
      </w:r>
      <w:r w:rsidRPr="00C15EF1">
        <w:t>Mee</w:t>
      </w:r>
      <w:r w:rsidRPr="00C15EF1">
        <w:rPr>
          <w:spacing w:val="1"/>
        </w:rPr>
        <w:t>t</w:t>
      </w:r>
      <w:r w:rsidRPr="00C15EF1">
        <w:t>ing</w:t>
      </w:r>
      <w:r w:rsidRPr="00C15EF1">
        <w:rPr>
          <w:spacing w:val="-6"/>
        </w:rPr>
        <w:t xml:space="preserve"> </w:t>
      </w:r>
      <w:r w:rsidRPr="00C15EF1">
        <w:t>or</w:t>
      </w:r>
      <w:r w:rsidRPr="00C15EF1">
        <w:rPr>
          <w:spacing w:val="-8"/>
        </w:rPr>
        <w:t xml:space="preserve"> </w:t>
      </w:r>
      <w:r w:rsidRPr="00C15EF1">
        <w:t>a</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M</w:t>
      </w:r>
      <w:r w:rsidRPr="00C15EF1">
        <w:t>eet</w:t>
      </w:r>
      <w:r w:rsidRPr="00C15EF1">
        <w:rPr>
          <w:spacing w:val="1"/>
        </w:rPr>
        <w:t>i</w:t>
      </w:r>
      <w:r w:rsidRPr="00C15EF1">
        <w:t>ng.</w:t>
      </w:r>
    </w:p>
    <w:p w14:paraId="00970A09"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3D68B7F6" w14:textId="77777777" w:rsidR="00A37893" w:rsidRPr="00C15EF1" w:rsidRDefault="00A37893" w:rsidP="00461AE5">
      <w:pPr>
        <w:pStyle w:val="Heading2"/>
        <w:numPr>
          <w:ilvl w:val="0"/>
          <w:numId w:val="28"/>
        </w:numPr>
        <w:rPr>
          <w:u w:val="none"/>
        </w:rPr>
      </w:pPr>
      <w:bookmarkStart w:id="80" w:name="_Toc458927385"/>
      <w:bookmarkStart w:id="81" w:name="_Toc529270608"/>
      <w:r w:rsidRPr="00C15EF1">
        <w:t>Resolution</w:t>
      </w:r>
      <w:bookmarkEnd w:id="80"/>
      <w:bookmarkEnd w:id="81"/>
    </w:p>
    <w:p w14:paraId="7566372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D5EAFDA" w14:textId="7AE3C51A" w:rsidR="00A37893" w:rsidRPr="00C15EF1" w:rsidRDefault="00A37893" w:rsidP="007C5AB6">
      <w:pPr>
        <w:pStyle w:val="BodyText"/>
      </w:pPr>
      <w:r w:rsidRPr="00C15EF1">
        <w:t>Reso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7"/>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6"/>
        </w:rPr>
        <w:t xml:space="preserve"> </w:t>
      </w:r>
      <w:r w:rsidRPr="00C15EF1">
        <w:t>a</w:t>
      </w:r>
      <w:r w:rsidRPr="00C15EF1">
        <w:rPr>
          <w:spacing w:val="-5"/>
        </w:rPr>
        <w:t xml:space="preserve"> </w:t>
      </w:r>
      <w:r w:rsidRPr="00C15EF1">
        <w:rPr>
          <w:spacing w:val="1"/>
        </w:rPr>
        <w:t>m</w:t>
      </w:r>
      <w:r w:rsidRPr="00C15EF1">
        <w:t>ot</w:t>
      </w:r>
      <w:r w:rsidRPr="00C15EF1">
        <w:rPr>
          <w:spacing w:val="-2"/>
        </w:rPr>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5"/>
        </w:rPr>
        <w:t xml:space="preserve"> </w:t>
      </w:r>
      <w:r w:rsidRPr="00C15EF1">
        <w:t>was</w:t>
      </w:r>
      <w:r w:rsidRPr="00C15EF1">
        <w:rPr>
          <w:spacing w:val="-5"/>
        </w:rPr>
        <w:t xml:space="preserve"> </w:t>
      </w:r>
      <w:r w:rsidRPr="00C15EF1">
        <w:rPr>
          <w:spacing w:val="4"/>
        </w:rPr>
        <w:t>m</w:t>
      </w:r>
      <w:r w:rsidRPr="00C15EF1">
        <w:t>o</w:t>
      </w:r>
      <w:r w:rsidRPr="00C15EF1">
        <w:rPr>
          <w:spacing w:val="-2"/>
        </w:rPr>
        <w:t>v</w:t>
      </w:r>
      <w:r w:rsidRPr="00C15EF1">
        <w:t>ed</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2"/>
        </w:rPr>
        <w:t>s</w:t>
      </w:r>
      <w:r w:rsidRPr="00C15EF1">
        <w:t>econd</w:t>
      </w:r>
      <w:r w:rsidRPr="00C15EF1">
        <w:rPr>
          <w:spacing w:val="1"/>
        </w:rPr>
        <w:t>e</w:t>
      </w:r>
      <w:r w:rsidRPr="00C15EF1">
        <w:t>d.</w:t>
      </w:r>
    </w:p>
    <w:p w14:paraId="648D328F"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17D9753D" w14:textId="77777777" w:rsidR="00A37893" w:rsidRPr="00C15EF1" w:rsidRDefault="00A37893" w:rsidP="00461AE5">
      <w:pPr>
        <w:pStyle w:val="Heading2"/>
        <w:numPr>
          <w:ilvl w:val="0"/>
          <w:numId w:val="28"/>
        </w:numPr>
        <w:rPr>
          <w:u w:val="none"/>
        </w:rPr>
      </w:pPr>
      <w:bookmarkStart w:id="82" w:name="_Toc458927386"/>
      <w:bookmarkStart w:id="83" w:name="_Toc529270609"/>
      <w:r w:rsidRPr="00C15EF1">
        <w:rPr>
          <w:spacing w:val="-1"/>
        </w:rPr>
        <w:t>S</w:t>
      </w:r>
      <w:r w:rsidRPr="00C15EF1">
        <w:t>pe</w:t>
      </w:r>
      <w:r w:rsidRPr="00C15EF1">
        <w:rPr>
          <w:spacing w:val="-1"/>
        </w:rPr>
        <w:t>c</w:t>
      </w:r>
      <w:r w:rsidRPr="00C15EF1">
        <w:rPr>
          <w:spacing w:val="2"/>
        </w:rPr>
        <w:t>i</w:t>
      </w:r>
      <w:r w:rsidRPr="00C15EF1">
        <w:t>al</w:t>
      </w:r>
      <w:r w:rsidRPr="00C15EF1">
        <w:rPr>
          <w:spacing w:val="-19"/>
        </w:rPr>
        <w:t xml:space="preserve"> </w:t>
      </w:r>
      <w:r w:rsidRPr="00C15EF1">
        <w:rPr>
          <w:spacing w:val="2"/>
        </w:rPr>
        <w:t>R</w:t>
      </w:r>
      <w:r w:rsidRPr="00C15EF1">
        <w:t>e</w:t>
      </w:r>
      <w:r w:rsidRPr="00C15EF1">
        <w:rPr>
          <w:spacing w:val="-1"/>
        </w:rPr>
        <w:t>s</w:t>
      </w:r>
      <w:r w:rsidRPr="00C15EF1">
        <w:t>olu</w:t>
      </w:r>
      <w:r w:rsidRPr="00C15EF1">
        <w:rPr>
          <w:spacing w:val="1"/>
        </w:rPr>
        <w:t>t</w:t>
      </w:r>
      <w:r w:rsidRPr="00C15EF1">
        <w:t>ion</w:t>
      </w:r>
      <w:bookmarkEnd w:id="82"/>
      <w:bookmarkEnd w:id="83"/>
    </w:p>
    <w:p w14:paraId="0C735E1C"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0EE0D72" w14:textId="0F0D627F" w:rsidR="00A37893" w:rsidRPr="00C15EF1" w:rsidRDefault="00A37893" w:rsidP="007C5AB6">
      <w:pPr>
        <w:pStyle w:val="BodyText"/>
      </w:pPr>
      <w:r w:rsidRPr="00C15EF1">
        <w:t>Spe</w:t>
      </w:r>
      <w:r w:rsidRPr="00C15EF1">
        <w:rPr>
          <w:spacing w:val="1"/>
        </w:rPr>
        <w:t>ci</w:t>
      </w:r>
      <w:r w:rsidRPr="00C15EF1">
        <w:t>al</w:t>
      </w:r>
      <w:r w:rsidRPr="00C15EF1">
        <w:rPr>
          <w:spacing w:val="-5"/>
        </w:rPr>
        <w:t xml:space="preserve"> </w:t>
      </w:r>
      <w:r w:rsidRPr="00C15EF1">
        <w:t>Res</w:t>
      </w:r>
      <w:r w:rsidRPr="00C15EF1">
        <w:rPr>
          <w:spacing w:val="1"/>
        </w:rPr>
        <w:t>o</w:t>
      </w:r>
      <w:r w:rsidRPr="00C15EF1">
        <w:t>lu</w:t>
      </w:r>
      <w:r w:rsidRPr="00C15EF1">
        <w:rPr>
          <w:spacing w:val="1"/>
        </w:rPr>
        <w:t>t</w:t>
      </w:r>
      <w:r w:rsidRPr="00C15EF1">
        <w:t>ion</w:t>
      </w:r>
      <w:r w:rsidRPr="00C15EF1">
        <w:rPr>
          <w:spacing w:val="-5"/>
        </w:rPr>
        <w:t xml:space="preserve"> </w:t>
      </w:r>
      <w:r w:rsidRPr="00C15EF1">
        <w:rPr>
          <w:spacing w:val="1"/>
        </w:rPr>
        <w:t>sh</w:t>
      </w:r>
      <w:r w:rsidRPr="00C15EF1">
        <w:t>all</w:t>
      </w:r>
      <w:r w:rsidRPr="00C15EF1">
        <w:rPr>
          <w:spacing w:val="-6"/>
        </w:rPr>
        <w:t xml:space="preserve"> </w:t>
      </w:r>
      <w:r w:rsidRPr="00C15EF1">
        <w:rPr>
          <w:spacing w:val="1"/>
        </w:rPr>
        <w:t>m</w:t>
      </w:r>
      <w:r w:rsidRPr="00C15EF1">
        <w:t>ean</w:t>
      </w:r>
      <w:r w:rsidRPr="00C15EF1">
        <w:rPr>
          <w:spacing w:val="-4"/>
        </w:rPr>
        <w:t xml:space="preserve"> </w:t>
      </w:r>
      <w:r w:rsidRPr="00C15EF1">
        <w:t>a</w:t>
      </w:r>
      <w:r w:rsidRPr="00C15EF1">
        <w:rPr>
          <w:spacing w:val="-6"/>
        </w:rPr>
        <w:t xml:space="preserve"> </w:t>
      </w:r>
      <w:r w:rsidRPr="00C15EF1">
        <w:t>re</w:t>
      </w:r>
      <w:r w:rsidRPr="00C15EF1">
        <w:rPr>
          <w:spacing w:val="1"/>
        </w:rPr>
        <w:t>s</w:t>
      </w:r>
      <w:r w:rsidRPr="00C15EF1">
        <w:t>olution</w:t>
      </w:r>
      <w:r w:rsidRPr="00C15EF1">
        <w:rPr>
          <w:spacing w:val="-5"/>
        </w:rPr>
        <w:t xml:space="preserve"> </w:t>
      </w:r>
      <w:r w:rsidRPr="00C15EF1">
        <w:rPr>
          <w:spacing w:val="1"/>
        </w:rPr>
        <w:t>f</w:t>
      </w:r>
      <w:r w:rsidRPr="00C15EF1">
        <w:t>or</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1"/>
        </w:rPr>
        <w:t>a</w:t>
      </w:r>
      <w:r w:rsidRPr="00C15EF1">
        <w:t>t</w:t>
      </w:r>
      <w:r w:rsidRPr="00C15EF1">
        <w:rPr>
          <w:spacing w:val="-5"/>
        </w:rPr>
        <w:t xml:space="preserve"> </w:t>
      </w:r>
      <w:r w:rsidRPr="00C15EF1">
        <w:rPr>
          <w:spacing w:val="-2"/>
        </w:rPr>
        <w:t>l</w:t>
      </w:r>
      <w:r w:rsidRPr="00C15EF1">
        <w:rPr>
          <w:spacing w:val="1"/>
        </w:rPr>
        <w:t>e</w:t>
      </w:r>
      <w:r w:rsidRPr="00C15EF1">
        <w:t>ast</w:t>
      </w:r>
      <w:r w:rsidRPr="00C15EF1">
        <w:rPr>
          <w:spacing w:val="-6"/>
        </w:rPr>
        <w:t xml:space="preserve"> </w:t>
      </w:r>
      <w:r w:rsidRPr="00C15EF1">
        <w:t>ten</w:t>
      </w:r>
      <w:r w:rsidRPr="00C15EF1">
        <w:rPr>
          <w:spacing w:val="-4"/>
        </w:rPr>
        <w:t xml:space="preserve"> </w:t>
      </w:r>
      <w:r w:rsidRPr="00C15EF1">
        <w:t>(10)</w:t>
      </w:r>
      <w:r w:rsidRPr="00C15EF1">
        <w:rPr>
          <w:spacing w:val="-5"/>
        </w:rPr>
        <w:t xml:space="preserve"> </w:t>
      </w:r>
      <w:r w:rsidRPr="00C15EF1">
        <w:rPr>
          <w:spacing w:val="1"/>
        </w:rPr>
        <w:t>da</w:t>
      </w:r>
      <w:r w:rsidRPr="00C15EF1">
        <w:rPr>
          <w:spacing w:val="-5"/>
        </w:rPr>
        <w:t>y</w:t>
      </w:r>
      <w:r w:rsidRPr="00C15EF1">
        <w:t>s</w:t>
      </w:r>
      <w:r w:rsidRPr="00C15EF1">
        <w:rPr>
          <w:spacing w:val="-4"/>
        </w:rPr>
        <w:t xml:space="preserve"> </w:t>
      </w:r>
      <w:r w:rsidRPr="00C15EF1">
        <w:rPr>
          <w:spacing w:val="2"/>
        </w:rPr>
        <w:t>D</w:t>
      </w:r>
      <w:r w:rsidRPr="00C15EF1">
        <w:t>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4"/>
        </w:rPr>
        <w:t xml:space="preserve"> </w:t>
      </w:r>
      <w:r w:rsidRPr="00C15EF1">
        <w:t>has</w:t>
      </w:r>
      <w:r w:rsidRPr="00C15EF1">
        <w:rPr>
          <w:spacing w:val="-4"/>
        </w:rPr>
        <w:t xml:space="preserve"> </w:t>
      </w:r>
      <w:r w:rsidRPr="00C15EF1">
        <w:t>b</w:t>
      </w:r>
      <w:r w:rsidRPr="00C15EF1">
        <w:rPr>
          <w:spacing w:val="1"/>
        </w:rPr>
        <w:t>e</w:t>
      </w:r>
      <w:r w:rsidRPr="00C15EF1">
        <w:t>en</w:t>
      </w:r>
      <w:r w:rsidRPr="00C15EF1">
        <w:rPr>
          <w:spacing w:val="-5"/>
        </w:rPr>
        <w:t xml:space="preserve"> </w:t>
      </w:r>
      <w:r w:rsidRPr="00C15EF1">
        <w:t>gi</w:t>
      </w:r>
      <w:r w:rsidRPr="00C15EF1">
        <w:rPr>
          <w:spacing w:val="-2"/>
        </w:rPr>
        <w:t>v</w:t>
      </w:r>
      <w:r w:rsidRPr="00C15EF1">
        <w:rPr>
          <w:spacing w:val="1"/>
        </w:rPr>
        <w:t>e</w:t>
      </w:r>
      <w:r w:rsidRPr="00C15EF1">
        <w:t>n</w:t>
      </w:r>
      <w:r w:rsidRPr="00C15EF1">
        <w:rPr>
          <w:w w:val="99"/>
        </w:rPr>
        <w:t xml:space="preserve"> </w:t>
      </w:r>
      <w:r w:rsidRPr="00C15EF1">
        <w:rPr>
          <w:spacing w:val="1"/>
        </w:rPr>
        <w:t>s</w:t>
      </w:r>
      <w:r w:rsidRPr="00C15EF1">
        <w:t>pe</w:t>
      </w:r>
      <w:r w:rsidRPr="00C15EF1">
        <w:rPr>
          <w:spacing w:val="1"/>
        </w:rPr>
        <w:t>c</w:t>
      </w:r>
      <w:r w:rsidRPr="00C15EF1">
        <w:t>i</w:t>
      </w:r>
      <w:r w:rsidRPr="00C15EF1">
        <w:rPr>
          <w:spacing w:val="4"/>
        </w:rPr>
        <w:t>f</w:t>
      </w:r>
      <w:r w:rsidRPr="00C15EF1">
        <w:rPr>
          <w:spacing w:val="-5"/>
        </w:rPr>
        <w:t>y</w:t>
      </w:r>
      <w:r w:rsidRPr="00C15EF1">
        <w:t>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inte</w:t>
      </w:r>
      <w:r w:rsidRPr="00C15EF1">
        <w:rPr>
          <w:spacing w:val="1"/>
        </w:rPr>
        <w:t>n</w:t>
      </w:r>
      <w:r w:rsidRPr="00C15EF1">
        <w:t>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rPr>
          <w:spacing w:val="1"/>
        </w:rPr>
        <w:t>t</w:t>
      </w:r>
      <w:r w:rsidRPr="00C15EF1">
        <w:t>he</w:t>
      </w:r>
      <w:r w:rsidRPr="00C15EF1">
        <w:rPr>
          <w:spacing w:val="-5"/>
        </w:rPr>
        <w:t xml:space="preserve"> </w:t>
      </w:r>
      <w:r w:rsidRPr="00C15EF1">
        <w:t>resolu</w:t>
      </w:r>
      <w:r w:rsidRPr="00C15EF1">
        <w:rPr>
          <w:spacing w:val="1"/>
        </w:rPr>
        <w:t>t</w:t>
      </w:r>
      <w:r w:rsidRPr="00C15EF1">
        <w:t>ion.</w:t>
      </w:r>
      <w:r w:rsidRPr="00C15EF1">
        <w:rPr>
          <w:spacing w:val="47"/>
        </w:rPr>
        <w:t xml:space="preserve"> </w:t>
      </w:r>
      <w:r w:rsidRPr="00C15EF1">
        <w:t>A</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t>u</w:t>
      </w:r>
      <w:r w:rsidRPr="00C15EF1">
        <w:rPr>
          <w:spacing w:val="1"/>
        </w:rPr>
        <w:t>t</w:t>
      </w:r>
      <w:r w:rsidRPr="00C15EF1">
        <w:t>i</w:t>
      </w:r>
      <w:r w:rsidRPr="00C15EF1">
        <w:rPr>
          <w:spacing w:val="1"/>
        </w:rPr>
        <w:t>o</w:t>
      </w:r>
      <w:r w:rsidRPr="00C15EF1">
        <w:t>n</w:t>
      </w:r>
      <w:r w:rsidRPr="00C15EF1">
        <w:rPr>
          <w:spacing w:val="-5"/>
        </w:rPr>
        <w:t xml:space="preserve"> </w:t>
      </w:r>
      <w:r w:rsidRPr="00C15EF1">
        <w:t>can</w:t>
      </w:r>
      <w:r w:rsidRPr="00C15EF1">
        <w:rPr>
          <w:spacing w:val="-4"/>
        </w:rPr>
        <w:t xml:space="preserve"> </w:t>
      </w:r>
      <w:r w:rsidRPr="00C15EF1">
        <w:t>be</w:t>
      </w:r>
      <w:r w:rsidRPr="00C15EF1">
        <w:rPr>
          <w:spacing w:val="-5"/>
        </w:rPr>
        <w:t xml:space="preserve"> </w:t>
      </w:r>
      <w:r w:rsidRPr="00C15EF1">
        <w:rPr>
          <w:spacing w:val="-2"/>
        </w:rPr>
        <w:t>v</w:t>
      </w:r>
      <w:r w:rsidRPr="00C15EF1">
        <w:t>o</w:t>
      </w:r>
      <w:r w:rsidRPr="00C15EF1">
        <w:rPr>
          <w:spacing w:val="1"/>
        </w:rPr>
        <w:t>t</w:t>
      </w:r>
      <w:r w:rsidRPr="00C15EF1">
        <w:t>ed</w:t>
      </w:r>
      <w:r w:rsidRPr="00C15EF1">
        <w:rPr>
          <w:spacing w:val="-4"/>
        </w:rPr>
        <w:t xml:space="preserve"> </w:t>
      </w:r>
      <w:r w:rsidRPr="00C15EF1">
        <w:t>up</w:t>
      </w:r>
      <w:r w:rsidRPr="00C15EF1">
        <w:rPr>
          <w:spacing w:val="1"/>
        </w:rPr>
        <w:t>o</w:t>
      </w:r>
      <w:r w:rsidRPr="00C15EF1">
        <w:t>n</w:t>
      </w:r>
      <w:r w:rsidRPr="00C15EF1">
        <w:rPr>
          <w:spacing w:val="-6"/>
        </w:rPr>
        <w:t xml:space="preserve"> </w:t>
      </w:r>
      <w:r w:rsidRPr="00C15EF1">
        <w:t>o</w:t>
      </w:r>
      <w:r w:rsidRPr="00C15EF1">
        <w:rPr>
          <w:spacing w:val="1"/>
        </w:rPr>
        <w:t>nl</w:t>
      </w:r>
      <w:r w:rsidRPr="00C15EF1">
        <w:t>y</w:t>
      </w:r>
      <w:r w:rsidRPr="00C15EF1">
        <w:rPr>
          <w:spacing w:val="-6"/>
        </w:rPr>
        <w:t xml:space="preserve"> </w:t>
      </w:r>
      <w:r w:rsidRPr="00C15EF1">
        <w:t>at</w:t>
      </w:r>
      <w:r w:rsidRPr="00C15EF1">
        <w:rPr>
          <w:spacing w:val="-3"/>
        </w:rPr>
        <w:t xml:space="preserve"> </w:t>
      </w:r>
      <w:r w:rsidRPr="00C15EF1">
        <w:t>a</w:t>
      </w:r>
      <w:r w:rsidRPr="00C15EF1">
        <w:rPr>
          <w:spacing w:val="-6"/>
        </w:rPr>
        <w:t xml:space="preserve"> </w:t>
      </w:r>
      <w:r w:rsidRPr="00C15EF1">
        <w:t>M</w:t>
      </w:r>
      <w:r w:rsidRPr="00C15EF1">
        <w:rPr>
          <w:spacing w:val="1"/>
        </w:rPr>
        <w:t>e</w:t>
      </w:r>
      <w:r w:rsidRPr="00C15EF1">
        <w:t>eting</w:t>
      </w:r>
      <w:r w:rsidRPr="00C15EF1">
        <w:rPr>
          <w:spacing w:val="-4"/>
        </w:rPr>
        <w:t xml:space="preserve"> </w:t>
      </w:r>
      <w:r w:rsidRPr="00C15EF1">
        <w:t>or</w:t>
      </w:r>
      <w:r w:rsidRPr="00C15EF1">
        <w:rPr>
          <w:w w:val="99"/>
        </w:rPr>
        <w:t xml:space="preserve"> </w:t>
      </w:r>
      <w:r w:rsidRPr="00C15EF1">
        <w:t>the</w:t>
      </w:r>
      <w:r w:rsidRPr="00C15EF1">
        <w:rPr>
          <w:spacing w:val="-5"/>
        </w:rPr>
        <w:t xml:space="preserve"> </w:t>
      </w:r>
      <w:r w:rsidRPr="00C15EF1">
        <w:t>An</w:t>
      </w:r>
      <w:r w:rsidRPr="00C15EF1">
        <w:rPr>
          <w:spacing w:val="1"/>
        </w:rPr>
        <w:t>n</w:t>
      </w:r>
      <w:r w:rsidRPr="00C15EF1">
        <w:t>u</w:t>
      </w:r>
      <w:r w:rsidRPr="00C15EF1">
        <w:rPr>
          <w:spacing w:val="1"/>
        </w:rPr>
        <w:t>a</w:t>
      </w:r>
      <w:r w:rsidRPr="00C15EF1">
        <w:t>l</w:t>
      </w:r>
      <w:r w:rsidRPr="00C15EF1">
        <w:rPr>
          <w:spacing w:val="-7"/>
        </w:rPr>
        <w:t xml:space="preserve"> </w:t>
      </w:r>
      <w:r w:rsidRPr="00C15EF1">
        <w:t>Ge</w:t>
      </w:r>
      <w:r w:rsidRPr="00C15EF1">
        <w:rPr>
          <w:spacing w:val="1"/>
        </w:rPr>
        <w:t>n</w:t>
      </w:r>
      <w:r w:rsidRPr="00C15EF1">
        <w:t>eral</w:t>
      </w:r>
      <w:r w:rsidRPr="00C15EF1">
        <w:rPr>
          <w:spacing w:val="-5"/>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4"/>
        </w:rPr>
        <w:t xml:space="preserve"> </w:t>
      </w:r>
      <w:r w:rsidRPr="00C15EF1">
        <w:t>A</w:t>
      </w:r>
      <w:r w:rsidRPr="00C15EF1">
        <w:rPr>
          <w:spacing w:val="-5"/>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5"/>
        </w:rPr>
        <w:t xml:space="preserve"> </w:t>
      </w:r>
      <w:r w:rsidRPr="00C15EF1">
        <w:t>r</w:t>
      </w:r>
      <w:r w:rsidRPr="00C15EF1">
        <w:rPr>
          <w:spacing w:val="2"/>
        </w:rPr>
        <w:t>e</w:t>
      </w:r>
      <w:r w:rsidRPr="00C15EF1">
        <w:t>quires</w:t>
      </w:r>
      <w:r w:rsidRPr="00C15EF1">
        <w:rPr>
          <w:spacing w:val="-5"/>
        </w:rPr>
        <w:t xml:space="preserve"> </w:t>
      </w:r>
      <w:r w:rsidRPr="00C15EF1">
        <w:t>a</w:t>
      </w:r>
      <w:r w:rsidRPr="00C15EF1">
        <w:rPr>
          <w:spacing w:val="-4"/>
        </w:rPr>
        <w:t xml:space="preserve"> </w:t>
      </w:r>
      <w:r w:rsidRPr="00C15EF1">
        <w:t>75%</w:t>
      </w:r>
      <w:r w:rsidRPr="00C15EF1">
        <w:rPr>
          <w:spacing w:val="-3"/>
        </w:rPr>
        <w:t xml:space="preserve"> </w:t>
      </w:r>
      <w:r w:rsidRPr="00C15EF1">
        <w:rPr>
          <w:spacing w:val="4"/>
        </w:rPr>
        <w:t>m</w:t>
      </w:r>
      <w:r w:rsidRPr="00C15EF1">
        <w:rPr>
          <w:spacing w:val="5"/>
        </w:rPr>
        <w:t>a</w:t>
      </w:r>
      <w:r w:rsidRPr="00C15EF1">
        <w:rPr>
          <w:spacing w:val="1"/>
        </w:rPr>
        <w:t>j</w:t>
      </w:r>
      <w:r w:rsidRPr="00C15EF1">
        <w:t>ori</w:t>
      </w:r>
      <w:r w:rsidRPr="00C15EF1">
        <w:rPr>
          <w:spacing w:val="1"/>
        </w:rPr>
        <w:t>t</w:t>
      </w:r>
      <w:r w:rsidRPr="00C15EF1">
        <w:t>y</w:t>
      </w:r>
      <w:r w:rsidRPr="00C15EF1">
        <w:rPr>
          <w:spacing w:val="-10"/>
        </w:rPr>
        <w:t xml:space="preserve"> </w:t>
      </w:r>
      <w:r w:rsidRPr="00C15EF1">
        <w:t>of</w:t>
      </w:r>
      <w:r w:rsidRPr="00C15EF1">
        <w:rPr>
          <w:spacing w:val="-4"/>
        </w:rPr>
        <w:t xml:space="preserve"> </w:t>
      </w:r>
      <w:r w:rsidRPr="00C15EF1">
        <w:t>t</w:t>
      </w:r>
      <w:r w:rsidRPr="00C15EF1">
        <w:rPr>
          <w:spacing w:val="1"/>
        </w:rPr>
        <w:t>h</w:t>
      </w:r>
      <w:r w:rsidRPr="00C15EF1">
        <w:t>ose</w:t>
      </w:r>
      <w:r w:rsidRPr="00C15EF1">
        <w:rPr>
          <w:spacing w:val="-6"/>
        </w:rPr>
        <w:t xml:space="preserve"> </w:t>
      </w:r>
      <w:r w:rsidRPr="00C15EF1">
        <w:t>present</w:t>
      </w:r>
      <w:r w:rsidRPr="00C15EF1">
        <w:rPr>
          <w:spacing w:val="-4"/>
        </w:rPr>
        <w:t xml:space="preserve"> </w:t>
      </w:r>
      <w:r w:rsidRPr="00C15EF1">
        <w:t>to</w:t>
      </w:r>
      <w:r w:rsidRPr="00C15EF1">
        <w:rPr>
          <w:spacing w:val="-4"/>
        </w:rPr>
        <w:t xml:space="preserve"> </w:t>
      </w:r>
      <w:r w:rsidRPr="00C15EF1">
        <w:t>be</w:t>
      </w:r>
      <w:r w:rsidRPr="00C15EF1">
        <w:rPr>
          <w:w w:val="99"/>
        </w:rPr>
        <w:t xml:space="preserve"> </w:t>
      </w:r>
      <w:r w:rsidRPr="00C15EF1">
        <w:t>pa</w:t>
      </w:r>
      <w:r w:rsidRPr="00C15EF1">
        <w:rPr>
          <w:spacing w:val="1"/>
        </w:rPr>
        <w:t>ss</w:t>
      </w:r>
      <w:r w:rsidRPr="00C15EF1">
        <w:t>ed.</w:t>
      </w:r>
    </w:p>
    <w:p w14:paraId="0786ADE0"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54C92D96" w14:textId="77777777" w:rsidR="00A37893" w:rsidRPr="00C15EF1" w:rsidRDefault="00A37893" w:rsidP="00461AE5">
      <w:pPr>
        <w:pStyle w:val="Heading2"/>
        <w:numPr>
          <w:ilvl w:val="0"/>
          <w:numId w:val="28"/>
        </w:numPr>
        <w:rPr>
          <w:u w:val="none"/>
        </w:rPr>
      </w:pPr>
      <w:bookmarkStart w:id="84" w:name="_Toc458927387"/>
      <w:bookmarkStart w:id="85" w:name="_Toc529270610"/>
      <w:r w:rsidRPr="00C15EF1">
        <w:t>Due</w:t>
      </w:r>
      <w:r w:rsidRPr="00C15EF1">
        <w:rPr>
          <w:spacing w:val="-11"/>
        </w:rPr>
        <w:t xml:space="preserve"> </w:t>
      </w:r>
      <w:r w:rsidRPr="00C15EF1">
        <w:t>No</w:t>
      </w:r>
      <w:r w:rsidRPr="00C15EF1">
        <w:rPr>
          <w:spacing w:val="1"/>
        </w:rPr>
        <w:t>t</w:t>
      </w:r>
      <w:r w:rsidRPr="00C15EF1">
        <w:t>ice</w:t>
      </w:r>
      <w:bookmarkEnd w:id="84"/>
      <w:bookmarkEnd w:id="85"/>
    </w:p>
    <w:p w14:paraId="44E6AAB5"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602FCC13" w14:textId="0F8852EB" w:rsidR="00A37893" w:rsidRPr="00C15EF1" w:rsidRDefault="00A37893" w:rsidP="007C5AB6">
      <w:pPr>
        <w:pStyle w:val="BodyText"/>
      </w:pPr>
      <w:r w:rsidRPr="00C15EF1">
        <w:t>Due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6"/>
        </w:rPr>
        <w:t xml:space="preserve"> </w:t>
      </w:r>
      <w:r w:rsidRPr="00C15EF1">
        <w:rPr>
          <w:spacing w:val="4"/>
        </w:rPr>
        <w:t>m</w:t>
      </w:r>
      <w:r w:rsidRPr="00C15EF1">
        <w:t>eans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rPr>
          <w:spacing w:val="1"/>
        </w:rPr>
        <w:t>s</w:t>
      </w:r>
      <w:r w:rsidRPr="00C15EF1">
        <w:t>u</w:t>
      </w:r>
      <w:r w:rsidRPr="00C15EF1">
        <w:rPr>
          <w:spacing w:val="1"/>
        </w:rPr>
        <w:t>f</w:t>
      </w:r>
      <w:r w:rsidRPr="00C15EF1">
        <w:t>f</w:t>
      </w:r>
      <w:r w:rsidRPr="00C15EF1">
        <w:rPr>
          <w:spacing w:val="-2"/>
        </w:rPr>
        <w:t>i</w:t>
      </w:r>
      <w:r w:rsidRPr="00C15EF1">
        <w:rPr>
          <w:spacing w:val="1"/>
        </w:rPr>
        <w:t>c</w:t>
      </w:r>
      <w:r w:rsidRPr="00C15EF1">
        <w:t>ie</w:t>
      </w:r>
      <w:r w:rsidRPr="00C15EF1">
        <w:rPr>
          <w:spacing w:val="1"/>
        </w:rPr>
        <w:t>n</w:t>
      </w:r>
      <w:r w:rsidRPr="00C15EF1">
        <w:t>t</w:t>
      </w:r>
      <w:r w:rsidRPr="00C15EF1">
        <w:rPr>
          <w:spacing w:val="-6"/>
        </w:rPr>
        <w:t xml:space="preserve"> </w:t>
      </w:r>
      <w:r w:rsidRPr="00C15EF1">
        <w:t>in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rPr>
          <w:spacing w:val="1"/>
        </w:rPr>
        <w:t>a</w:t>
      </w:r>
      <w:r w:rsidRPr="00C15EF1">
        <w:t>b</w:t>
      </w:r>
      <w:r w:rsidRPr="00C15EF1">
        <w:rPr>
          <w:spacing w:val="1"/>
        </w:rPr>
        <w:t>o</w:t>
      </w:r>
      <w:r w:rsidRPr="00C15EF1">
        <w:t>ut</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i</w:t>
      </w:r>
      <w:r w:rsidRPr="00C15EF1">
        <w:t>tem</w:t>
      </w:r>
      <w:r w:rsidRPr="00C15EF1">
        <w:rPr>
          <w:spacing w:val="-3"/>
        </w:rPr>
        <w:t xml:space="preserve"> </w:t>
      </w:r>
      <w:r w:rsidRPr="00C15EF1">
        <w:t>or</w:t>
      </w:r>
      <w:r w:rsidRPr="00C15EF1">
        <w:rPr>
          <w:spacing w:val="-5"/>
        </w:rPr>
        <w:t xml:space="preserve"> </w:t>
      </w:r>
      <w:r w:rsidRPr="00C15EF1">
        <w:t>e</w:t>
      </w:r>
      <w:r w:rsidRPr="00C15EF1">
        <w:rPr>
          <w:spacing w:val="-2"/>
        </w:rPr>
        <w:t>v</w:t>
      </w:r>
      <w:r w:rsidRPr="00C15EF1">
        <w:rPr>
          <w:spacing w:val="1"/>
        </w:rPr>
        <w:t>e</w:t>
      </w:r>
      <w:r w:rsidRPr="00C15EF1">
        <w:t>nt</w:t>
      </w:r>
      <w:r w:rsidRPr="00C15EF1">
        <w:rPr>
          <w:spacing w:val="-6"/>
        </w:rPr>
        <w:t xml:space="preserve"> </w:t>
      </w:r>
      <w:r w:rsidRPr="00C15EF1">
        <w:rPr>
          <w:spacing w:val="1"/>
        </w:rPr>
        <w:t>h</w:t>
      </w:r>
      <w:r w:rsidRPr="00C15EF1">
        <w:t>as</w:t>
      </w:r>
      <w:r w:rsidRPr="00C15EF1">
        <w:rPr>
          <w:spacing w:val="-5"/>
        </w:rPr>
        <w:t xml:space="preserve"> </w:t>
      </w:r>
      <w:r w:rsidRPr="00C15EF1">
        <w:t>b</w:t>
      </w:r>
      <w:r w:rsidRPr="00C15EF1">
        <w:rPr>
          <w:spacing w:val="1"/>
        </w:rPr>
        <w:t>e</w:t>
      </w:r>
      <w:r w:rsidRPr="00C15EF1">
        <w:t>en</w:t>
      </w:r>
      <w:r w:rsidRPr="00C15EF1">
        <w:rPr>
          <w:spacing w:val="-6"/>
        </w:rPr>
        <w:t xml:space="preserve"> </w:t>
      </w:r>
      <w:r w:rsidRPr="00C15EF1">
        <w:rPr>
          <w:spacing w:val="1"/>
        </w:rPr>
        <w:t>giv</w:t>
      </w:r>
      <w:r w:rsidRPr="00C15EF1">
        <w:t>en</w:t>
      </w:r>
      <w:r w:rsidRPr="00C15EF1">
        <w:rPr>
          <w:spacing w:val="-6"/>
        </w:rPr>
        <w:t xml:space="preserve"> </w:t>
      </w:r>
      <w:r w:rsidRPr="00C15EF1">
        <w:t>thr</w:t>
      </w:r>
      <w:r w:rsidRPr="00C15EF1">
        <w:rPr>
          <w:spacing w:val="1"/>
        </w:rPr>
        <w:t>o</w:t>
      </w:r>
      <w:r w:rsidRPr="00C15EF1">
        <w:t>u</w:t>
      </w:r>
      <w:r w:rsidRPr="00C15EF1">
        <w:rPr>
          <w:spacing w:val="1"/>
        </w:rPr>
        <w:t>g</w:t>
      </w:r>
      <w:r w:rsidRPr="00C15EF1">
        <w:t>h</w:t>
      </w:r>
      <w:r w:rsidRPr="00C15EF1">
        <w:rPr>
          <w:spacing w:val="-6"/>
        </w:rPr>
        <w:t xml:space="preserve"> </w:t>
      </w:r>
      <w:r w:rsidRPr="00C15EF1">
        <w:t>at</w:t>
      </w:r>
      <w:r w:rsidRPr="00C15EF1">
        <w:rPr>
          <w:spacing w:val="-4"/>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6"/>
        </w:rPr>
        <w:t xml:space="preserve"> </w:t>
      </w:r>
      <w:r w:rsidRPr="00C15EF1">
        <w:t>the</w:t>
      </w:r>
      <w:r w:rsidRPr="00C15EF1">
        <w:rPr>
          <w:spacing w:val="-7"/>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7"/>
        </w:rPr>
        <w:t xml:space="preserve"> </w:t>
      </w:r>
      <w:r w:rsidRPr="00C15EF1">
        <w:rPr>
          <w:spacing w:val="4"/>
        </w:rPr>
        <w:t>m</w:t>
      </w:r>
      <w:r w:rsidRPr="00C15EF1">
        <w:t>edia:</w:t>
      </w:r>
    </w:p>
    <w:p w14:paraId="24B4EB71" w14:textId="77777777" w:rsidR="00A37893" w:rsidRPr="00C15EF1" w:rsidRDefault="00A37893" w:rsidP="00A37893">
      <w:pPr>
        <w:kinsoku w:val="0"/>
        <w:overflowPunct w:val="0"/>
        <w:spacing w:before="10" w:line="220" w:lineRule="exact"/>
        <w:ind w:left="1080" w:hanging="720"/>
        <w:rPr>
          <w:rFonts w:asciiTheme="minorHAnsi" w:hAnsiTheme="minorHAnsi" w:cstheme="minorHAnsi"/>
          <w:sz w:val="22"/>
          <w:szCs w:val="22"/>
        </w:rPr>
      </w:pPr>
    </w:p>
    <w:p w14:paraId="4BB90F2A" w14:textId="77777777" w:rsidR="00A37893" w:rsidRPr="00C15EF1" w:rsidRDefault="00A37893" w:rsidP="007C5AB6">
      <w:pPr>
        <w:pStyle w:val="Bullets"/>
      </w:pPr>
      <w:r w:rsidRPr="00C15EF1">
        <w:t>Electr</w:t>
      </w:r>
      <w:r w:rsidRPr="00C15EF1">
        <w:rPr>
          <w:spacing w:val="1"/>
        </w:rPr>
        <w:t>o</w:t>
      </w:r>
      <w:r w:rsidRPr="00C15EF1">
        <w:t>n</w:t>
      </w:r>
      <w:r w:rsidRPr="00C15EF1">
        <w:rPr>
          <w:spacing w:val="-2"/>
        </w:rPr>
        <w:t>i</w:t>
      </w:r>
      <w:r w:rsidRPr="00C15EF1">
        <w:t>c</w:t>
      </w:r>
      <w:r w:rsidRPr="00C15EF1">
        <w:rPr>
          <w:spacing w:val="-9"/>
        </w:rPr>
        <w:t xml:space="preserve"> </w:t>
      </w:r>
      <w:r w:rsidRPr="00C15EF1">
        <w:rPr>
          <w:spacing w:val="1"/>
        </w:rPr>
        <w:t>M</w:t>
      </w:r>
      <w:r w:rsidRPr="00C15EF1">
        <w:t>ail</w:t>
      </w:r>
      <w:r w:rsidRPr="00C15EF1">
        <w:rPr>
          <w:spacing w:val="-10"/>
        </w:rPr>
        <w:t xml:space="preserve"> </w:t>
      </w:r>
      <w:r w:rsidRPr="00C15EF1">
        <w:t>(</w:t>
      </w:r>
      <w:r w:rsidRPr="00C15EF1">
        <w:rPr>
          <w:spacing w:val="1"/>
        </w:rPr>
        <w:t>e</w:t>
      </w:r>
      <w:r w:rsidRPr="00C15EF1">
        <w:t>-</w:t>
      </w:r>
      <w:r w:rsidRPr="00C15EF1">
        <w:rPr>
          <w:spacing w:val="4"/>
        </w:rPr>
        <w:t>m</w:t>
      </w:r>
      <w:r w:rsidRPr="00C15EF1">
        <w:t>a</w:t>
      </w:r>
      <w:r w:rsidRPr="00C15EF1">
        <w:rPr>
          <w:spacing w:val="-2"/>
        </w:rPr>
        <w:t>i</w:t>
      </w:r>
      <w:r w:rsidRPr="00C15EF1">
        <w:t>l)</w:t>
      </w:r>
      <w:r w:rsidRPr="00C15EF1">
        <w:rPr>
          <w:spacing w:val="-8"/>
        </w:rPr>
        <w:t xml:space="preserve"> </w:t>
      </w:r>
      <w:r w:rsidRPr="00C15EF1">
        <w:t>to</w:t>
      </w:r>
      <w:r w:rsidRPr="00C15EF1">
        <w:rPr>
          <w:spacing w:val="-8"/>
        </w:rPr>
        <w:t xml:space="preserve"> </w:t>
      </w:r>
      <w:r w:rsidRPr="00C15EF1">
        <w:rPr>
          <w:spacing w:val="1"/>
        </w:rPr>
        <w:t>a</w:t>
      </w:r>
      <w:r w:rsidRPr="00C15EF1">
        <w:t>ppropr</w:t>
      </w:r>
      <w:r w:rsidRPr="00C15EF1">
        <w:rPr>
          <w:spacing w:val="1"/>
        </w:rPr>
        <w:t>i</w:t>
      </w:r>
      <w:r w:rsidRPr="00C15EF1">
        <w:t>ate</w:t>
      </w:r>
      <w:r w:rsidRPr="00C15EF1">
        <w:rPr>
          <w:spacing w:val="-8"/>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1"/>
        </w:rPr>
        <w:t>s</w:t>
      </w:r>
      <w:r w:rsidRPr="00C15EF1">
        <w:t>;</w:t>
      </w:r>
    </w:p>
    <w:p w14:paraId="1587922E" w14:textId="77777777" w:rsidR="00A37893" w:rsidRPr="00C15EF1" w:rsidRDefault="00A37893" w:rsidP="007C5AB6">
      <w:pPr>
        <w:pStyle w:val="Bullets"/>
      </w:pPr>
      <w:r w:rsidRPr="00C15EF1">
        <w:t>The</w:t>
      </w:r>
      <w:r w:rsidRPr="00C15EF1">
        <w:rPr>
          <w:spacing w:val="-10"/>
        </w:rPr>
        <w:t xml:space="preserve"> </w:t>
      </w:r>
      <w:r w:rsidRPr="00C15EF1">
        <w:t>BGL</w:t>
      </w:r>
      <w:r w:rsidRPr="00C15EF1">
        <w:rPr>
          <w:spacing w:val="-9"/>
        </w:rPr>
        <w:t xml:space="preserve"> </w:t>
      </w:r>
      <w:r w:rsidRPr="00C15EF1">
        <w:t>C</w:t>
      </w:r>
      <w:r w:rsidRPr="00C15EF1">
        <w:rPr>
          <w:spacing w:val="2"/>
        </w:rPr>
        <w:t>a</w:t>
      </w:r>
      <w:r w:rsidRPr="00C15EF1">
        <w:t>le</w:t>
      </w:r>
      <w:r w:rsidRPr="00C15EF1">
        <w:rPr>
          <w:spacing w:val="1"/>
        </w:rPr>
        <w:t>n</w:t>
      </w:r>
      <w:r w:rsidRPr="00C15EF1">
        <w:t>dar;</w:t>
      </w:r>
    </w:p>
    <w:p w14:paraId="0CFFB2F9" w14:textId="77777777" w:rsidR="00A37893" w:rsidRPr="00C15EF1" w:rsidRDefault="00A37893" w:rsidP="007C5AB6">
      <w:pPr>
        <w:pStyle w:val="Bullets"/>
      </w:pPr>
      <w:r w:rsidRPr="00C15EF1">
        <w:t>The</w:t>
      </w:r>
      <w:r w:rsidRPr="00C15EF1">
        <w:rPr>
          <w:spacing w:val="-9"/>
        </w:rPr>
        <w:t xml:space="preserve"> </w:t>
      </w:r>
      <w:r w:rsidRPr="00C15EF1">
        <w:t>BGL</w:t>
      </w:r>
      <w:r w:rsidRPr="00C15EF1">
        <w:rPr>
          <w:spacing w:val="-14"/>
        </w:rPr>
        <w:t xml:space="preserve"> </w:t>
      </w:r>
      <w:r w:rsidRPr="00C15EF1">
        <w:rPr>
          <w:spacing w:val="10"/>
        </w:rPr>
        <w:t>W</w:t>
      </w:r>
      <w:r w:rsidRPr="00C15EF1">
        <w:t>eb</w:t>
      </w:r>
      <w:r w:rsidRPr="00C15EF1">
        <w:rPr>
          <w:spacing w:val="1"/>
        </w:rPr>
        <w:t>s</w:t>
      </w:r>
      <w:r w:rsidRPr="00C15EF1">
        <w:t>ite;</w:t>
      </w:r>
    </w:p>
    <w:p w14:paraId="4881C024" w14:textId="77777777" w:rsidR="00A37893" w:rsidRPr="00C15EF1" w:rsidRDefault="00A37893" w:rsidP="007C5AB6">
      <w:pPr>
        <w:pStyle w:val="Bullets"/>
      </w:pPr>
      <w:r w:rsidRPr="00C15EF1">
        <w:rPr>
          <w:spacing w:val="6"/>
        </w:rPr>
        <w:t>W</w:t>
      </w:r>
      <w:r w:rsidRPr="00C15EF1">
        <w:rPr>
          <w:spacing w:val="-2"/>
        </w:rPr>
        <w:t>r</w:t>
      </w:r>
      <w:r w:rsidRPr="00C15EF1">
        <w:t>itten</w:t>
      </w:r>
      <w:r w:rsidRPr="00C15EF1">
        <w:rPr>
          <w:spacing w:val="-9"/>
        </w:rPr>
        <w:t xml:space="preserve"> </w:t>
      </w:r>
      <w:r w:rsidRPr="00C15EF1">
        <w:rPr>
          <w:spacing w:val="-2"/>
        </w:rPr>
        <w:t>l</w:t>
      </w:r>
      <w:r w:rsidRPr="00C15EF1">
        <w:t>et</w:t>
      </w:r>
      <w:r w:rsidRPr="00C15EF1">
        <w:rPr>
          <w:spacing w:val="1"/>
        </w:rPr>
        <w:t>t</w:t>
      </w:r>
      <w:r w:rsidRPr="00C15EF1">
        <w:t>er</w:t>
      </w:r>
      <w:r w:rsidRPr="00C15EF1">
        <w:rPr>
          <w:spacing w:val="-9"/>
        </w:rPr>
        <w:t xml:space="preserve"> </w:t>
      </w:r>
      <w:r w:rsidRPr="00C15EF1">
        <w:t>to</w:t>
      </w:r>
      <w:r w:rsidRPr="00C15EF1">
        <w:rPr>
          <w:spacing w:val="-8"/>
        </w:rPr>
        <w:t xml:space="preserve"> </w:t>
      </w:r>
      <w:r w:rsidRPr="00C15EF1">
        <w:t>appr</w:t>
      </w:r>
      <w:r w:rsidRPr="00C15EF1">
        <w:rPr>
          <w:spacing w:val="2"/>
        </w:rPr>
        <w:t>o</w:t>
      </w:r>
      <w:r w:rsidRPr="00C15EF1">
        <w:t>pria</w:t>
      </w:r>
      <w:r w:rsidRPr="00C15EF1">
        <w:rPr>
          <w:spacing w:val="2"/>
        </w:rPr>
        <w:t>t</w:t>
      </w:r>
      <w:r w:rsidRPr="00C15EF1">
        <w:t>e</w:t>
      </w:r>
      <w:r w:rsidRPr="00C15EF1">
        <w:rPr>
          <w:spacing w:val="-7"/>
        </w:rPr>
        <w:t xml:space="preserve"> </w:t>
      </w:r>
      <w:r w:rsidRPr="00C15EF1">
        <w:rPr>
          <w:spacing w:val="-2"/>
        </w:rPr>
        <w:t>i</w:t>
      </w:r>
      <w:r w:rsidRPr="00C15EF1">
        <w:t>n</w:t>
      </w:r>
      <w:r w:rsidRPr="00C15EF1">
        <w:rPr>
          <w:spacing w:val="1"/>
        </w:rPr>
        <w:t>di</w:t>
      </w:r>
      <w:r w:rsidRPr="00C15EF1">
        <w:rPr>
          <w:spacing w:val="-2"/>
        </w:rPr>
        <w:t>v</w:t>
      </w:r>
      <w:r w:rsidRPr="00C15EF1">
        <w:t>i</w:t>
      </w:r>
      <w:r w:rsidRPr="00C15EF1">
        <w:rPr>
          <w:spacing w:val="1"/>
        </w:rPr>
        <w:t>d</w:t>
      </w:r>
      <w:r w:rsidRPr="00C15EF1">
        <w:t>u</w:t>
      </w:r>
      <w:r w:rsidRPr="00C15EF1">
        <w:rPr>
          <w:spacing w:val="1"/>
        </w:rPr>
        <w:t>a</w:t>
      </w:r>
      <w:r w:rsidRPr="00C15EF1">
        <w:t>l</w:t>
      </w:r>
      <w:r w:rsidRPr="00C15EF1">
        <w:rPr>
          <w:spacing w:val="1"/>
        </w:rPr>
        <w:t>s</w:t>
      </w:r>
      <w:r w:rsidRPr="00C15EF1">
        <w:t>.</w:t>
      </w:r>
    </w:p>
    <w:p w14:paraId="34B4FC12" w14:textId="77777777" w:rsidR="00A37893" w:rsidRPr="00C15EF1" w:rsidRDefault="00A37893" w:rsidP="00DE7062">
      <w:pPr>
        <w:pStyle w:val="Bullets"/>
        <w:numPr>
          <w:ilvl w:val="0"/>
          <w:numId w:val="0"/>
        </w:numPr>
        <w:ind w:left="1418"/>
      </w:pPr>
    </w:p>
    <w:p w14:paraId="1E3713F6"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7"/>
        </w:rPr>
        <w:t xml:space="preserve"> </w:t>
      </w:r>
      <w:r w:rsidR="00A37893" w:rsidRPr="00C15EF1">
        <w:rPr>
          <w:spacing w:val="-3"/>
        </w:rPr>
        <w:t>w</w:t>
      </w:r>
      <w:r w:rsidR="00A37893" w:rsidRPr="00C15EF1">
        <w:rPr>
          <w:spacing w:val="1"/>
        </w:rPr>
        <w:t>e</w:t>
      </w:r>
      <w:r w:rsidR="00A37893" w:rsidRPr="00C15EF1">
        <w:t>bsite</w:t>
      </w:r>
      <w:r w:rsidR="00A37893" w:rsidRPr="00C15EF1">
        <w:rPr>
          <w:spacing w:val="-7"/>
        </w:rPr>
        <w:t xml:space="preserve"> </w:t>
      </w:r>
      <w:r w:rsidR="00A37893" w:rsidRPr="00C15EF1">
        <w:rPr>
          <w:spacing w:val="3"/>
        </w:rPr>
        <w:t>s</w:t>
      </w:r>
      <w:r w:rsidR="00A37893" w:rsidRPr="00C15EF1">
        <w:t>ha</w:t>
      </w:r>
      <w:r w:rsidR="00A37893" w:rsidRPr="00C15EF1">
        <w:rPr>
          <w:spacing w:val="1"/>
        </w:rPr>
        <w:t>l</w:t>
      </w:r>
      <w:r w:rsidR="00A37893" w:rsidRPr="00C15EF1">
        <w:t>l</w:t>
      </w:r>
      <w:r w:rsidR="00A37893" w:rsidRPr="00C15EF1">
        <w:rPr>
          <w:spacing w:val="-8"/>
        </w:rPr>
        <w:t xml:space="preserve"> </w:t>
      </w:r>
      <w:r w:rsidR="00A37893" w:rsidRPr="00C15EF1">
        <w:rPr>
          <w:spacing w:val="1"/>
        </w:rPr>
        <w:t>b</w:t>
      </w:r>
      <w:r w:rsidR="00A37893" w:rsidRPr="00C15EF1">
        <w:t>e</w:t>
      </w:r>
      <w:r w:rsidR="00A37893" w:rsidRPr="00C15EF1">
        <w:rPr>
          <w:spacing w:val="-7"/>
        </w:rPr>
        <w:t xml:space="preserve"> </w:t>
      </w:r>
      <w:r w:rsidR="00A37893" w:rsidRPr="00C15EF1">
        <w:t>t</w:t>
      </w:r>
      <w:r w:rsidR="00A37893" w:rsidRPr="00C15EF1">
        <w:rPr>
          <w:spacing w:val="1"/>
        </w:rPr>
        <w:t>h</w:t>
      </w:r>
      <w:r w:rsidR="00A37893" w:rsidRPr="00C15EF1">
        <w:t>e</w:t>
      </w:r>
      <w:r w:rsidR="00A37893" w:rsidRPr="00C15EF1">
        <w:rPr>
          <w:spacing w:val="-6"/>
        </w:rPr>
        <w:t xml:space="preserve"> </w:t>
      </w:r>
      <w:r w:rsidR="00A37893" w:rsidRPr="00C15EF1">
        <w:t>p</w:t>
      </w:r>
      <w:r w:rsidR="00A37893" w:rsidRPr="00C15EF1">
        <w:rPr>
          <w:spacing w:val="3"/>
        </w:rPr>
        <w:t>r</w:t>
      </w:r>
      <w:r w:rsidR="00A37893" w:rsidRPr="00C15EF1">
        <w:t>e</w:t>
      </w:r>
      <w:r w:rsidR="00A37893" w:rsidRPr="00C15EF1">
        <w:rPr>
          <w:spacing w:val="1"/>
        </w:rPr>
        <w:t>f</w:t>
      </w:r>
      <w:r w:rsidR="00A37893" w:rsidRPr="00C15EF1">
        <w:t>er</w:t>
      </w:r>
      <w:r w:rsidR="00A37893" w:rsidRPr="00C15EF1">
        <w:rPr>
          <w:spacing w:val="1"/>
        </w:rPr>
        <w:t>r</w:t>
      </w:r>
      <w:r w:rsidR="00A37893" w:rsidRPr="00C15EF1">
        <w:t>ed</w:t>
      </w:r>
      <w:r w:rsidR="00A37893" w:rsidRPr="00C15EF1">
        <w:rPr>
          <w:spacing w:val="-7"/>
        </w:rPr>
        <w:t xml:space="preserve"> </w:t>
      </w:r>
      <w:r w:rsidR="00A37893" w:rsidRPr="00C15EF1">
        <w:rPr>
          <w:spacing w:val="4"/>
        </w:rPr>
        <w:t>m</w:t>
      </w:r>
      <w:r w:rsidR="00A37893" w:rsidRPr="00C15EF1">
        <w:t>ethod.</w:t>
      </w:r>
    </w:p>
    <w:p w14:paraId="42057A8A"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73AE67C" w14:textId="77777777" w:rsidR="00A37893" w:rsidRPr="00C15EF1" w:rsidRDefault="00A37893" w:rsidP="00461AE5">
      <w:pPr>
        <w:pStyle w:val="Heading2"/>
        <w:numPr>
          <w:ilvl w:val="0"/>
          <w:numId w:val="28"/>
        </w:numPr>
        <w:rPr>
          <w:u w:val="none"/>
        </w:rPr>
      </w:pPr>
      <w:bookmarkStart w:id="86" w:name="_Toc458927388"/>
      <w:bookmarkStart w:id="87" w:name="_Toc529270611"/>
      <w:r w:rsidRPr="00C15EF1">
        <w:t>In</w:t>
      </w:r>
      <w:r w:rsidRPr="00C15EF1">
        <w:rPr>
          <w:spacing w:val="-10"/>
        </w:rPr>
        <w:t xml:space="preserve"> </w:t>
      </w:r>
      <w:r w:rsidRPr="00C15EF1">
        <w:rPr>
          <w:spacing w:val="1"/>
        </w:rPr>
        <w:t>W</w:t>
      </w:r>
      <w:r w:rsidRPr="00C15EF1">
        <w:rPr>
          <w:spacing w:val="-1"/>
        </w:rPr>
        <w:t>r</w:t>
      </w:r>
      <w:r w:rsidRPr="00C15EF1">
        <w:t>iting</w:t>
      </w:r>
      <w:bookmarkEnd w:id="86"/>
      <w:bookmarkEnd w:id="87"/>
    </w:p>
    <w:p w14:paraId="59A90188"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3AC9A1E" w14:textId="77777777" w:rsidR="00A37893" w:rsidRPr="00C15EF1" w:rsidRDefault="00925C35" w:rsidP="007C5AB6">
      <w:pPr>
        <w:pStyle w:val="BodyText"/>
      </w:pPr>
      <w:r w:rsidRPr="00C15EF1">
        <w:tab/>
      </w:r>
      <w:r w:rsidR="00A37893" w:rsidRPr="00C15EF1">
        <w:t>In</w:t>
      </w:r>
      <w:r w:rsidR="00A37893" w:rsidRPr="00C15EF1">
        <w:rPr>
          <w:spacing w:val="-7"/>
        </w:rPr>
        <w:t xml:space="preserve"> </w:t>
      </w:r>
      <w:r w:rsidR="00A37893" w:rsidRPr="00C15EF1">
        <w:rPr>
          <w:spacing w:val="-3"/>
        </w:rPr>
        <w:t>w</w:t>
      </w:r>
      <w:r w:rsidR="00A37893" w:rsidRPr="00C15EF1">
        <w:t>ri</w:t>
      </w:r>
      <w:r w:rsidR="00A37893" w:rsidRPr="00C15EF1">
        <w:rPr>
          <w:spacing w:val="2"/>
        </w:rPr>
        <w:t>t</w:t>
      </w:r>
      <w:r w:rsidR="00A37893" w:rsidRPr="00C15EF1">
        <w:t>ing</w:t>
      </w:r>
      <w:r w:rsidR="00A37893" w:rsidRPr="00C15EF1">
        <w:rPr>
          <w:spacing w:val="-6"/>
        </w:rPr>
        <w:t xml:space="preserve"> </w:t>
      </w:r>
      <w:r w:rsidR="00A37893" w:rsidRPr="00C15EF1">
        <w:rPr>
          <w:spacing w:val="1"/>
        </w:rPr>
        <w:t>s</w:t>
      </w:r>
      <w:r w:rsidR="00A37893" w:rsidRPr="00C15EF1">
        <w:t>h</w:t>
      </w:r>
      <w:r w:rsidR="00A37893" w:rsidRPr="00C15EF1">
        <w:rPr>
          <w:spacing w:val="1"/>
        </w:rPr>
        <w:t>a</w:t>
      </w:r>
      <w:r w:rsidR="00A37893" w:rsidRPr="00C15EF1">
        <w:t>ll</w:t>
      </w:r>
      <w:r w:rsidR="00A37893" w:rsidRPr="00C15EF1">
        <w:rPr>
          <w:spacing w:val="-8"/>
        </w:rPr>
        <w:t xml:space="preserve"> </w:t>
      </w:r>
      <w:r w:rsidR="00A37893" w:rsidRPr="00C15EF1">
        <w:rPr>
          <w:spacing w:val="4"/>
        </w:rPr>
        <w:t>m</w:t>
      </w:r>
      <w:r w:rsidR="00A37893" w:rsidRPr="00C15EF1">
        <w:t>ean</w:t>
      </w:r>
      <w:r w:rsidR="00A37893" w:rsidRPr="00C15EF1">
        <w:rPr>
          <w:spacing w:val="-8"/>
        </w:rPr>
        <w:t xml:space="preserve"> </w:t>
      </w:r>
      <w:r w:rsidR="00A37893" w:rsidRPr="00C15EF1">
        <w:rPr>
          <w:spacing w:val="1"/>
        </w:rPr>
        <w:t>e</w:t>
      </w:r>
      <w:r w:rsidR="00A37893" w:rsidRPr="00C15EF1">
        <w:t>lect</w:t>
      </w:r>
      <w:r w:rsidR="00A37893" w:rsidRPr="00C15EF1">
        <w:rPr>
          <w:spacing w:val="3"/>
        </w:rPr>
        <w:t>r</w:t>
      </w:r>
      <w:r w:rsidR="00A37893" w:rsidRPr="00C15EF1">
        <w:t>oni</w:t>
      </w:r>
      <w:r w:rsidR="00A37893" w:rsidRPr="00C15EF1">
        <w:rPr>
          <w:spacing w:val="1"/>
        </w:rPr>
        <w:t>c</w:t>
      </w:r>
      <w:r w:rsidR="00A37893" w:rsidRPr="00C15EF1">
        <w:t>,</w:t>
      </w:r>
      <w:r w:rsidR="00A37893" w:rsidRPr="00C15EF1">
        <w:rPr>
          <w:spacing w:val="-6"/>
        </w:rPr>
        <w:t xml:space="preserve"> </w:t>
      </w:r>
      <w:r w:rsidR="00A37893" w:rsidRPr="00C15EF1">
        <w:t>hardco</w:t>
      </w:r>
      <w:r w:rsidR="00A37893" w:rsidRPr="00C15EF1">
        <w:rPr>
          <w:spacing w:val="4"/>
        </w:rPr>
        <w:t>p</w:t>
      </w:r>
      <w:r w:rsidR="00A37893" w:rsidRPr="00C15EF1">
        <w:rPr>
          <w:spacing w:val="-5"/>
        </w:rPr>
        <w:t>y</w:t>
      </w:r>
      <w:r w:rsidR="00A37893" w:rsidRPr="00C15EF1">
        <w:t>,</w:t>
      </w:r>
      <w:r w:rsidR="00A37893" w:rsidRPr="00C15EF1">
        <w:rPr>
          <w:spacing w:val="-6"/>
        </w:rPr>
        <w:t xml:space="preserve"> </w:t>
      </w:r>
      <w:r w:rsidR="00A37893" w:rsidRPr="00C15EF1">
        <w:t>ha</w:t>
      </w:r>
      <w:r w:rsidR="00A37893" w:rsidRPr="00C15EF1">
        <w:rPr>
          <w:spacing w:val="1"/>
        </w:rPr>
        <w:t>nd</w:t>
      </w:r>
      <w:r w:rsidR="00A37893" w:rsidRPr="00C15EF1">
        <w:rPr>
          <w:spacing w:val="-3"/>
        </w:rPr>
        <w:t>w</w:t>
      </w:r>
      <w:r w:rsidR="00A37893" w:rsidRPr="00C15EF1">
        <w:t>ri</w:t>
      </w:r>
      <w:r w:rsidR="00A37893" w:rsidRPr="00C15EF1">
        <w:rPr>
          <w:spacing w:val="2"/>
        </w:rPr>
        <w:t>t</w:t>
      </w:r>
      <w:r w:rsidR="00A37893" w:rsidRPr="00C15EF1">
        <w:t>te</w:t>
      </w:r>
      <w:r w:rsidR="00A37893" w:rsidRPr="00C15EF1">
        <w:rPr>
          <w:spacing w:val="1"/>
        </w:rPr>
        <w:t>n</w:t>
      </w:r>
      <w:r w:rsidR="00A37893" w:rsidRPr="00C15EF1">
        <w:t>,</w:t>
      </w:r>
      <w:r w:rsidR="00A37893" w:rsidRPr="00C15EF1">
        <w:rPr>
          <w:spacing w:val="-8"/>
        </w:rPr>
        <w:t xml:space="preserve"> </w:t>
      </w:r>
      <w:r w:rsidR="00A37893" w:rsidRPr="00C15EF1">
        <w:t>or</w:t>
      </w:r>
      <w:r w:rsidR="00A37893" w:rsidRPr="00C15EF1">
        <w:rPr>
          <w:spacing w:val="-7"/>
        </w:rPr>
        <w:t xml:space="preserve"> </w:t>
      </w:r>
      <w:r w:rsidR="00A37893" w:rsidRPr="00C15EF1">
        <w:rPr>
          <w:spacing w:val="1"/>
        </w:rPr>
        <w:t>t</w:t>
      </w:r>
      <w:r w:rsidR="00A37893" w:rsidRPr="00C15EF1">
        <w:rPr>
          <w:spacing w:val="-5"/>
        </w:rPr>
        <w:t>y</w:t>
      </w:r>
      <w:r w:rsidR="00A37893" w:rsidRPr="00C15EF1">
        <w:rPr>
          <w:spacing w:val="1"/>
        </w:rPr>
        <w:t>pe</w:t>
      </w:r>
      <w:r w:rsidR="00A37893" w:rsidRPr="00C15EF1">
        <w:rPr>
          <w:spacing w:val="-3"/>
        </w:rPr>
        <w:t>w</w:t>
      </w:r>
      <w:r w:rsidR="00A37893" w:rsidRPr="00C15EF1">
        <w:rPr>
          <w:spacing w:val="3"/>
        </w:rPr>
        <w:t>r</w:t>
      </w:r>
      <w:r w:rsidR="00A37893" w:rsidRPr="00C15EF1">
        <w:t>itt</w:t>
      </w:r>
      <w:r w:rsidR="00A37893" w:rsidRPr="00C15EF1">
        <w:rPr>
          <w:spacing w:val="1"/>
        </w:rPr>
        <w:t>e</w:t>
      </w:r>
      <w:r w:rsidR="00A37893" w:rsidRPr="00C15EF1">
        <w:t>n.</w:t>
      </w:r>
    </w:p>
    <w:p w14:paraId="4FA1575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B9FF09A" w14:textId="77777777" w:rsidR="00A37893" w:rsidRPr="00C15EF1" w:rsidRDefault="00A37893" w:rsidP="00461AE5">
      <w:pPr>
        <w:pStyle w:val="Heading2"/>
        <w:numPr>
          <w:ilvl w:val="0"/>
          <w:numId w:val="28"/>
        </w:numPr>
        <w:rPr>
          <w:u w:val="none"/>
        </w:rPr>
      </w:pPr>
      <w:bookmarkStart w:id="88" w:name="_Toc458927389"/>
      <w:bookmarkStart w:id="89" w:name="_Toc529270612"/>
      <w:r w:rsidRPr="00C15EF1">
        <w:rPr>
          <w:spacing w:val="-6"/>
        </w:rPr>
        <w:t>A</w:t>
      </w:r>
      <w:r w:rsidRPr="00C15EF1">
        <w:rPr>
          <w:spacing w:val="3"/>
        </w:rPr>
        <w:t>f</w:t>
      </w:r>
      <w:r w:rsidRPr="00C15EF1">
        <w:t>fa</w:t>
      </w:r>
      <w:r w:rsidRPr="00C15EF1">
        <w:rPr>
          <w:spacing w:val="1"/>
        </w:rPr>
        <w:t>i</w:t>
      </w:r>
      <w:r w:rsidRPr="00C15EF1">
        <w:rPr>
          <w:spacing w:val="-1"/>
        </w:rPr>
        <w:t>r</w:t>
      </w:r>
      <w:r w:rsidRPr="00C15EF1">
        <w:t>s</w:t>
      </w:r>
      <w:r w:rsidRPr="00C15EF1">
        <w:rPr>
          <w:spacing w:val="-20"/>
        </w:rPr>
        <w:t xml:space="preserve"> </w:t>
      </w:r>
      <w:r w:rsidRPr="00C15EF1">
        <w:rPr>
          <w:spacing w:val="1"/>
        </w:rPr>
        <w:t>C</w:t>
      </w:r>
      <w:r w:rsidRPr="00C15EF1">
        <w:t>atego</w:t>
      </w:r>
      <w:r w:rsidRPr="00C15EF1">
        <w:rPr>
          <w:spacing w:val="-1"/>
        </w:rPr>
        <w:t>r</w:t>
      </w:r>
      <w:r w:rsidRPr="00C15EF1">
        <w:t>ization</w:t>
      </w:r>
      <w:bookmarkEnd w:id="88"/>
      <w:bookmarkEnd w:id="89"/>
    </w:p>
    <w:p w14:paraId="41DE41E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692FB6F"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here</w:t>
      </w:r>
      <w:r w:rsidR="00A37893" w:rsidRPr="00C15EF1">
        <w:rPr>
          <w:spacing w:val="-6"/>
        </w:rPr>
        <w:t xml:space="preserve"> </w:t>
      </w:r>
      <w:r w:rsidR="00A37893" w:rsidRPr="00C15EF1">
        <w:t>are</w:t>
      </w:r>
      <w:r w:rsidR="00A37893" w:rsidRPr="00C15EF1">
        <w:rPr>
          <w:spacing w:val="-6"/>
        </w:rPr>
        <w:t xml:space="preserve"> </w:t>
      </w:r>
      <w:r w:rsidR="00A37893" w:rsidRPr="00C15EF1">
        <w:rPr>
          <w:spacing w:val="1"/>
        </w:rPr>
        <w:t>t</w:t>
      </w:r>
      <w:r w:rsidR="00A37893" w:rsidRPr="00C15EF1">
        <w:rPr>
          <w:spacing w:val="-3"/>
        </w:rPr>
        <w:t>w</w:t>
      </w:r>
      <w:r w:rsidR="00A37893" w:rsidRPr="00C15EF1">
        <w:t>o</w:t>
      </w:r>
      <w:r w:rsidR="00A37893" w:rsidRPr="00C15EF1">
        <w:rPr>
          <w:spacing w:val="-5"/>
        </w:rPr>
        <w:t xml:space="preserve"> </w:t>
      </w:r>
      <w:r w:rsidR="00A37893" w:rsidRPr="00C15EF1">
        <w:rPr>
          <w:spacing w:val="4"/>
        </w:rPr>
        <w:t>t</w:t>
      </w:r>
      <w:r w:rsidR="00A37893" w:rsidRPr="00C15EF1">
        <w:rPr>
          <w:spacing w:val="-5"/>
        </w:rPr>
        <w:t>y</w:t>
      </w:r>
      <w:r w:rsidR="00A37893" w:rsidRPr="00C15EF1">
        <w:rPr>
          <w:spacing w:val="1"/>
        </w:rPr>
        <w:t>p</w:t>
      </w:r>
      <w:r w:rsidR="00A37893" w:rsidRPr="00C15EF1">
        <w:t>es</w:t>
      </w:r>
      <w:r w:rsidR="00A37893" w:rsidRPr="00C15EF1">
        <w:rPr>
          <w:spacing w:val="-5"/>
        </w:rPr>
        <w:t xml:space="preserve"> </w:t>
      </w:r>
      <w:r w:rsidR="00A37893" w:rsidRPr="00C15EF1">
        <w:t>of</w:t>
      </w:r>
      <w:r w:rsidR="00A37893" w:rsidRPr="00C15EF1">
        <w:rPr>
          <w:spacing w:val="-4"/>
        </w:rPr>
        <w:t xml:space="preserve"> </w:t>
      </w:r>
      <w:r w:rsidR="00A37893" w:rsidRPr="00C15EF1">
        <w:t>a</w:t>
      </w:r>
      <w:r w:rsidR="00A37893" w:rsidRPr="00C15EF1">
        <w:rPr>
          <w:spacing w:val="1"/>
        </w:rPr>
        <w:t>f</w:t>
      </w:r>
      <w:r w:rsidR="00A37893" w:rsidRPr="00C15EF1">
        <w:rPr>
          <w:spacing w:val="2"/>
        </w:rPr>
        <w:t>f</w:t>
      </w:r>
      <w:r w:rsidR="00A37893" w:rsidRPr="00C15EF1">
        <w:t>a</w:t>
      </w:r>
      <w:r w:rsidR="00A37893" w:rsidRPr="00C15EF1">
        <w:rPr>
          <w:spacing w:val="-2"/>
        </w:rPr>
        <w:t>i</w:t>
      </w:r>
      <w:r w:rsidR="00A37893" w:rsidRPr="00C15EF1">
        <w:t>rs</w:t>
      </w:r>
      <w:r w:rsidR="00A37893" w:rsidRPr="00C15EF1">
        <w:rPr>
          <w:spacing w:val="-7"/>
        </w:rPr>
        <w:t xml:space="preserve"> </w:t>
      </w:r>
      <w:r w:rsidR="00A37893" w:rsidRPr="00C15EF1">
        <w:rPr>
          <w:spacing w:val="4"/>
        </w:rPr>
        <w:t>m</w:t>
      </w:r>
      <w:r w:rsidR="00A37893" w:rsidRPr="00C15EF1">
        <w:t>anaged</w:t>
      </w:r>
      <w:r w:rsidR="00A37893" w:rsidRPr="00C15EF1">
        <w:rPr>
          <w:spacing w:val="-5"/>
        </w:rPr>
        <w:t xml:space="preserve"> </w:t>
      </w:r>
      <w:r w:rsidR="00A37893" w:rsidRPr="00C15EF1">
        <w:rPr>
          <w:spacing w:val="1"/>
        </w:rPr>
        <w:t>b</w:t>
      </w:r>
      <w:r w:rsidR="00A37893" w:rsidRPr="00C15EF1">
        <w:t>y</w:t>
      </w:r>
      <w:r w:rsidR="00A37893" w:rsidRPr="00C15EF1">
        <w:rPr>
          <w:spacing w:val="-7"/>
        </w:rPr>
        <w:t xml:space="preserve"> </w:t>
      </w:r>
      <w:r w:rsidR="00A37893" w:rsidRPr="00C15EF1">
        <w:t>the</w:t>
      </w:r>
      <w:r w:rsidR="00A37893" w:rsidRPr="00C15EF1">
        <w:rPr>
          <w:spacing w:val="-5"/>
        </w:rPr>
        <w:t xml:space="preserve"> </w:t>
      </w:r>
      <w:r w:rsidR="00A37893" w:rsidRPr="00C15EF1">
        <w:t>Me</w:t>
      </w:r>
      <w:r w:rsidR="00A37893" w:rsidRPr="00C15EF1">
        <w:rPr>
          <w:spacing w:val="4"/>
        </w:rPr>
        <w:t>m</w:t>
      </w:r>
      <w:r w:rsidR="00A37893" w:rsidRPr="00C15EF1">
        <w:t>ber</w:t>
      </w:r>
      <w:r w:rsidR="00A37893" w:rsidRPr="00C15EF1">
        <w:rPr>
          <w:spacing w:val="1"/>
        </w:rPr>
        <w:t>s</w:t>
      </w:r>
      <w:r w:rsidR="00A37893" w:rsidRPr="00C15EF1">
        <w:t>:</w:t>
      </w:r>
    </w:p>
    <w:p w14:paraId="4FC493DC" w14:textId="77777777" w:rsidR="00A37893" w:rsidRPr="00C15EF1" w:rsidRDefault="00A37893" w:rsidP="00A37893">
      <w:pPr>
        <w:kinsoku w:val="0"/>
        <w:overflowPunct w:val="0"/>
        <w:spacing w:before="6" w:line="220" w:lineRule="exact"/>
        <w:ind w:left="1080" w:hanging="720"/>
        <w:rPr>
          <w:rFonts w:asciiTheme="minorHAnsi" w:hAnsiTheme="minorHAnsi" w:cstheme="minorHAnsi"/>
          <w:sz w:val="22"/>
          <w:szCs w:val="22"/>
        </w:rPr>
      </w:pPr>
    </w:p>
    <w:p w14:paraId="43694426" w14:textId="77777777" w:rsidR="00A37893" w:rsidRPr="00C15EF1" w:rsidRDefault="00A37893" w:rsidP="00EF6C8D">
      <w:pPr>
        <w:pStyle w:val="ListParagraph"/>
        <w:numPr>
          <w:ilvl w:val="0"/>
          <w:numId w:val="23"/>
        </w:numPr>
        <w:kinsoku w:val="0"/>
        <w:overflowPunct w:val="0"/>
        <w:ind w:right="12"/>
        <w:rPr>
          <w:rFonts w:asciiTheme="minorHAnsi" w:hAnsiTheme="minorHAnsi" w:cstheme="minorHAnsi"/>
          <w:sz w:val="22"/>
          <w:szCs w:val="22"/>
        </w:rPr>
      </w:pPr>
      <w:r w:rsidRPr="00C15EF1">
        <w:rPr>
          <w:rFonts w:asciiTheme="minorHAnsi" w:hAnsiTheme="minorHAnsi" w:cstheme="minorHAnsi"/>
          <w:i/>
          <w:iCs/>
          <w:spacing w:val="-1"/>
          <w:sz w:val="22"/>
          <w:szCs w:val="22"/>
          <w:u w:val="single"/>
        </w:rPr>
        <w:t>Bl</w:t>
      </w:r>
      <w:r w:rsidRPr="00C15EF1">
        <w:rPr>
          <w:rFonts w:asciiTheme="minorHAnsi" w:hAnsiTheme="minorHAnsi" w:cstheme="minorHAnsi"/>
          <w:i/>
          <w:iCs/>
          <w:sz w:val="22"/>
          <w:szCs w:val="22"/>
          <w:u w:val="single"/>
        </w:rPr>
        <w:t>ack</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f</w:t>
      </w:r>
      <w:r w:rsidRPr="00C15EF1">
        <w:rPr>
          <w:rFonts w:asciiTheme="minorHAnsi" w:hAnsiTheme="minorHAnsi" w:cstheme="minorHAnsi"/>
          <w:i/>
          <w:iCs/>
          <w:spacing w:val="1"/>
          <w:sz w:val="22"/>
          <w:szCs w:val="22"/>
          <w:u w:val="single"/>
        </w:rPr>
        <w:t>f</w:t>
      </w:r>
      <w:r w:rsidRPr="00C15EF1">
        <w:rPr>
          <w:rFonts w:asciiTheme="minorHAnsi" w:hAnsiTheme="minorHAnsi" w:cstheme="minorHAnsi"/>
          <w:i/>
          <w:iCs/>
          <w:sz w:val="22"/>
          <w:szCs w:val="22"/>
          <w:u w:val="single"/>
        </w:rPr>
        <w:t>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38684EDB" w14:textId="77777777" w:rsidR="00A37893" w:rsidRPr="00C15EF1" w:rsidRDefault="00A37893" w:rsidP="00A37893">
      <w:pPr>
        <w:kinsoku w:val="0"/>
        <w:overflowPunct w:val="0"/>
        <w:spacing w:before="9" w:line="150" w:lineRule="exact"/>
        <w:ind w:left="1080" w:hanging="720"/>
        <w:rPr>
          <w:rFonts w:asciiTheme="minorHAnsi" w:hAnsiTheme="minorHAnsi" w:cstheme="minorHAnsi"/>
          <w:sz w:val="22"/>
          <w:szCs w:val="22"/>
        </w:rPr>
      </w:pPr>
    </w:p>
    <w:p w14:paraId="14A5F45D"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1"/>
        </w:rPr>
        <w:t>s</w:t>
      </w:r>
      <w:r w:rsidR="00A37893" w:rsidRPr="00C15EF1">
        <w:t>e</w:t>
      </w:r>
      <w:r w:rsidR="00A37893" w:rsidRPr="00C15EF1">
        <w:rPr>
          <w:spacing w:val="-6"/>
        </w:rPr>
        <w:t xml:space="preserve"> </w:t>
      </w:r>
      <w:r w:rsidR="00A37893" w:rsidRPr="00C15EF1">
        <w:t>are</w:t>
      </w:r>
      <w:r w:rsidR="00A37893" w:rsidRPr="00C15EF1">
        <w:rPr>
          <w:spacing w:val="-6"/>
        </w:rPr>
        <w:t xml:space="preserve"> </w:t>
      </w:r>
      <w:r w:rsidR="00A37893" w:rsidRPr="00C15EF1">
        <w:t>a</w:t>
      </w:r>
      <w:r w:rsidR="00A37893" w:rsidRPr="00C15EF1">
        <w:rPr>
          <w:spacing w:val="2"/>
        </w:rPr>
        <w:t>ff</w:t>
      </w:r>
      <w:r w:rsidR="00A37893" w:rsidRPr="00C15EF1">
        <w:t>a</w:t>
      </w:r>
      <w:r w:rsidR="00A37893" w:rsidRPr="00C15EF1">
        <w:rPr>
          <w:spacing w:val="-2"/>
        </w:rPr>
        <w:t>i</w:t>
      </w:r>
      <w:r w:rsidR="00A37893" w:rsidRPr="00C15EF1">
        <w:t>rs</w:t>
      </w:r>
      <w:r w:rsidR="00A37893" w:rsidRPr="00C15EF1">
        <w:rPr>
          <w:spacing w:val="-5"/>
        </w:rPr>
        <w:t xml:space="preserve"> </w:t>
      </w:r>
      <w:r w:rsidR="00A37893" w:rsidRPr="00C15EF1">
        <w:t>pert</w:t>
      </w:r>
      <w:r w:rsidR="00A37893" w:rsidRPr="00C15EF1">
        <w:rPr>
          <w:spacing w:val="-2"/>
        </w:rPr>
        <w:t>i</w:t>
      </w:r>
      <w:r w:rsidR="00A37893" w:rsidRPr="00C15EF1">
        <w:t>n</w:t>
      </w:r>
      <w:r w:rsidR="00A37893" w:rsidRPr="00C15EF1">
        <w:rPr>
          <w:spacing w:val="1"/>
        </w:rPr>
        <w:t>e</w:t>
      </w:r>
      <w:r w:rsidR="00A37893" w:rsidRPr="00C15EF1">
        <w:t>nt</w:t>
      </w:r>
      <w:r w:rsidR="00A37893" w:rsidRPr="00C15EF1">
        <w:rPr>
          <w:spacing w:val="-6"/>
        </w:rPr>
        <w:t xml:space="preserve"> </w:t>
      </w:r>
      <w:r w:rsidR="00A37893" w:rsidRPr="00C15EF1">
        <w:rPr>
          <w:spacing w:val="2"/>
        </w:rPr>
        <w:t>t</w:t>
      </w:r>
      <w:r w:rsidR="00A37893" w:rsidRPr="00C15EF1">
        <w:t>o</w:t>
      </w:r>
      <w:r w:rsidR="00A37893" w:rsidRPr="00C15EF1">
        <w:rPr>
          <w:spacing w:val="-6"/>
        </w:rPr>
        <w:t xml:space="preserve"> </w:t>
      </w:r>
      <w:r w:rsidR="00A37893" w:rsidRPr="00C15EF1">
        <w:t>the</w:t>
      </w:r>
      <w:r w:rsidR="00A37893" w:rsidRPr="00C15EF1">
        <w:rPr>
          <w:spacing w:val="-4"/>
        </w:rPr>
        <w:t xml:space="preserve"> </w:t>
      </w:r>
      <w:r w:rsidR="00A37893" w:rsidRPr="00C15EF1">
        <w:t>o</w:t>
      </w:r>
      <w:r w:rsidR="00A37893" w:rsidRPr="00C15EF1">
        <w:rPr>
          <w:spacing w:val="1"/>
        </w:rPr>
        <w:t>p</w:t>
      </w:r>
      <w:r w:rsidR="00A37893" w:rsidRPr="00C15EF1">
        <w:t>erat</w:t>
      </w:r>
      <w:r w:rsidR="00A37893" w:rsidRPr="00C15EF1">
        <w:rPr>
          <w:spacing w:val="1"/>
        </w:rPr>
        <w:t>i</w:t>
      </w:r>
      <w:r w:rsidR="00A37893" w:rsidRPr="00C15EF1">
        <w:t>on</w:t>
      </w:r>
      <w:r w:rsidR="00A37893" w:rsidRPr="00C15EF1">
        <w:rPr>
          <w:spacing w:val="-5"/>
        </w:rPr>
        <w:t xml:space="preserve"> </w:t>
      </w:r>
      <w:r w:rsidR="00A37893" w:rsidRPr="00C15EF1">
        <w:t>of</w:t>
      </w:r>
      <w:r w:rsidR="00A37893" w:rsidRPr="00C15EF1">
        <w:rPr>
          <w:spacing w:val="-4"/>
        </w:rPr>
        <w:t xml:space="preserve"> </w:t>
      </w:r>
      <w:r w:rsidR="00A37893" w:rsidRPr="00C15EF1">
        <w:t>the</w:t>
      </w:r>
      <w:r w:rsidR="00A37893" w:rsidRPr="00C15EF1">
        <w:rPr>
          <w:spacing w:val="-6"/>
        </w:rPr>
        <w:t xml:space="preserve"> </w:t>
      </w:r>
      <w:r w:rsidR="00A37893" w:rsidRPr="00C15EF1">
        <w:t>Black</w:t>
      </w:r>
      <w:r w:rsidR="00A37893" w:rsidRPr="00C15EF1">
        <w:rPr>
          <w:spacing w:val="-3"/>
        </w:rPr>
        <w:t xml:space="preserve"> </w:t>
      </w:r>
      <w:r w:rsidR="00A37893" w:rsidRPr="00C15EF1">
        <w:t>Go</w:t>
      </w:r>
      <w:r w:rsidR="00A37893" w:rsidRPr="00C15EF1">
        <w:rPr>
          <w:spacing w:val="-2"/>
        </w:rPr>
        <w:t>l</w:t>
      </w:r>
      <w:r w:rsidR="00A37893" w:rsidRPr="00C15EF1">
        <w:t>d</w:t>
      </w:r>
      <w:r w:rsidR="00A37893" w:rsidRPr="00C15EF1">
        <w:rPr>
          <w:spacing w:val="-4"/>
        </w:rPr>
        <w:t xml:space="preserve"> </w:t>
      </w:r>
      <w:r w:rsidR="00A37893" w:rsidRPr="00C15EF1">
        <w:t>Le</w:t>
      </w:r>
      <w:r w:rsidR="00A37893" w:rsidRPr="00C15EF1">
        <w:rPr>
          <w:spacing w:val="1"/>
        </w:rPr>
        <w:t>a</w:t>
      </w:r>
      <w:r w:rsidR="00A37893" w:rsidRPr="00C15EF1">
        <w:t>gu</w:t>
      </w:r>
      <w:r w:rsidR="00A37893" w:rsidRPr="00C15EF1">
        <w:rPr>
          <w:spacing w:val="1"/>
        </w:rPr>
        <w:t>e</w:t>
      </w:r>
      <w:r w:rsidR="00A37893" w:rsidRPr="00C15EF1">
        <w:t>.</w:t>
      </w:r>
    </w:p>
    <w:p w14:paraId="3D9C4E3B"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3071FAFC" w14:textId="77777777" w:rsidR="00A37893" w:rsidRPr="00C15EF1" w:rsidRDefault="00A37893" w:rsidP="00EF6C8D">
      <w:pPr>
        <w:pStyle w:val="ListParagraph"/>
        <w:numPr>
          <w:ilvl w:val="0"/>
          <w:numId w:val="23"/>
        </w:numPr>
        <w:kinsoku w:val="0"/>
        <w:overflowPunct w:val="0"/>
        <w:ind w:right="12"/>
        <w:rPr>
          <w:rFonts w:asciiTheme="minorHAnsi" w:hAnsiTheme="minorHAnsi" w:cstheme="minorHAnsi"/>
          <w:sz w:val="22"/>
          <w:szCs w:val="22"/>
        </w:rPr>
      </w:pPr>
      <w:r w:rsidRPr="00C15EF1">
        <w:rPr>
          <w:rFonts w:asciiTheme="minorHAnsi" w:hAnsiTheme="minorHAnsi" w:cstheme="minorHAnsi"/>
          <w:i/>
          <w:iCs/>
          <w:sz w:val="22"/>
          <w:szCs w:val="22"/>
          <w:u w:val="single"/>
        </w:rPr>
        <w:t>Zo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5</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z w:val="22"/>
          <w:szCs w:val="22"/>
          <w:u w:val="single"/>
        </w:rPr>
        <w:t>fa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1FB66F50"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34D91AC4"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1"/>
        </w:rPr>
        <w:t>s</w:t>
      </w:r>
      <w:r w:rsidR="00A37893" w:rsidRPr="00C15EF1">
        <w:t>e</w:t>
      </w:r>
      <w:r w:rsidR="00A37893" w:rsidRPr="00C15EF1">
        <w:rPr>
          <w:spacing w:val="-6"/>
        </w:rPr>
        <w:t xml:space="preserve"> </w:t>
      </w:r>
      <w:r w:rsidR="00A37893" w:rsidRPr="00C15EF1">
        <w:t>are</w:t>
      </w:r>
      <w:r w:rsidR="00A37893" w:rsidRPr="00C15EF1">
        <w:rPr>
          <w:spacing w:val="-6"/>
        </w:rPr>
        <w:t xml:space="preserve"> </w:t>
      </w:r>
      <w:r w:rsidR="00A37893" w:rsidRPr="00C15EF1">
        <w:t>a</w:t>
      </w:r>
      <w:r w:rsidR="00A37893" w:rsidRPr="00C15EF1">
        <w:rPr>
          <w:spacing w:val="2"/>
        </w:rPr>
        <w:t>ff</w:t>
      </w:r>
      <w:r w:rsidR="00A37893" w:rsidRPr="00C15EF1">
        <w:t>a</w:t>
      </w:r>
      <w:r w:rsidR="00A37893" w:rsidRPr="00C15EF1">
        <w:rPr>
          <w:spacing w:val="-2"/>
        </w:rPr>
        <w:t>i</w:t>
      </w:r>
      <w:r w:rsidR="00A37893" w:rsidRPr="00C15EF1">
        <w:t>rs</w:t>
      </w:r>
      <w:r w:rsidR="00A37893" w:rsidRPr="00C15EF1">
        <w:rPr>
          <w:spacing w:val="-5"/>
        </w:rPr>
        <w:t xml:space="preserve"> </w:t>
      </w:r>
      <w:r w:rsidR="00A37893" w:rsidRPr="00C15EF1">
        <w:t>pert</w:t>
      </w:r>
      <w:r w:rsidR="00A37893" w:rsidRPr="00C15EF1">
        <w:rPr>
          <w:spacing w:val="-2"/>
        </w:rPr>
        <w:t>i</w:t>
      </w:r>
      <w:r w:rsidR="00A37893" w:rsidRPr="00C15EF1">
        <w:t>n</w:t>
      </w:r>
      <w:r w:rsidR="00A37893" w:rsidRPr="00C15EF1">
        <w:rPr>
          <w:spacing w:val="1"/>
        </w:rPr>
        <w:t>e</w:t>
      </w:r>
      <w:r w:rsidR="00A37893" w:rsidRPr="00C15EF1">
        <w:t>nt</w:t>
      </w:r>
      <w:r w:rsidR="00A37893" w:rsidRPr="00C15EF1">
        <w:rPr>
          <w:spacing w:val="-5"/>
        </w:rPr>
        <w:t xml:space="preserve"> </w:t>
      </w:r>
      <w:r w:rsidR="00A37893" w:rsidRPr="00C15EF1">
        <w:rPr>
          <w:spacing w:val="2"/>
        </w:rPr>
        <w:t>t</w:t>
      </w:r>
      <w:r w:rsidR="00A37893" w:rsidRPr="00C15EF1">
        <w:t>o</w:t>
      </w:r>
      <w:r w:rsidR="00A37893" w:rsidRPr="00C15EF1">
        <w:rPr>
          <w:spacing w:val="-6"/>
        </w:rPr>
        <w:t xml:space="preserve"> </w:t>
      </w:r>
      <w:r w:rsidR="00A37893" w:rsidRPr="00C15EF1">
        <w:t>the</w:t>
      </w:r>
      <w:r w:rsidR="00A37893" w:rsidRPr="00C15EF1">
        <w:rPr>
          <w:spacing w:val="-4"/>
        </w:rPr>
        <w:t xml:space="preserve"> </w:t>
      </w:r>
      <w:r w:rsidR="00A37893" w:rsidRPr="00C15EF1">
        <w:t>o</w:t>
      </w:r>
      <w:r w:rsidR="00A37893" w:rsidRPr="00C15EF1">
        <w:rPr>
          <w:spacing w:val="1"/>
        </w:rPr>
        <w:t>p</w:t>
      </w:r>
      <w:r w:rsidR="00A37893" w:rsidRPr="00C15EF1">
        <w:t>erat</w:t>
      </w:r>
      <w:r w:rsidR="00A37893" w:rsidRPr="00C15EF1">
        <w:rPr>
          <w:spacing w:val="1"/>
        </w:rPr>
        <w:t>i</w:t>
      </w:r>
      <w:r w:rsidR="00A37893" w:rsidRPr="00C15EF1">
        <w:t>on</w:t>
      </w:r>
      <w:r w:rsidR="00A37893" w:rsidRPr="00C15EF1">
        <w:rPr>
          <w:spacing w:val="-4"/>
        </w:rPr>
        <w:t xml:space="preserve"> </w:t>
      </w:r>
      <w:r w:rsidR="00A37893" w:rsidRPr="00C15EF1">
        <w:t>of</w:t>
      </w:r>
      <w:r w:rsidR="00A37893" w:rsidRPr="00C15EF1">
        <w:rPr>
          <w:spacing w:val="-4"/>
        </w:rPr>
        <w:t xml:space="preserve"> </w:t>
      </w:r>
      <w:r w:rsidR="00A37893" w:rsidRPr="00C15EF1">
        <w:t>Zone</w:t>
      </w:r>
      <w:r w:rsidR="00A37893" w:rsidRPr="00C15EF1">
        <w:rPr>
          <w:spacing w:val="-6"/>
        </w:rPr>
        <w:t xml:space="preserve"> </w:t>
      </w:r>
      <w:r w:rsidR="00A37893" w:rsidRPr="00C15EF1">
        <w:t>5</w:t>
      </w:r>
      <w:r w:rsidR="00A37893" w:rsidRPr="00C15EF1">
        <w:rPr>
          <w:spacing w:val="-4"/>
        </w:rPr>
        <w:t xml:space="preserve"> </w:t>
      </w:r>
      <w:r w:rsidR="00A37893" w:rsidRPr="00C15EF1">
        <w:rPr>
          <w:spacing w:val="1"/>
        </w:rPr>
        <w:t>a</w:t>
      </w:r>
      <w:r w:rsidR="00A37893" w:rsidRPr="00C15EF1">
        <w:t>s</w:t>
      </w:r>
      <w:r w:rsidR="00A37893" w:rsidRPr="00C15EF1">
        <w:rPr>
          <w:spacing w:val="-4"/>
        </w:rPr>
        <w:t xml:space="preserve"> </w:t>
      </w:r>
      <w:r w:rsidR="00A37893" w:rsidRPr="00C15EF1">
        <w:t>an</w:t>
      </w:r>
      <w:r w:rsidR="00A37893" w:rsidRPr="00C15EF1">
        <w:rPr>
          <w:spacing w:val="-6"/>
        </w:rPr>
        <w:t xml:space="preserve"> </w:t>
      </w:r>
      <w:r w:rsidR="00A37893" w:rsidRPr="00C15EF1">
        <w:t>e</w:t>
      </w:r>
      <w:r w:rsidR="00A37893" w:rsidRPr="00C15EF1">
        <w:rPr>
          <w:spacing w:val="1"/>
        </w:rPr>
        <w:t>n</w:t>
      </w:r>
      <w:r w:rsidR="00A37893" w:rsidRPr="00C15EF1">
        <w:t>t</w:t>
      </w:r>
      <w:r w:rsidR="00A37893" w:rsidRPr="00C15EF1">
        <w:rPr>
          <w:spacing w:val="-2"/>
        </w:rPr>
        <w:t>i</w:t>
      </w:r>
      <w:r w:rsidR="00A37893" w:rsidRPr="00C15EF1">
        <w:rPr>
          <w:spacing w:val="4"/>
        </w:rPr>
        <w:t>t</w:t>
      </w:r>
      <w:r w:rsidR="00A37893" w:rsidRPr="00C15EF1">
        <w:t>y</w:t>
      </w:r>
      <w:r w:rsidR="00A37893" w:rsidRPr="00C15EF1">
        <w:rPr>
          <w:spacing w:val="-8"/>
        </w:rPr>
        <w:t xml:space="preserve"> </w:t>
      </w:r>
      <w:r w:rsidR="00A37893" w:rsidRPr="00C15EF1">
        <w:t>reco</w:t>
      </w:r>
      <w:r w:rsidR="00A37893" w:rsidRPr="00C15EF1">
        <w:rPr>
          <w:spacing w:val="1"/>
        </w:rPr>
        <w:t>g</w:t>
      </w:r>
      <w:r w:rsidR="00A37893" w:rsidRPr="00C15EF1">
        <w:t>ni</w:t>
      </w:r>
      <w:r w:rsidR="00A37893" w:rsidRPr="00C15EF1">
        <w:rPr>
          <w:spacing w:val="-2"/>
        </w:rPr>
        <w:t>z</w:t>
      </w:r>
      <w:r w:rsidR="00A37893" w:rsidRPr="00C15EF1">
        <w:rPr>
          <w:spacing w:val="1"/>
        </w:rPr>
        <w:t>e</w:t>
      </w:r>
      <w:r w:rsidR="00A37893" w:rsidRPr="00C15EF1">
        <w:t>d</w:t>
      </w:r>
      <w:r w:rsidR="00A37893" w:rsidRPr="00C15EF1">
        <w:rPr>
          <w:spacing w:val="-6"/>
        </w:rPr>
        <w:t xml:space="preserve"> </w:t>
      </w:r>
      <w:r w:rsidR="00A37893" w:rsidRPr="00C15EF1">
        <w:rPr>
          <w:spacing w:val="3"/>
        </w:rPr>
        <w:t>b</w:t>
      </w:r>
      <w:r w:rsidR="00A37893" w:rsidRPr="00C15EF1">
        <w:t>y</w:t>
      </w:r>
      <w:r w:rsidR="00A37893" w:rsidRPr="00C15EF1">
        <w:rPr>
          <w:spacing w:val="-9"/>
        </w:rPr>
        <w:t xml:space="preserve"> </w:t>
      </w:r>
      <w:r w:rsidR="00A37893" w:rsidRPr="00C15EF1">
        <w:rPr>
          <w:spacing w:val="2"/>
        </w:rPr>
        <w:t>R</w:t>
      </w:r>
      <w:r w:rsidR="00A37893" w:rsidRPr="00C15EF1">
        <w:t>in</w:t>
      </w:r>
      <w:r w:rsidR="00A37893" w:rsidRPr="00C15EF1">
        <w:rPr>
          <w:spacing w:val="1"/>
        </w:rPr>
        <w:t>g</w:t>
      </w:r>
      <w:r w:rsidR="00A37893" w:rsidRPr="00C15EF1">
        <w:t>ette</w:t>
      </w:r>
      <w:r w:rsidR="00A37893" w:rsidRPr="00C15EF1">
        <w:rPr>
          <w:spacing w:val="-3"/>
        </w:rPr>
        <w:t xml:space="preserve"> </w:t>
      </w:r>
      <w:r w:rsidR="00A37893" w:rsidRPr="00C15EF1">
        <w:t>A</w:t>
      </w:r>
      <w:r w:rsidR="00A37893" w:rsidRPr="00C15EF1">
        <w:rPr>
          <w:spacing w:val="1"/>
        </w:rPr>
        <w:t>l</w:t>
      </w:r>
      <w:r w:rsidR="00A37893" w:rsidRPr="00C15EF1">
        <w:t>berta</w:t>
      </w:r>
      <w:r w:rsidR="00A37893" w:rsidRPr="00C15EF1">
        <w:rPr>
          <w:spacing w:val="4"/>
        </w:rPr>
        <w:t xml:space="preserve"> </w:t>
      </w:r>
      <w:r w:rsidR="00A37893" w:rsidRPr="00C15EF1">
        <w:t>(i.</w:t>
      </w:r>
      <w:r w:rsidR="00A37893" w:rsidRPr="00C15EF1">
        <w:rPr>
          <w:spacing w:val="1"/>
        </w:rPr>
        <w:t>e</w:t>
      </w:r>
      <w:r w:rsidR="00A37893" w:rsidRPr="00C15EF1">
        <w:t>.:, Alberta Winter Games,</w:t>
      </w:r>
      <w:r w:rsidR="00A37893" w:rsidRPr="00C15EF1">
        <w:rPr>
          <w:spacing w:val="-9"/>
        </w:rPr>
        <w:t xml:space="preserve"> </w:t>
      </w:r>
      <w:r w:rsidR="00A37893" w:rsidRPr="00C15EF1">
        <w:t>etc.)</w:t>
      </w:r>
    </w:p>
    <w:p w14:paraId="07E4AEB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B0F7054" w14:textId="77777777" w:rsidR="00A37893" w:rsidRPr="00C15EF1" w:rsidRDefault="00A37893" w:rsidP="00461AE5">
      <w:pPr>
        <w:pStyle w:val="Heading2"/>
        <w:numPr>
          <w:ilvl w:val="0"/>
          <w:numId w:val="28"/>
        </w:numPr>
      </w:pPr>
      <w:bookmarkStart w:id="90" w:name="_Toc529270613"/>
      <w:r w:rsidRPr="00C15EF1">
        <w:t>Cen</w:t>
      </w:r>
      <w:r w:rsidRPr="00C15EF1">
        <w:rPr>
          <w:spacing w:val="1"/>
        </w:rPr>
        <w:t>t</w:t>
      </w:r>
      <w:r w:rsidRPr="00C15EF1">
        <w:rPr>
          <w:spacing w:val="-1"/>
        </w:rPr>
        <w:t>r</w:t>
      </w:r>
      <w:r w:rsidRPr="00C15EF1">
        <w:t>al</w:t>
      </w:r>
      <w:r w:rsidRPr="00C15EF1">
        <w:rPr>
          <w:spacing w:val="-16"/>
        </w:rPr>
        <w:t xml:space="preserve"> </w:t>
      </w:r>
      <w:r w:rsidRPr="00C15EF1">
        <w:rPr>
          <w:spacing w:val="2"/>
        </w:rPr>
        <w:t>R</w:t>
      </w:r>
      <w:r w:rsidRPr="00C15EF1">
        <w:t>egion</w:t>
      </w:r>
      <w:bookmarkEnd w:id="90"/>
    </w:p>
    <w:p w14:paraId="4A553C2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2F184E7" w14:textId="77777777" w:rsidR="00A37893" w:rsidRPr="00C15EF1" w:rsidRDefault="00925C35" w:rsidP="007C5AB6">
      <w:pPr>
        <w:pStyle w:val="BodyText"/>
      </w:pPr>
      <w:r w:rsidRPr="00C15EF1">
        <w:tab/>
      </w:r>
      <w:r w:rsidR="00A37893" w:rsidRPr="00C15EF1">
        <w:t>Centr</w:t>
      </w:r>
      <w:r w:rsidR="00A37893" w:rsidRPr="00C15EF1">
        <w:rPr>
          <w:spacing w:val="1"/>
        </w:rPr>
        <w:t>a</w:t>
      </w:r>
      <w:r w:rsidR="00A37893" w:rsidRPr="00C15EF1">
        <w:t>l</w:t>
      </w:r>
      <w:r w:rsidR="00A37893" w:rsidRPr="00C15EF1">
        <w:rPr>
          <w:spacing w:val="-7"/>
        </w:rPr>
        <w:t xml:space="preserve"> </w:t>
      </w:r>
      <w:r w:rsidR="00A37893" w:rsidRPr="00C15EF1">
        <w:t>R</w:t>
      </w:r>
      <w:r w:rsidR="00A37893" w:rsidRPr="00C15EF1">
        <w:rPr>
          <w:spacing w:val="1"/>
        </w:rPr>
        <w:t>e</w:t>
      </w:r>
      <w:r w:rsidR="00A37893" w:rsidRPr="00C15EF1">
        <w:t>gion</w:t>
      </w:r>
      <w:r w:rsidR="00A37893" w:rsidRPr="00C15EF1">
        <w:rPr>
          <w:spacing w:val="-5"/>
        </w:rPr>
        <w:t xml:space="preserve"> </w:t>
      </w:r>
      <w:r w:rsidR="00A37893" w:rsidRPr="00C15EF1">
        <w:t>re</w:t>
      </w:r>
      <w:r w:rsidR="00A37893" w:rsidRPr="00C15EF1">
        <w:rPr>
          <w:spacing w:val="1"/>
        </w:rPr>
        <w:t>f</w:t>
      </w:r>
      <w:r w:rsidR="00A37893" w:rsidRPr="00C15EF1">
        <w:t>ers</w:t>
      </w:r>
      <w:r w:rsidR="00A37893" w:rsidRPr="00C15EF1">
        <w:rPr>
          <w:spacing w:val="-3"/>
        </w:rPr>
        <w:t xml:space="preserve"> </w:t>
      </w:r>
      <w:r w:rsidR="00A37893" w:rsidRPr="00C15EF1">
        <w:t>to</w:t>
      </w:r>
      <w:r w:rsidR="00A37893" w:rsidRPr="00C15EF1">
        <w:rPr>
          <w:spacing w:val="-6"/>
        </w:rPr>
        <w:t xml:space="preserve"> </w:t>
      </w:r>
      <w:r w:rsidR="00A37893" w:rsidRPr="00C15EF1">
        <w:t>a</w:t>
      </w:r>
      <w:r w:rsidR="00A37893" w:rsidRPr="00C15EF1">
        <w:rPr>
          <w:spacing w:val="-5"/>
        </w:rPr>
        <w:t xml:space="preserve"> </w:t>
      </w:r>
      <w:r w:rsidR="00A37893" w:rsidRPr="00C15EF1">
        <w:rPr>
          <w:spacing w:val="3"/>
        </w:rPr>
        <w:t>r</w:t>
      </w:r>
      <w:r w:rsidR="00A37893" w:rsidRPr="00C15EF1">
        <w:t>oug</w:t>
      </w:r>
      <w:r w:rsidR="00A37893" w:rsidRPr="00C15EF1">
        <w:rPr>
          <w:spacing w:val="1"/>
        </w:rPr>
        <w:t>h</w:t>
      </w:r>
      <w:r w:rsidR="00A37893" w:rsidRPr="00C15EF1">
        <w:rPr>
          <w:spacing w:val="3"/>
        </w:rPr>
        <w:t>l</w:t>
      </w:r>
      <w:r w:rsidR="00A37893" w:rsidRPr="00C15EF1">
        <w:t>y</w:t>
      </w:r>
      <w:r w:rsidR="00A37893" w:rsidRPr="00C15EF1">
        <w:rPr>
          <w:spacing w:val="-8"/>
        </w:rPr>
        <w:t xml:space="preserve"> </w:t>
      </w:r>
      <w:r w:rsidR="00A37893" w:rsidRPr="00C15EF1">
        <w:t>squa</w:t>
      </w:r>
      <w:r w:rsidR="00A37893" w:rsidRPr="00C15EF1">
        <w:rPr>
          <w:spacing w:val="2"/>
        </w:rPr>
        <w:t>r</w:t>
      </w:r>
      <w:r w:rsidR="00A37893" w:rsidRPr="00C15EF1">
        <w:t>e</w:t>
      </w:r>
      <w:r w:rsidR="00A37893" w:rsidRPr="00C15EF1">
        <w:rPr>
          <w:spacing w:val="-5"/>
        </w:rPr>
        <w:t xml:space="preserve"> </w:t>
      </w:r>
      <w:r w:rsidR="00A37893" w:rsidRPr="00C15EF1">
        <w:t>ar</w:t>
      </w:r>
      <w:r w:rsidR="00A37893" w:rsidRPr="00C15EF1">
        <w:rPr>
          <w:spacing w:val="1"/>
        </w:rPr>
        <w:t>e</w:t>
      </w:r>
      <w:r w:rsidR="00A37893" w:rsidRPr="00C15EF1">
        <w:t>a</w:t>
      </w:r>
      <w:r w:rsidR="00A37893" w:rsidRPr="00C15EF1">
        <w:rPr>
          <w:spacing w:val="-4"/>
        </w:rPr>
        <w:t xml:space="preserve"> </w:t>
      </w:r>
      <w:r w:rsidR="00A37893" w:rsidRPr="00C15EF1">
        <w:rPr>
          <w:spacing w:val="-3"/>
        </w:rPr>
        <w:t>w</w:t>
      </w:r>
      <w:r w:rsidR="00A37893" w:rsidRPr="00C15EF1">
        <w:rPr>
          <w:spacing w:val="1"/>
        </w:rPr>
        <w:t>i</w:t>
      </w:r>
      <w:r w:rsidR="00A37893" w:rsidRPr="00C15EF1">
        <w:t>th</w:t>
      </w:r>
      <w:r w:rsidR="00A37893" w:rsidRPr="00C15EF1">
        <w:rPr>
          <w:spacing w:val="-3"/>
        </w:rPr>
        <w:t xml:space="preserve"> </w:t>
      </w:r>
      <w:r w:rsidR="00A37893" w:rsidRPr="00C15EF1">
        <w:t>E</w:t>
      </w:r>
      <w:r w:rsidR="00A37893" w:rsidRPr="00C15EF1">
        <w:rPr>
          <w:spacing w:val="1"/>
        </w:rPr>
        <w:t>d</w:t>
      </w:r>
      <w:r w:rsidR="00A37893" w:rsidRPr="00C15EF1">
        <w:rPr>
          <w:spacing w:val="4"/>
        </w:rPr>
        <w:t>m</w:t>
      </w:r>
      <w:r w:rsidR="00A37893" w:rsidRPr="00C15EF1">
        <w:t>onton</w:t>
      </w:r>
      <w:r w:rsidR="00A37893" w:rsidRPr="00C15EF1">
        <w:rPr>
          <w:spacing w:val="-5"/>
        </w:rPr>
        <w:t xml:space="preserve"> </w:t>
      </w:r>
      <w:r w:rsidR="00A37893" w:rsidRPr="00C15EF1">
        <w:rPr>
          <w:spacing w:val="-2"/>
        </w:rPr>
        <w:t>i</w:t>
      </w:r>
      <w:r w:rsidR="00A37893" w:rsidRPr="00C15EF1">
        <w:t>n</w:t>
      </w:r>
      <w:r w:rsidR="00A37893" w:rsidRPr="00C15EF1">
        <w:rPr>
          <w:spacing w:val="-5"/>
        </w:rPr>
        <w:t xml:space="preserve"> </w:t>
      </w:r>
      <w:r w:rsidR="00A37893" w:rsidRPr="00C15EF1">
        <w:rPr>
          <w:spacing w:val="1"/>
        </w:rPr>
        <w:t>t</w:t>
      </w:r>
      <w:r w:rsidR="00A37893" w:rsidRPr="00C15EF1">
        <w:t>he</w:t>
      </w:r>
      <w:r w:rsidR="00A37893" w:rsidRPr="00C15EF1">
        <w:rPr>
          <w:spacing w:val="-6"/>
        </w:rPr>
        <w:t xml:space="preserve"> </w:t>
      </w:r>
      <w:r w:rsidR="00A37893" w:rsidRPr="00C15EF1">
        <w:t>c</w:t>
      </w:r>
      <w:r w:rsidR="00A37893" w:rsidRPr="00C15EF1">
        <w:rPr>
          <w:spacing w:val="1"/>
        </w:rPr>
        <w:t>e</w:t>
      </w:r>
      <w:r w:rsidR="00A37893" w:rsidRPr="00C15EF1">
        <w:t>nter</w:t>
      </w:r>
      <w:r w:rsidR="00A37893" w:rsidRPr="00C15EF1">
        <w:rPr>
          <w:spacing w:val="-4"/>
        </w:rPr>
        <w:t xml:space="preserve"> </w:t>
      </w:r>
      <w:r w:rsidR="00A37893" w:rsidRPr="00C15EF1">
        <w:rPr>
          <w:spacing w:val="1"/>
        </w:rPr>
        <w:t>a</w:t>
      </w:r>
      <w:r w:rsidR="00A37893" w:rsidRPr="00C15EF1">
        <w:t>nd</w:t>
      </w:r>
      <w:r w:rsidR="00A37893" w:rsidRPr="00C15EF1">
        <w:rPr>
          <w:spacing w:val="-5"/>
        </w:rPr>
        <w:t xml:space="preserve"> </w:t>
      </w:r>
      <w:r w:rsidR="00A37893" w:rsidRPr="00C15EF1">
        <w:t>r</w:t>
      </w:r>
      <w:r w:rsidR="00A37893" w:rsidRPr="00C15EF1">
        <w:rPr>
          <w:spacing w:val="1"/>
        </w:rPr>
        <w:t>a</w:t>
      </w:r>
      <w:r w:rsidR="00A37893" w:rsidRPr="00C15EF1">
        <w:t>ng</w:t>
      </w:r>
      <w:r w:rsidR="00A37893" w:rsidRPr="00C15EF1">
        <w:rPr>
          <w:spacing w:val="1"/>
        </w:rPr>
        <w:t>i</w:t>
      </w:r>
      <w:r w:rsidR="00A37893" w:rsidRPr="00C15EF1">
        <w:t>ng</w:t>
      </w:r>
      <w:r w:rsidR="00A37893" w:rsidRPr="00C15EF1">
        <w:rPr>
          <w:spacing w:val="-6"/>
        </w:rPr>
        <w:t xml:space="preserve"> </w:t>
      </w:r>
      <w:r w:rsidR="00A37893" w:rsidRPr="00C15EF1">
        <w:rPr>
          <w:spacing w:val="1"/>
        </w:rPr>
        <w:t>f</w:t>
      </w:r>
      <w:r w:rsidR="00A37893" w:rsidRPr="00C15EF1">
        <w:t>rom Legal</w:t>
      </w:r>
      <w:r w:rsidR="00A37893" w:rsidRPr="00C15EF1">
        <w:rPr>
          <w:spacing w:val="-6"/>
        </w:rPr>
        <w:t xml:space="preserve"> </w:t>
      </w:r>
      <w:r w:rsidR="00A37893" w:rsidRPr="00C15EF1">
        <w:rPr>
          <w:spacing w:val="1"/>
        </w:rPr>
        <w:t>i</w:t>
      </w:r>
      <w:r w:rsidR="00A37893" w:rsidRPr="00C15EF1">
        <w:t>n</w:t>
      </w:r>
      <w:r w:rsidR="00A37893" w:rsidRPr="00C15EF1">
        <w:rPr>
          <w:spacing w:val="-6"/>
        </w:rPr>
        <w:t xml:space="preserve"> </w:t>
      </w:r>
      <w:r w:rsidR="00A37893" w:rsidRPr="00C15EF1">
        <w:t>t</w:t>
      </w:r>
      <w:r w:rsidR="00A37893" w:rsidRPr="00C15EF1">
        <w:rPr>
          <w:spacing w:val="1"/>
        </w:rPr>
        <w:t>h</w:t>
      </w:r>
      <w:r w:rsidR="00A37893" w:rsidRPr="00C15EF1">
        <w:t>e</w:t>
      </w:r>
      <w:r w:rsidR="00A37893" w:rsidRPr="00C15EF1">
        <w:rPr>
          <w:w w:val="99"/>
        </w:rPr>
        <w:t xml:space="preserve"> </w:t>
      </w:r>
      <w:r w:rsidR="00A37893" w:rsidRPr="00C15EF1">
        <w:t>north</w:t>
      </w:r>
      <w:r w:rsidR="00A37893" w:rsidRPr="00C15EF1">
        <w:rPr>
          <w:spacing w:val="-5"/>
        </w:rPr>
        <w:t xml:space="preserve"> </w:t>
      </w:r>
      <w:r w:rsidR="00A37893" w:rsidRPr="00C15EF1">
        <w:rPr>
          <w:spacing w:val="2"/>
        </w:rPr>
        <w:t>t</w:t>
      </w:r>
      <w:r w:rsidR="00A37893" w:rsidRPr="00C15EF1">
        <w:t>o</w:t>
      </w:r>
      <w:r w:rsidR="00A37893" w:rsidRPr="00C15EF1">
        <w:rPr>
          <w:spacing w:val="-5"/>
        </w:rPr>
        <w:t xml:space="preserve"> </w:t>
      </w:r>
      <w:r w:rsidR="00A37893" w:rsidRPr="00C15EF1">
        <w:t>L</w:t>
      </w:r>
      <w:r w:rsidR="00A37893" w:rsidRPr="00C15EF1">
        <w:rPr>
          <w:spacing w:val="1"/>
        </w:rPr>
        <w:t>e</w:t>
      </w:r>
      <w:r w:rsidR="00A37893" w:rsidRPr="00C15EF1">
        <w:t>duc</w:t>
      </w:r>
      <w:r w:rsidR="00A37893" w:rsidRPr="00C15EF1">
        <w:rPr>
          <w:spacing w:val="-3"/>
        </w:rPr>
        <w:t xml:space="preserve"> </w:t>
      </w:r>
      <w:r w:rsidR="00A37893" w:rsidRPr="00C15EF1">
        <w:t>in</w:t>
      </w:r>
      <w:r w:rsidR="00A37893" w:rsidRPr="00C15EF1">
        <w:rPr>
          <w:spacing w:val="-5"/>
        </w:rPr>
        <w:t xml:space="preserve"> </w:t>
      </w:r>
      <w:r w:rsidR="00A37893" w:rsidRPr="00C15EF1">
        <w:rPr>
          <w:spacing w:val="1"/>
        </w:rPr>
        <w:t>t</w:t>
      </w:r>
      <w:r w:rsidR="00A37893" w:rsidRPr="00C15EF1">
        <w:t>he</w:t>
      </w:r>
      <w:r w:rsidR="00A37893" w:rsidRPr="00C15EF1">
        <w:rPr>
          <w:spacing w:val="-5"/>
        </w:rPr>
        <w:t xml:space="preserve"> </w:t>
      </w:r>
      <w:r w:rsidR="00A37893" w:rsidRPr="00C15EF1">
        <w:t>so</w:t>
      </w:r>
      <w:r w:rsidR="00A37893" w:rsidRPr="00C15EF1">
        <w:rPr>
          <w:spacing w:val="1"/>
        </w:rPr>
        <w:t>u</w:t>
      </w:r>
      <w:r w:rsidR="00A37893" w:rsidRPr="00C15EF1">
        <w:t>th</w:t>
      </w:r>
      <w:r w:rsidR="00A37893" w:rsidRPr="00C15EF1">
        <w:rPr>
          <w:spacing w:val="-3"/>
        </w:rPr>
        <w:t xml:space="preserve"> </w:t>
      </w:r>
      <w:r w:rsidR="00A37893" w:rsidRPr="00C15EF1">
        <w:t>and</w:t>
      </w:r>
      <w:r w:rsidR="00A37893" w:rsidRPr="00C15EF1">
        <w:rPr>
          <w:spacing w:val="-5"/>
        </w:rPr>
        <w:t xml:space="preserve"> </w:t>
      </w:r>
      <w:r w:rsidR="00A37893" w:rsidRPr="00C15EF1">
        <w:t>Fort</w:t>
      </w:r>
      <w:r w:rsidR="00A37893" w:rsidRPr="00C15EF1">
        <w:rPr>
          <w:spacing w:val="-3"/>
        </w:rPr>
        <w:t xml:space="preserve"> </w:t>
      </w:r>
      <w:r w:rsidR="00A37893" w:rsidRPr="00C15EF1">
        <w:t>Sas</w:t>
      </w:r>
      <w:r w:rsidR="00A37893" w:rsidRPr="00C15EF1">
        <w:rPr>
          <w:spacing w:val="3"/>
        </w:rPr>
        <w:t>k</w:t>
      </w:r>
      <w:r w:rsidR="00A37893" w:rsidRPr="00C15EF1">
        <w:t>atch</w:t>
      </w:r>
      <w:r w:rsidR="00A37893" w:rsidRPr="00C15EF1">
        <w:rPr>
          <w:spacing w:val="1"/>
        </w:rPr>
        <w:t>e</w:t>
      </w:r>
      <w:r w:rsidR="00A37893" w:rsidRPr="00C15EF1">
        <w:rPr>
          <w:spacing w:val="-3"/>
        </w:rPr>
        <w:t>w</w:t>
      </w:r>
      <w:r w:rsidR="00A37893" w:rsidRPr="00C15EF1">
        <w:rPr>
          <w:spacing w:val="1"/>
        </w:rPr>
        <w:t>a</w:t>
      </w:r>
      <w:r w:rsidR="00A37893" w:rsidRPr="00C15EF1">
        <w:t>n</w:t>
      </w:r>
      <w:r w:rsidR="00A37893" w:rsidRPr="00C15EF1">
        <w:rPr>
          <w:spacing w:val="-5"/>
        </w:rPr>
        <w:t xml:space="preserve"> </w:t>
      </w:r>
      <w:r w:rsidR="00A37893" w:rsidRPr="00C15EF1">
        <w:t>in</w:t>
      </w:r>
      <w:r w:rsidR="00A37893" w:rsidRPr="00C15EF1">
        <w:rPr>
          <w:spacing w:val="-5"/>
        </w:rPr>
        <w:t xml:space="preserve"> </w:t>
      </w:r>
      <w:r w:rsidR="00A37893" w:rsidRPr="00C15EF1">
        <w:rPr>
          <w:spacing w:val="1"/>
        </w:rPr>
        <w:t>t</w:t>
      </w:r>
      <w:r w:rsidR="00A37893" w:rsidRPr="00C15EF1">
        <w:t>he</w:t>
      </w:r>
      <w:r w:rsidR="00A37893" w:rsidRPr="00C15EF1">
        <w:rPr>
          <w:spacing w:val="-5"/>
        </w:rPr>
        <w:t xml:space="preserve"> </w:t>
      </w:r>
      <w:r w:rsidR="00A37893" w:rsidRPr="00C15EF1">
        <w:rPr>
          <w:spacing w:val="1"/>
        </w:rPr>
        <w:t>e</w:t>
      </w:r>
      <w:r w:rsidR="00A37893" w:rsidRPr="00C15EF1">
        <w:t>ast</w:t>
      </w:r>
      <w:r w:rsidR="00A37893" w:rsidRPr="00C15EF1">
        <w:rPr>
          <w:spacing w:val="-5"/>
        </w:rPr>
        <w:t xml:space="preserve"> </w:t>
      </w:r>
      <w:r w:rsidR="00A37893" w:rsidRPr="00C15EF1">
        <w:t>to</w:t>
      </w:r>
      <w:r w:rsidR="00A37893" w:rsidRPr="00C15EF1">
        <w:rPr>
          <w:spacing w:val="-4"/>
        </w:rPr>
        <w:t xml:space="preserve"> </w:t>
      </w:r>
      <w:r w:rsidR="00A37893" w:rsidRPr="00C15EF1">
        <w:t>Spru</w:t>
      </w:r>
      <w:r w:rsidR="00A37893" w:rsidRPr="00C15EF1">
        <w:rPr>
          <w:spacing w:val="1"/>
        </w:rPr>
        <w:t>c</w:t>
      </w:r>
      <w:r w:rsidR="00A37893" w:rsidRPr="00C15EF1">
        <w:t>e</w:t>
      </w:r>
      <w:r w:rsidR="00A37893" w:rsidRPr="00C15EF1">
        <w:rPr>
          <w:spacing w:val="-5"/>
        </w:rPr>
        <w:t xml:space="preserve"> </w:t>
      </w:r>
      <w:r w:rsidR="00A37893" w:rsidRPr="00C15EF1">
        <w:t>G</w:t>
      </w:r>
      <w:r w:rsidR="00A37893" w:rsidRPr="00C15EF1">
        <w:rPr>
          <w:spacing w:val="1"/>
        </w:rPr>
        <w:t>ro</w:t>
      </w:r>
      <w:r w:rsidR="00A37893" w:rsidRPr="00C15EF1">
        <w:rPr>
          <w:spacing w:val="-2"/>
        </w:rPr>
        <w:t>v</w:t>
      </w:r>
      <w:r w:rsidR="00A37893" w:rsidRPr="00C15EF1">
        <w:t>e</w:t>
      </w:r>
      <w:r w:rsidR="00A37893" w:rsidRPr="00C15EF1">
        <w:rPr>
          <w:spacing w:val="-3"/>
        </w:rPr>
        <w:t xml:space="preserve"> </w:t>
      </w:r>
      <w:r w:rsidR="00A37893" w:rsidRPr="00C15EF1">
        <w:rPr>
          <w:spacing w:val="6"/>
        </w:rPr>
        <w:t>i</w:t>
      </w:r>
      <w:r w:rsidR="00A37893" w:rsidRPr="00C15EF1">
        <w:t>n the</w:t>
      </w:r>
      <w:r w:rsidR="00A37893" w:rsidRPr="00C15EF1">
        <w:rPr>
          <w:spacing w:val="-4"/>
        </w:rPr>
        <w:t xml:space="preserve"> </w:t>
      </w:r>
      <w:r w:rsidR="00A37893" w:rsidRPr="00C15EF1">
        <w:t>west.</w:t>
      </w:r>
      <w:r w:rsidR="00A37893" w:rsidRPr="00C15EF1">
        <w:rPr>
          <w:spacing w:val="-5"/>
        </w:rPr>
        <w:t xml:space="preserve"> </w:t>
      </w:r>
      <w:r w:rsidR="00A37893" w:rsidRPr="00C15EF1">
        <w:rPr>
          <w:spacing w:val="2"/>
        </w:rPr>
        <w:t>T</w:t>
      </w:r>
      <w:r w:rsidR="00A37893" w:rsidRPr="00C15EF1">
        <w:t>h</w:t>
      </w:r>
      <w:r w:rsidR="00A37893" w:rsidRPr="00C15EF1">
        <w:rPr>
          <w:spacing w:val="-2"/>
        </w:rPr>
        <w:t>i</w:t>
      </w:r>
      <w:r w:rsidR="00A37893" w:rsidRPr="00C15EF1">
        <w:t>s</w:t>
      </w:r>
      <w:r w:rsidR="00A37893" w:rsidRPr="00C15EF1">
        <w:rPr>
          <w:spacing w:val="-4"/>
        </w:rPr>
        <w:t xml:space="preserve"> </w:t>
      </w:r>
      <w:r w:rsidR="00A37893" w:rsidRPr="00C15EF1">
        <w:rPr>
          <w:spacing w:val="-2"/>
        </w:rPr>
        <w:t>i</w:t>
      </w:r>
      <w:r w:rsidR="00A37893" w:rsidRPr="00C15EF1">
        <w:t>nc</w:t>
      </w:r>
      <w:r w:rsidR="00A37893" w:rsidRPr="00C15EF1">
        <w:rPr>
          <w:spacing w:val="1"/>
        </w:rPr>
        <w:t>l</w:t>
      </w:r>
      <w:r w:rsidR="00A37893" w:rsidRPr="00C15EF1">
        <w:t>udes</w:t>
      </w:r>
      <w:r w:rsidR="00A37893" w:rsidRPr="00C15EF1">
        <w:rPr>
          <w:w w:val="99"/>
        </w:rPr>
        <w:t xml:space="preserve"> </w:t>
      </w:r>
      <w:r w:rsidR="00A37893" w:rsidRPr="00C15EF1">
        <w:t>but</w:t>
      </w:r>
      <w:r w:rsidR="00A37893" w:rsidRPr="00C15EF1">
        <w:rPr>
          <w:spacing w:val="-7"/>
        </w:rPr>
        <w:t xml:space="preserve"> </w:t>
      </w:r>
      <w:r w:rsidR="00A37893" w:rsidRPr="00C15EF1">
        <w:rPr>
          <w:spacing w:val="1"/>
        </w:rPr>
        <w:t>n</w:t>
      </w:r>
      <w:r w:rsidR="00A37893" w:rsidRPr="00C15EF1">
        <w:t>ot</w:t>
      </w:r>
      <w:r w:rsidR="00A37893" w:rsidRPr="00C15EF1">
        <w:rPr>
          <w:spacing w:val="-5"/>
        </w:rPr>
        <w:t xml:space="preserve"> </w:t>
      </w:r>
      <w:r w:rsidR="00A37893" w:rsidRPr="00C15EF1">
        <w:t>li</w:t>
      </w:r>
      <w:r w:rsidR="00A37893" w:rsidRPr="00C15EF1">
        <w:rPr>
          <w:spacing w:val="4"/>
        </w:rPr>
        <w:t>m</w:t>
      </w:r>
      <w:r w:rsidR="00A37893" w:rsidRPr="00C15EF1">
        <w:t>ited</w:t>
      </w:r>
      <w:r w:rsidR="00A37893" w:rsidRPr="00C15EF1">
        <w:rPr>
          <w:spacing w:val="-7"/>
        </w:rPr>
        <w:t xml:space="preserve"> </w:t>
      </w:r>
      <w:r w:rsidR="00A37893" w:rsidRPr="00C15EF1">
        <w:t>to</w:t>
      </w:r>
      <w:r w:rsidR="00A37893" w:rsidRPr="00C15EF1">
        <w:rPr>
          <w:spacing w:val="-5"/>
        </w:rPr>
        <w:t xml:space="preserve"> </w:t>
      </w:r>
      <w:r w:rsidR="00A37893" w:rsidRPr="00C15EF1">
        <w:t>t</w:t>
      </w:r>
      <w:r w:rsidR="00A37893" w:rsidRPr="00C15EF1">
        <w:rPr>
          <w:spacing w:val="1"/>
        </w:rPr>
        <w:t>h</w:t>
      </w:r>
      <w:r w:rsidR="00A37893" w:rsidRPr="00C15EF1">
        <w:t>e</w:t>
      </w:r>
      <w:r w:rsidR="00A37893" w:rsidRPr="00C15EF1">
        <w:rPr>
          <w:spacing w:val="-7"/>
        </w:rPr>
        <w:t xml:space="preserve"> </w:t>
      </w:r>
      <w:r w:rsidR="00A37893" w:rsidRPr="00C15EF1">
        <w:rPr>
          <w:spacing w:val="1"/>
        </w:rPr>
        <w:t>f</w:t>
      </w:r>
      <w:r w:rsidR="00A37893" w:rsidRPr="00C15EF1">
        <w:t>o</w:t>
      </w:r>
      <w:r w:rsidR="00A37893" w:rsidRPr="00C15EF1">
        <w:rPr>
          <w:spacing w:val="-2"/>
        </w:rPr>
        <w:t>l</w:t>
      </w:r>
      <w:r w:rsidR="00A37893" w:rsidRPr="00C15EF1">
        <w:rPr>
          <w:spacing w:val="1"/>
        </w:rPr>
        <w:t>lo</w:t>
      </w:r>
      <w:r w:rsidR="00A37893" w:rsidRPr="00C15EF1">
        <w:rPr>
          <w:spacing w:val="-3"/>
        </w:rPr>
        <w:t>w</w:t>
      </w:r>
      <w:r w:rsidR="00A37893" w:rsidRPr="00C15EF1">
        <w:rPr>
          <w:spacing w:val="1"/>
        </w:rPr>
        <w:t>i</w:t>
      </w:r>
      <w:r w:rsidR="00A37893" w:rsidRPr="00C15EF1">
        <w:t>ng</w:t>
      </w:r>
      <w:r w:rsidR="00A37893" w:rsidRPr="00C15EF1">
        <w:rPr>
          <w:spacing w:val="-7"/>
        </w:rPr>
        <w:t xml:space="preserve"> </w:t>
      </w:r>
      <w:r w:rsidR="00A37893" w:rsidRPr="00C15EF1">
        <w:t>as</w:t>
      </w:r>
      <w:r w:rsidR="00A37893" w:rsidRPr="00C15EF1">
        <w:rPr>
          <w:spacing w:val="1"/>
        </w:rPr>
        <w:t>s</w:t>
      </w:r>
      <w:r w:rsidR="00A37893" w:rsidRPr="00C15EF1">
        <w:t>oci</w:t>
      </w:r>
      <w:r w:rsidR="00A37893" w:rsidRPr="00C15EF1">
        <w:rPr>
          <w:spacing w:val="1"/>
        </w:rPr>
        <w:t>a</w:t>
      </w:r>
      <w:r w:rsidR="00A37893" w:rsidRPr="00C15EF1">
        <w:t>t</w:t>
      </w:r>
      <w:r w:rsidR="00A37893" w:rsidRPr="00C15EF1">
        <w:rPr>
          <w:spacing w:val="-2"/>
        </w:rPr>
        <w:t>i</w:t>
      </w:r>
      <w:r w:rsidR="00A37893" w:rsidRPr="00C15EF1">
        <w:rPr>
          <w:spacing w:val="1"/>
        </w:rPr>
        <w:t>o</w:t>
      </w:r>
      <w:r w:rsidR="00A37893" w:rsidRPr="00C15EF1">
        <w:t>ns:</w:t>
      </w:r>
    </w:p>
    <w:p w14:paraId="46845880" w14:textId="77777777" w:rsidR="00A37893" w:rsidRPr="00C15EF1" w:rsidRDefault="00A37893" w:rsidP="00925C35">
      <w:pPr>
        <w:kinsoku w:val="0"/>
        <w:overflowPunct w:val="0"/>
        <w:spacing w:before="12" w:line="220" w:lineRule="exact"/>
        <w:ind w:left="1620" w:hanging="360"/>
        <w:rPr>
          <w:rFonts w:asciiTheme="minorHAnsi" w:hAnsiTheme="minorHAnsi" w:cstheme="minorHAnsi"/>
          <w:sz w:val="22"/>
          <w:szCs w:val="22"/>
        </w:rPr>
      </w:pPr>
    </w:p>
    <w:p w14:paraId="5E440462" w14:textId="77777777" w:rsidR="00A37893" w:rsidRPr="00C15EF1" w:rsidRDefault="00A37893" w:rsidP="007C5AB6">
      <w:pPr>
        <w:pStyle w:val="Bullets"/>
      </w:pPr>
      <w:r w:rsidRPr="00C15EF1">
        <w:t>St.</w:t>
      </w:r>
      <w:r w:rsidRPr="00C15EF1">
        <w:rPr>
          <w:spacing w:val="-7"/>
        </w:rPr>
        <w:t xml:space="preserve"> </w:t>
      </w:r>
      <w:r w:rsidRPr="00C15EF1">
        <w:t>A</w:t>
      </w:r>
      <w:r w:rsidRPr="00C15EF1">
        <w:rPr>
          <w:spacing w:val="1"/>
        </w:rPr>
        <w:t>l</w:t>
      </w:r>
      <w:r w:rsidRPr="00C15EF1">
        <w:t>bert</w:t>
      </w:r>
    </w:p>
    <w:p w14:paraId="7269144A" w14:textId="77777777" w:rsidR="00A37893" w:rsidRPr="00C15EF1" w:rsidRDefault="00A37893" w:rsidP="007C5AB6">
      <w:pPr>
        <w:pStyle w:val="Bullets"/>
      </w:pPr>
      <w:r w:rsidRPr="00C15EF1">
        <w:t>Spru</w:t>
      </w:r>
      <w:r w:rsidRPr="00C15EF1">
        <w:rPr>
          <w:spacing w:val="1"/>
        </w:rPr>
        <w:t>c</w:t>
      </w:r>
      <w:r w:rsidRPr="00C15EF1">
        <w:t>e</w:t>
      </w:r>
      <w:r w:rsidRPr="00C15EF1">
        <w:rPr>
          <w:spacing w:val="-13"/>
        </w:rPr>
        <w:t xml:space="preserve"> </w:t>
      </w:r>
      <w:r w:rsidRPr="00C15EF1">
        <w:t>G</w:t>
      </w:r>
      <w:r w:rsidRPr="00C15EF1">
        <w:rPr>
          <w:spacing w:val="1"/>
        </w:rPr>
        <w:t>ro</w:t>
      </w:r>
      <w:r w:rsidRPr="00C15EF1">
        <w:rPr>
          <w:spacing w:val="-2"/>
        </w:rPr>
        <w:t>v</w:t>
      </w:r>
      <w:r w:rsidRPr="00C15EF1">
        <w:t>e</w:t>
      </w:r>
    </w:p>
    <w:p w14:paraId="443C6247" w14:textId="77777777" w:rsidR="00A37893" w:rsidRPr="00C15EF1" w:rsidRDefault="00A37893" w:rsidP="007C5AB6">
      <w:pPr>
        <w:pStyle w:val="Bullets"/>
      </w:pPr>
      <w:r w:rsidRPr="00C15EF1">
        <w:t>Leduc</w:t>
      </w:r>
    </w:p>
    <w:p w14:paraId="5B932053" w14:textId="77777777" w:rsidR="00A37893" w:rsidRPr="00C15EF1" w:rsidRDefault="00A37893" w:rsidP="007C5AB6">
      <w:pPr>
        <w:pStyle w:val="Bullets"/>
      </w:pPr>
      <w:r w:rsidRPr="00C15EF1">
        <w:t>Be</w:t>
      </w:r>
      <w:r w:rsidRPr="00C15EF1">
        <w:rPr>
          <w:spacing w:val="1"/>
        </w:rPr>
        <w:t>a</w:t>
      </w:r>
      <w:r w:rsidRPr="00C15EF1">
        <w:t>u</w:t>
      </w:r>
      <w:r w:rsidRPr="00C15EF1">
        <w:rPr>
          <w:spacing w:val="4"/>
        </w:rPr>
        <w:t>m</w:t>
      </w:r>
      <w:r w:rsidRPr="00C15EF1">
        <w:t>ont</w:t>
      </w:r>
    </w:p>
    <w:p w14:paraId="364BE486" w14:textId="77777777" w:rsidR="00A37893" w:rsidRPr="00C15EF1" w:rsidRDefault="00A37893" w:rsidP="007C5AB6">
      <w:pPr>
        <w:pStyle w:val="Bullets"/>
      </w:pPr>
      <w:r w:rsidRPr="00C15EF1">
        <w:t>Sherwood</w:t>
      </w:r>
      <w:r w:rsidRPr="00C15EF1">
        <w:rPr>
          <w:spacing w:val="-14"/>
        </w:rPr>
        <w:t xml:space="preserve"> </w:t>
      </w:r>
      <w:r w:rsidRPr="00C15EF1">
        <w:t>Park</w:t>
      </w:r>
    </w:p>
    <w:p w14:paraId="188AB064" w14:textId="77777777" w:rsidR="00A37893" w:rsidRPr="00C15EF1" w:rsidRDefault="00A37893" w:rsidP="007C5AB6">
      <w:pPr>
        <w:pStyle w:val="Bullets"/>
      </w:pPr>
      <w:r w:rsidRPr="00C15EF1">
        <w:t>Fort</w:t>
      </w:r>
      <w:r w:rsidRPr="00C15EF1">
        <w:rPr>
          <w:spacing w:val="-18"/>
        </w:rPr>
        <w:t xml:space="preserve"> </w:t>
      </w:r>
      <w:r w:rsidRPr="00C15EF1">
        <w:t>Saskatch</w:t>
      </w:r>
      <w:r w:rsidRPr="00C15EF1">
        <w:rPr>
          <w:spacing w:val="1"/>
        </w:rPr>
        <w:t>e</w:t>
      </w:r>
      <w:r w:rsidRPr="00C15EF1">
        <w:rPr>
          <w:spacing w:val="-3"/>
        </w:rPr>
        <w:t>w</w:t>
      </w:r>
      <w:r w:rsidRPr="00C15EF1">
        <w:t>an</w:t>
      </w:r>
    </w:p>
    <w:p w14:paraId="1B9D994A" w14:textId="77777777" w:rsidR="00A37893" w:rsidRPr="00C15EF1" w:rsidRDefault="00A37893" w:rsidP="007C5AB6">
      <w:pPr>
        <w:pStyle w:val="Bullets"/>
      </w:pPr>
      <w:r w:rsidRPr="00C15EF1">
        <w:t>Ed</w:t>
      </w:r>
      <w:r w:rsidRPr="00C15EF1">
        <w:rPr>
          <w:spacing w:val="4"/>
        </w:rPr>
        <w:t>m</w:t>
      </w:r>
      <w:r w:rsidRPr="00C15EF1">
        <w:t>onton</w:t>
      </w:r>
    </w:p>
    <w:p w14:paraId="080E5EC3" w14:textId="77777777" w:rsidR="00A37893" w:rsidRPr="00C15EF1" w:rsidRDefault="00A37893" w:rsidP="007C5AB6">
      <w:pPr>
        <w:pStyle w:val="BodyText"/>
      </w:pPr>
    </w:p>
    <w:p w14:paraId="2A561F21" w14:textId="77777777" w:rsidR="00A37893" w:rsidRPr="00C15EF1" w:rsidRDefault="00A37893" w:rsidP="00461AE5">
      <w:pPr>
        <w:pStyle w:val="Heading2"/>
        <w:numPr>
          <w:ilvl w:val="0"/>
          <w:numId w:val="28"/>
        </w:numPr>
      </w:pPr>
      <w:bookmarkStart w:id="91" w:name="_Toc458927390"/>
      <w:bookmarkStart w:id="92" w:name="_Toc529270614"/>
      <w:r w:rsidRPr="00C15EF1">
        <w:t>Scheduled League Game</w:t>
      </w:r>
      <w:bookmarkEnd w:id="91"/>
      <w:bookmarkEnd w:id="92"/>
    </w:p>
    <w:p w14:paraId="44F508FC" w14:textId="77777777" w:rsidR="00A37893" w:rsidRPr="00C15EF1" w:rsidRDefault="00A37893"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p>
    <w:p w14:paraId="076676C7" w14:textId="77777777" w:rsidR="00A37893" w:rsidRPr="00C15EF1" w:rsidRDefault="00925C35"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r w:rsidRPr="00C15EF1">
        <w:rPr>
          <w:rFonts w:asciiTheme="minorHAnsi" w:hAnsiTheme="minorHAnsi" w:cstheme="minorHAnsi"/>
          <w:b w:val="0"/>
          <w:bCs w:val="0"/>
          <w:sz w:val="22"/>
          <w:szCs w:val="22"/>
          <w:u w:val="none"/>
        </w:rPr>
        <w:tab/>
      </w:r>
      <w:r w:rsidRPr="00C15EF1">
        <w:rPr>
          <w:rFonts w:asciiTheme="minorHAnsi" w:hAnsiTheme="minorHAnsi" w:cstheme="minorHAnsi"/>
          <w:b w:val="0"/>
          <w:bCs w:val="0"/>
          <w:sz w:val="22"/>
          <w:szCs w:val="22"/>
          <w:u w:val="none"/>
        </w:rPr>
        <w:tab/>
      </w:r>
      <w:bookmarkStart w:id="93" w:name="_Toc458927391"/>
      <w:bookmarkStart w:id="94" w:name="_Toc458928884"/>
      <w:r w:rsidR="00A37893" w:rsidRPr="00C15EF1">
        <w:rPr>
          <w:rFonts w:asciiTheme="minorHAnsi" w:hAnsiTheme="minorHAnsi" w:cstheme="minorHAnsi"/>
          <w:b w:val="0"/>
          <w:bCs w:val="0"/>
          <w:sz w:val="22"/>
          <w:szCs w:val="22"/>
          <w:u w:val="none"/>
        </w:rPr>
        <w:t>Scheduled League Game means any game that has been arranged by BGL – Regular Season, Playoff, or Exhibition. Tournament games are not considered Scheduled League Games.</w:t>
      </w:r>
      <w:bookmarkEnd w:id="93"/>
      <w:bookmarkEnd w:id="94"/>
    </w:p>
    <w:p w14:paraId="00E771DC" w14:textId="77777777" w:rsidR="00A37893" w:rsidRPr="00C15EF1" w:rsidRDefault="00A37893" w:rsidP="00A37893">
      <w:pPr>
        <w:ind w:left="1080" w:hanging="720"/>
        <w:rPr>
          <w:rFonts w:asciiTheme="minorHAnsi" w:hAnsiTheme="minorHAnsi" w:cstheme="minorHAnsi"/>
          <w:sz w:val="22"/>
          <w:szCs w:val="22"/>
        </w:rPr>
      </w:pPr>
    </w:p>
    <w:p w14:paraId="4A07B5ED" w14:textId="77777777" w:rsidR="00A37893" w:rsidRPr="00C15EF1" w:rsidRDefault="00A37893" w:rsidP="00461AE5">
      <w:pPr>
        <w:pStyle w:val="Heading2"/>
        <w:numPr>
          <w:ilvl w:val="0"/>
          <w:numId w:val="28"/>
        </w:numPr>
        <w:rPr>
          <w:u w:val="none"/>
        </w:rPr>
      </w:pPr>
      <w:bookmarkStart w:id="95" w:name="_Toc458927392"/>
      <w:bookmarkStart w:id="96" w:name="_Toc529270615"/>
      <w:r w:rsidRPr="00C15EF1">
        <w:rPr>
          <w:spacing w:val="-1"/>
        </w:rPr>
        <w:t>P</w:t>
      </w:r>
      <w:r w:rsidRPr="00C15EF1">
        <w:t>l</w:t>
      </w:r>
      <w:r w:rsidRPr="00C15EF1">
        <w:rPr>
          <w:spacing w:val="1"/>
        </w:rPr>
        <w:t>a</w:t>
      </w:r>
      <w:r w:rsidRPr="00C15EF1">
        <w:rPr>
          <w:spacing w:val="-3"/>
        </w:rPr>
        <w:t>y</w:t>
      </w:r>
      <w:r w:rsidRPr="00C15EF1">
        <w:t>off</w:t>
      </w:r>
      <w:r w:rsidRPr="00C15EF1">
        <w:rPr>
          <w:spacing w:val="-13"/>
        </w:rPr>
        <w:t xml:space="preserve"> </w:t>
      </w:r>
      <w:r w:rsidRPr="00C15EF1">
        <w:t>Ga</w:t>
      </w:r>
      <w:r w:rsidRPr="00C15EF1">
        <w:rPr>
          <w:spacing w:val="2"/>
        </w:rPr>
        <w:t>m</w:t>
      </w:r>
      <w:r w:rsidRPr="00C15EF1">
        <w:t>e</w:t>
      </w:r>
      <w:bookmarkEnd w:id="95"/>
      <w:bookmarkEnd w:id="96"/>
    </w:p>
    <w:p w14:paraId="24DB16F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040E0809" w14:textId="7BE1BE5C" w:rsidR="00A37893" w:rsidRPr="00C15EF1" w:rsidRDefault="00A37893" w:rsidP="007C5AB6">
      <w:pPr>
        <w:pStyle w:val="BodyText"/>
      </w:pP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5"/>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eans</w:t>
      </w:r>
      <w:r w:rsidRPr="00C15EF1">
        <w:rPr>
          <w:spacing w:val="-5"/>
        </w:rPr>
        <w:t xml:space="preserve"> </w:t>
      </w:r>
      <w:r w:rsidRPr="00C15EF1">
        <w:t>a</w:t>
      </w:r>
      <w:r w:rsidRPr="00C15EF1">
        <w:rPr>
          <w:spacing w:val="1"/>
        </w:rPr>
        <w:t>n</w:t>
      </w:r>
      <w:r w:rsidRPr="00C15EF1">
        <w:t>y</w:t>
      </w:r>
      <w:r w:rsidRPr="00C15EF1">
        <w:rPr>
          <w:spacing w:val="-9"/>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that</w:t>
      </w:r>
      <w:r w:rsidRPr="00C15EF1">
        <w:rPr>
          <w:spacing w:val="-6"/>
        </w:rPr>
        <w:t xml:space="preserve"> </w:t>
      </w:r>
      <w:r w:rsidRPr="00C15EF1">
        <w:t>has</w:t>
      </w:r>
      <w:r w:rsidRPr="00C15EF1">
        <w:rPr>
          <w:spacing w:val="-6"/>
        </w:rPr>
        <w:t xml:space="preserve"> </w:t>
      </w:r>
      <w:r w:rsidRPr="00C15EF1">
        <w:rPr>
          <w:spacing w:val="1"/>
        </w:rPr>
        <w:t>b</w:t>
      </w:r>
      <w:r w:rsidRPr="00C15EF1">
        <w:t>een</w:t>
      </w:r>
      <w:r w:rsidRPr="00C15EF1">
        <w:rPr>
          <w:spacing w:val="-4"/>
        </w:rPr>
        <w:t xml:space="preserve"> </w:t>
      </w:r>
      <w:r w:rsidRPr="00C15EF1">
        <w:t>ar</w:t>
      </w:r>
      <w:r w:rsidRPr="00C15EF1">
        <w:rPr>
          <w:spacing w:val="1"/>
        </w:rPr>
        <w:t>r</w:t>
      </w:r>
      <w:r w:rsidRPr="00C15EF1">
        <w:t>an</w:t>
      </w:r>
      <w:r w:rsidRPr="00C15EF1">
        <w:rPr>
          <w:spacing w:val="1"/>
        </w:rPr>
        <w:t>ge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t>BGL</w:t>
      </w:r>
      <w:r w:rsidRPr="00C15EF1">
        <w:rPr>
          <w:spacing w:val="-5"/>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5"/>
        </w:rPr>
        <w:t xml:space="preserve"> </w:t>
      </w:r>
      <w:r w:rsidRPr="00C15EF1">
        <w:t>BGL</w:t>
      </w:r>
      <w:r w:rsidRPr="00C15EF1">
        <w:rPr>
          <w:spacing w:val="-6"/>
        </w:rPr>
        <w:t xml:space="preserve"> </w:t>
      </w:r>
      <w:r w:rsidRPr="00C15EF1">
        <w:rPr>
          <w:spacing w:val="-2"/>
        </w:rPr>
        <w:t>P</w:t>
      </w:r>
      <w:r w:rsidRPr="00C15EF1">
        <w:rPr>
          <w:spacing w:val="1"/>
        </w:rPr>
        <w:t>o</w:t>
      </w:r>
      <w:r w:rsidRPr="00C15EF1">
        <w:t>ol</w:t>
      </w:r>
      <w:r w:rsidRPr="00C15EF1">
        <w:rPr>
          <w:spacing w:val="-6"/>
        </w:rPr>
        <w:t xml:space="preserve"> </w:t>
      </w:r>
      <w:r w:rsidRPr="00C15EF1">
        <w:t>Cha</w:t>
      </w:r>
      <w:r w:rsidRPr="00C15EF1">
        <w:rPr>
          <w:spacing w:val="3"/>
        </w:rPr>
        <w:t>m</w:t>
      </w:r>
      <w:r w:rsidRPr="00C15EF1">
        <w:t>p</w:t>
      </w:r>
      <w:r w:rsidRPr="00C15EF1">
        <w:rPr>
          <w:spacing w:val="-2"/>
        </w:rPr>
        <w:t>i</w:t>
      </w:r>
      <w:r w:rsidRPr="00C15EF1">
        <w:t>on.</w:t>
      </w:r>
    </w:p>
    <w:p w14:paraId="2956FB1E" w14:textId="77777777" w:rsidR="00A37893" w:rsidRPr="00C15EF1" w:rsidRDefault="00A37893" w:rsidP="00A37893">
      <w:pPr>
        <w:kinsoku w:val="0"/>
        <w:overflowPunct w:val="0"/>
        <w:spacing w:before="10" w:line="130" w:lineRule="exact"/>
        <w:ind w:left="1080" w:hanging="720"/>
        <w:rPr>
          <w:rFonts w:asciiTheme="minorHAnsi" w:hAnsiTheme="minorHAnsi" w:cstheme="minorHAnsi"/>
          <w:sz w:val="22"/>
          <w:szCs w:val="22"/>
        </w:rPr>
      </w:pPr>
    </w:p>
    <w:p w14:paraId="08EC6A12" w14:textId="77777777" w:rsidR="00A37893" w:rsidRPr="00C15EF1" w:rsidRDefault="00A37893" w:rsidP="00461AE5">
      <w:pPr>
        <w:pStyle w:val="Heading2"/>
        <w:numPr>
          <w:ilvl w:val="0"/>
          <w:numId w:val="28"/>
        </w:numPr>
        <w:rPr>
          <w:u w:val="none"/>
        </w:rPr>
      </w:pPr>
      <w:bookmarkStart w:id="97" w:name="_Toc458927393"/>
      <w:bookmarkStart w:id="98" w:name="_Toc529270616"/>
      <w:r w:rsidRPr="00C15EF1">
        <w:t>Offic</w:t>
      </w:r>
      <w:r w:rsidRPr="00C15EF1">
        <w:rPr>
          <w:spacing w:val="-1"/>
        </w:rPr>
        <w:t>i</w:t>
      </w:r>
      <w:r w:rsidRPr="00C15EF1">
        <w:t>al</w:t>
      </w:r>
      <w:r w:rsidRPr="00C15EF1">
        <w:rPr>
          <w:spacing w:val="-11"/>
        </w:rPr>
        <w:t xml:space="preserve"> </w:t>
      </w:r>
      <w:r w:rsidRPr="00C15EF1">
        <w:t>Game</w:t>
      </w:r>
      <w:r w:rsidRPr="00C15EF1">
        <w:rPr>
          <w:spacing w:val="-9"/>
        </w:rPr>
        <w:t xml:space="preserve"> </w:t>
      </w:r>
      <w:r w:rsidRPr="00C15EF1">
        <w:t>Rep</w:t>
      </w:r>
      <w:r w:rsidRPr="00C15EF1">
        <w:rPr>
          <w:spacing w:val="1"/>
        </w:rPr>
        <w:t>o</w:t>
      </w:r>
      <w:r w:rsidRPr="00C15EF1">
        <w:rPr>
          <w:spacing w:val="-1"/>
        </w:rPr>
        <w:t>r</w:t>
      </w:r>
      <w:r w:rsidRPr="00C15EF1">
        <w:t>t</w:t>
      </w:r>
      <w:bookmarkEnd w:id="97"/>
      <w:bookmarkEnd w:id="98"/>
    </w:p>
    <w:p w14:paraId="70ADE28B"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9D8DC91" w14:textId="1E50CA15"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3"/>
        </w:rPr>
        <w:t>k</w:t>
      </w:r>
      <w:r w:rsidRPr="00C15EF1">
        <w:t>no</w:t>
      </w:r>
      <w:r w:rsidRPr="00C15EF1">
        <w:rPr>
          <w:spacing w:val="-3"/>
        </w:rPr>
        <w:t>w</w:t>
      </w:r>
      <w:r w:rsidRPr="00C15EF1">
        <w:t>n</w:t>
      </w:r>
      <w:r w:rsidRPr="00C15EF1">
        <w:rPr>
          <w:spacing w:val="-6"/>
        </w:rPr>
        <w:t xml:space="preserve"> </w:t>
      </w:r>
      <w:r w:rsidRPr="00C15EF1">
        <w:t>as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rPr>
          <w:spacing w:val="1"/>
        </w:rPr>
        <w:t>h</w:t>
      </w:r>
      <w:r w:rsidRPr="00C15EF1">
        <w:t>eet,</w:t>
      </w:r>
      <w:r w:rsidRPr="00C15EF1">
        <w:rPr>
          <w:spacing w:val="-5"/>
        </w:rPr>
        <w:t xml:space="preserve"> </w:t>
      </w:r>
      <w:r w:rsidRPr="00C15EF1">
        <w:t>ava</w:t>
      </w:r>
      <w:r w:rsidRPr="00C15EF1">
        <w:rPr>
          <w:spacing w:val="-2"/>
        </w:rPr>
        <w:t>i</w:t>
      </w:r>
      <w:r w:rsidRPr="00C15EF1">
        <w:rPr>
          <w:spacing w:val="1"/>
        </w:rPr>
        <w:t>l</w:t>
      </w:r>
      <w:r w:rsidRPr="00C15EF1">
        <w:t>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Ringette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4"/>
        </w:rPr>
        <w:t>m</w:t>
      </w:r>
      <w:r w:rsidRPr="00C15EF1">
        <w:t>eans</w:t>
      </w:r>
      <w:r w:rsidRPr="00C15EF1">
        <w:rPr>
          <w:spacing w:val="-5"/>
        </w:rPr>
        <w:t xml:space="preserve"> </w:t>
      </w:r>
      <w:r w:rsidRPr="00C15EF1">
        <w:t>the</w:t>
      </w:r>
      <w:r w:rsidRPr="00C15EF1">
        <w:rPr>
          <w:spacing w:val="-7"/>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re</w:t>
      </w:r>
      <w:r w:rsidRPr="00C15EF1">
        <w:rPr>
          <w:spacing w:val="1"/>
        </w:rPr>
        <w:t>c</w:t>
      </w:r>
      <w:r w:rsidRPr="00C15EF1">
        <w:t>ordi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pr</w:t>
      </w:r>
      <w:r w:rsidRPr="00C15EF1">
        <w:rPr>
          <w:spacing w:val="1"/>
        </w:rPr>
        <w:t>o</w:t>
      </w:r>
      <w:r w:rsidRPr="00C15EF1">
        <w:t>gre</w:t>
      </w:r>
      <w:r w:rsidRPr="00C15EF1">
        <w:rPr>
          <w:spacing w:val="1"/>
        </w:rPr>
        <w:t>s</w:t>
      </w:r>
      <w:r w:rsidRPr="00C15EF1">
        <w:t>s</w:t>
      </w:r>
      <w:r w:rsidRPr="00C15EF1">
        <w:rPr>
          <w:spacing w:val="-6"/>
        </w:rPr>
        <w:t xml:space="preserve"> </w:t>
      </w:r>
      <w:r w:rsidRPr="00C15EF1">
        <w:t>and</w:t>
      </w:r>
      <w:r w:rsidRPr="00C15EF1">
        <w:rPr>
          <w:spacing w:val="-7"/>
        </w:rPr>
        <w:t xml:space="preserve"> </w:t>
      </w:r>
      <w:r w:rsidRPr="00C15EF1">
        <w:rPr>
          <w:spacing w:val="1"/>
        </w:rPr>
        <w:t>o</w:t>
      </w:r>
      <w:r w:rsidRPr="00C15EF1">
        <w:t>utco</w:t>
      </w:r>
      <w:r w:rsidRPr="00C15EF1">
        <w:rPr>
          <w:spacing w:val="4"/>
        </w:rPr>
        <w:t>m</w:t>
      </w:r>
      <w:r w:rsidRPr="00C15EF1">
        <w:t>e</w:t>
      </w:r>
      <w:r w:rsidRPr="00C15EF1">
        <w:rPr>
          <w:spacing w:val="-7"/>
        </w:rPr>
        <w:t xml:space="preserve"> </w:t>
      </w:r>
      <w:r w:rsidRPr="00C15EF1">
        <w:t>of</w:t>
      </w:r>
      <w:r w:rsidRPr="00C15EF1">
        <w:rPr>
          <w:spacing w:val="-5"/>
        </w:rPr>
        <w:t xml:space="preserve"> </w:t>
      </w:r>
      <w:r w:rsidRPr="00C15EF1">
        <w:t>a</w:t>
      </w:r>
      <w:r w:rsidRPr="00C15EF1">
        <w:rPr>
          <w:spacing w:val="-7"/>
        </w:rPr>
        <w:t xml:space="preserve"> </w:t>
      </w:r>
      <w:r w:rsidRPr="00C15EF1">
        <w:t>ri</w:t>
      </w:r>
      <w:r w:rsidRPr="00C15EF1">
        <w:rPr>
          <w:spacing w:val="1"/>
        </w:rPr>
        <w:t>n</w:t>
      </w:r>
      <w:r w:rsidRPr="00C15EF1">
        <w:t>gette</w:t>
      </w:r>
      <w:r w:rsidRPr="00C15EF1">
        <w:rPr>
          <w:spacing w:val="-5"/>
        </w:rPr>
        <w:t xml:space="preserve"> </w:t>
      </w:r>
      <w:r w:rsidRPr="00C15EF1">
        <w:t>ga</w:t>
      </w:r>
      <w:r w:rsidRPr="00C15EF1">
        <w:rPr>
          <w:spacing w:val="4"/>
        </w:rPr>
        <w:t>m</w:t>
      </w:r>
      <w:r w:rsidRPr="00C15EF1">
        <w:t>e.</w:t>
      </w:r>
    </w:p>
    <w:p w14:paraId="6F927A12"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161E4BF" w14:textId="77777777" w:rsidR="00A37893" w:rsidRPr="00C15EF1" w:rsidRDefault="00A37893" w:rsidP="00461AE5">
      <w:pPr>
        <w:pStyle w:val="Heading2"/>
        <w:numPr>
          <w:ilvl w:val="0"/>
          <w:numId w:val="28"/>
        </w:numPr>
        <w:rPr>
          <w:u w:val="none"/>
        </w:rPr>
      </w:pPr>
      <w:bookmarkStart w:id="99" w:name="_Toc458927394"/>
      <w:bookmarkStart w:id="100" w:name="_Toc529270617"/>
      <w:r w:rsidRPr="00C15EF1">
        <w:t>Offic</w:t>
      </w:r>
      <w:r w:rsidRPr="00C15EF1">
        <w:rPr>
          <w:spacing w:val="-1"/>
        </w:rPr>
        <w:t>i</w:t>
      </w:r>
      <w:r w:rsidRPr="00C15EF1">
        <w:t>al</w:t>
      </w:r>
      <w:r w:rsidRPr="00C15EF1">
        <w:rPr>
          <w:spacing w:val="-1"/>
        </w:rPr>
        <w:t>’</w:t>
      </w:r>
      <w:r w:rsidRPr="00C15EF1">
        <w:t>s</w:t>
      </w:r>
      <w:r w:rsidRPr="00C15EF1">
        <w:rPr>
          <w:spacing w:val="50"/>
        </w:rPr>
        <w:t xml:space="preserve"> </w:t>
      </w:r>
      <w:r w:rsidRPr="00C15EF1">
        <w:t>Game</w:t>
      </w:r>
      <w:r w:rsidRPr="00C15EF1">
        <w:rPr>
          <w:spacing w:val="50"/>
        </w:rPr>
        <w:t xml:space="preserve"> </w:t>
      </w:r>
      <w:r w:rsidRPr="00C15EF1">
        <w:t>R</w:t>
      </w:r>
      <w:r w:rsidRPr="00C15EF1">
        <w:rPr>
          <w:spacing w:val="-1"/>
        </w:rPr>
        <w:t>e</w:t>
      </w:r>
      <w:r w:rsidRPr="00C15EF1">
        <w:t>po</w:t>
      </w:r>
      <w:r w:rsidRPr="00C15EF1">
        <w:rPr>
          <w:spacing w:val="-1"/>
        </w:rPr>
        <w:t>r</w:t>
      </w:r>
      <w:r w:rsidRPr="00C15EF1">
        <w:t>t</w:t>
      </w:r>
      <w:bookmarkEnd w:id="99"/>
      <w:bookmarkEnd w:id="100"/>
    </w:p>
    <w:p w14:paraId="039155EC"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999ECBD" w14:textId="1C654872"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6"/>
        </w:rPr>
        <w:t xml:space="preserve"> </w:t>
      </w:r>
      <w:r w:rsidRPr="00C15EF1">
        <w:rPr>
          <w:spacing w:val="2"/>
        </w:rPr>
        <w:t>r</w:t>
      </w:r>
      <w:r w:rsidRPr="00C15EF1">
        <w:t>e</w:t>
      </w:r>
      <w:r w:rsidRPr="00C15EF1">
        <w:rPr>
          <w:spacing w:val="1"/>
        </w:rPr>
        <w:t>f</w:t>
      </w:r>
      <w:r w:rsidRPr="00C15EF1">
        <w:t>ers</w:t>
      </w:r>
      <w:r w:rsidRPr="00C15EF1">
        <w:rPr>
          <w:spacing w:val="-4"/>
        </w:rPr>
        <w:t xml:space="preserve"> </w:t>
      </w:r>
      <w:r w:rsidRPr="00C15EF1">
        <w:t>to</w:t>
      </w:r>
      <w:r w:rsidRPr="00C15EF1">
        <w:rPr>
          <w:spacing w:val="-6"/>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t>report</w:t>
      </w:r>
      <w:r w:rsidRPr="00C15EF1">
        <w:rPr>
          <w:spacing w:val="-6"/>
        </w:rPr>
        <w:t xml:space="preserve"> </w:t>
      </w:r>
      <w:r w:rsidRPr="00C15EF1">
        <w:rPr>
          <w:spacing w:val="2"/>
        </w:rPr>
        <w:t>f</w:t>
      </w:r>
      <w:r w:rsidRPr="00C15EF1">
        <w:t>il</w:t>
      </w:r>
      <w:r w:rsidRPr="00C15EF1">
        <w:rPr>
          <w:spacing w:val="1"/>
        </w:rPr>
        <w:t>e</w:t>
      </w:r>
      <w:r w:rsidRPr="00C15EF1">
        <w:t>d</w:t>
      </w:r>
      <w:r w:rsidRPr="00C15EF1">
        <w:rPr>
          <w:spacing w:val="-6"/>
        </w:rPr>
        <w:t xml:space="preserve"> </w:t>
      </w:r>
      <w:r w:rsidRPr="00C15EF1">
        <w:rPr>
          <w:spacing w:val="1"/>
        </w:rPr>
        <w:t>b</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O</w:t>
      </w:r>
      <w:r w:rsidRPr="00C15EF1">
        <w:rPr>
          <w:spacing w:val="1"/>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(i.</w:t>
      </w:r>
      <w:r w:rsidRPr="00C15EF1">
        <w:rPr>
          <w:spacing w:val="1"/>
        </w:rPr>
        <w:t>e</w:t>
      </w:r>
      <w:r w:rsidRPr="00C15EF1">
        <w:t>.:</w:t>
      </w:r>
      <w:r w:rsidRPr="00C15EF1">
        <w:rPr>
          <w:spacing w:val="-4"/>
        </w:rPr>
        <w:t xml:space="preserve"> </w:t>
      </w:r>
      <w:r w:rsidRPr="00C15EF1">
        <w:t>Re</w:t>
      </w:r>
      <w:r w:rsidRPr="00C15EF1">
        <w:rPr>
          <w:spacing w:val="1"/>
        </w:rPr>
        <w:t>f</w:t>
      </w:r>
      <w:r w:rsidRPr="00C15EF1">
        <w:t>eree)</w:t>
      </w:r>
      <w:r w:rsidRPr="00C15EF1">
        <w:rPr>
          <w:spacing w:val="-5"/>
        </w:rPr>
        <w:t xml:space="preserve"> </w:t>
      </w:r>
      <w:r w:rsidRPr="00C15EF1">
        <w:t>ou</w:t>
      </w:r>
      <w:r w:rsidRPr="00C15EF1">
        <w:rPr>
          <w:spacing w:val="2"/>
        </w:rPr>
        <w:t>t</w:t>
      </w:r>
      <w:r w:rsidRPr="00C15EF1">
        <w:t>l</w:t>
      </w:r>
      <w:r w:rsidRPr="00C15EF1">
        <w:rPr>
          <w:spacing w:val="1"/>
        </w:rPr>
        <w:t>i</w:t>
      </w:r>
      <w:r w:rsidRPr="00C15EF1">
        <w:t>n</w:t>
      </w:r>
      <w:r w:rsidRPr="00C15EF1">
        <w:rPr>
          <w:spacing w:val="-2"/>
        </w:rPr>
        <w:t>i</w:t>
      </w:r>
      <w:r w:rsidRPr="00C15EF1">
        <w:rPr>
          <w:spacing w:val="1"/>
        </w:rPr>
        <w:t>n</w:t>
      </w:r>
      <w:r w:rsidRPr="00C15EF1">
        <w:t>g</w:t>
      </w:r>
      <w:r w:rsidRPr="00C15EF1">
        <w:rPr>
          <w:spacing w:val="-6"/>
        </w:rPr>
        <w:t xml:space="preserve"> </w:t>
      </w:r>
      <w:r w:rsidRPr="00C15EF1">
        <w:rPr>
          <w:spacing w:val="1"/>
        </w:rPr>
        <w:t>a</w:t>
      </w:r>
      <w:r w:rsidRPr="00C15EF1">
        <w:t>n</w:t>
      </w:r>
      <w:r w:rsidRPr="00C15EF1">
        <w:rPr>
          <w:w w:val="99"/>
        </w:rPr>
        <w:t xml:space="preserve"> </w:t>
      </w:r>
      <w:r w:rsidRPr="00C15EF1">
        <w:t>inci</w:t>
      </w:r>
      <w:r w:rsidRPr="00C15EF1">
        <w:rPr>
          <w:spacing w:val="1"/>
        </w:rPr>
        <w:t>d</w:t>
      </w:r>
      <w:r w:rsidRPr="00C15EF1">
        <w:t>ent</w:t>
      </w:r>
      <w:r w:rsidRPr="00C15EF1">
        <w:rPr>
          <w:spacing w:val="-6"/>
        </w:rPr>
        <w:t xml:space="preserve"> </w:t>
      </w:r>
      <w:r w:rsidRPr="00C15EF1">
        <w:t>or</w:t>
      </w:r>
      <w:r w:rsidRPr="00C15EF1">
        <w:rPr>
          <w:spacing w:val="-7"/>
        </w:rPr>
        <w:t xml:space="preserve"> </w:t>
      </w:r>
      <w:r w:rsidRPr="00C15EF1">
        <w:rPr>
          <w:spacing w:val="1"/>
        </w:rPr>
        <w:t>r</w:t>
      </w:r>
      <w:r w:rsidRPr="00C15EF1">
        <w:t>epor</w:t>
      </w:r>
      <w:r w:rsidRPr="00C15EF1">
        <w:rPr>
          <w:spacing w:val="2"/>
        </w:rPr>
        <w:t>t</w:t>
      </w:r>
      <w:r w:rsidRPr="00C15EF1">
        <w:t>a</w:t>
      </w:r>
      <w:r w:rsidRPr="00C15EF1">
        <w:rPr>
          <w:spacing w:val="1"/>
        </w:rPr>
        <w:t>b</w:t>
      </w:r>
      <w:r w:rsidRPr="00C15EF1">
        <w:t>le</w:t>
      </w:r>
      <w:r w:rsidRPr="00C15EF1">
        <w:rPr>
          <w:spacing w:val="-8"/>
        </w:rPr>
        <w:t xml:space="preserve"> </w:t>
      </w:r>
      <w:r w:rsidRPr="00C15EF1">
        <w:t>o</w:t>
      </w:r>
      <w:r w:rsidRPr="00C15EF1">
        <w:rPr>
          <w:spacing w:val="2"/>
        </w:rPr>
        <w:t>ff</w:t>
      </w:r>
      <w:r w:rsidRPr="00C15EF1">
        <w:t>en</w:t>
      </w:r>
      <w:r w:rsidRPr="00C15EF1">
        <w:rPr>
          <w:spacing w:val="1"/>
        </w:rPr>
        <w:t>c</w:t>
      </w:r>
      <w:r w:rsidRPr="00C15EF1">
        <w:t>e</w:t>
      </w:r>
      <w:r w:rsidRPr="00C15EF1">
        <w:rPr>
          <w:spacing w:val="-7"/>
        </w:rPr>
        <w:t xml:space="preserve"> </w:t>
      </w:r>
      <w:r w:rsidRPr="00C15EF1">
        <w:t>duri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8"/>
        </w:rPr>
        <w:t xml:space="preserve"> </w:t>
      </w:r>
      <w:r w:rsidRPr="00C15EF1">
        <w:rPr>
          <w:spacing w:val="1"/>
        </w:rPr>
        <w:t>g</w:t>
      </w:r>
      <w:r w:rsidRPr="00C15EF1">
        <w:t>a</w:t>
      </w:r>
      <w:r w:rsidRPr="00C15EF1">
        <w:rPr>
          <w:spacing w:val="4"/>
        </w:rPr>
        <w:t>m</w:t>
      </w:r>
      <w:r w:rsidRPr="00C15EF1">
        <w:t>e.</w:t>
      </w:r>
    </w:p>
    <w:p w14:paraId="211BFCB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49BB6554" w14:textId="77777777" w:rsidR="00A37893" w:rsidRPr="00C15EF1" w:rsidRDefault="00A37893" w:rsidP="00461AE5">
      <w:pPr>
        <w:pStyle w:val="Heading2"/>
        <w:numPr>
          <w:ilvl w:val="0"/>
          <w:numId w:val="28"/>
        </w:numPr>
        <w:rPr>
          <w:u w:val="none"/>
        </w:rPr>
      </w:pPr>
      <w:bookmarkStart w:id="101" w:name="_Toc458927395"/>
      <w:bookmarkStart w:id="102" w:name="_Toc529270618"/>
      <w:r w:rsidRPr="00C15EF1">
        <w:t>Out</w:t>
      </w:r>
      <w:r w:rsidRPr="00C15EF1">
        <w:rPr>
          <w:spacing w:val="-9"/>
        </w:rPr>
        <w:t xml:space="preserve"> </w:t>
      </w:r>
      <w:r w:rsidRPr="00C15EF1">
        <w:t>of</w:t>
      </w:r>
      <w:r w:rsidRPr="00C15EF1">
        <w:rPr>
          <w:spacing w:val="-10"/>
        </w:rPr>
        <w:t xml:space="preserve"> </w:t>
      </w:r>
      <w:r w:rsidRPr="00C15EF1">
        <w:rPr>
          <w:spacing w:val="3"/>
        </w:rPr>
        <w:t>T</w:t>
      </w:r>
      <w:r w:rsidRPr="00C15EF1">
        <w:rPr>
          <w:spacing w:val="-2"/>
        </w:rPr>
        <w:t>o</w:t>
      </w:r>
      <w:r w:rsidRPr="00C15EF1">
        <w:rPr>
          <w:spacing w:val="3"/>
        </w:rPr>
        <w:t>w</w:t>
      </w:r>
      <w:r w:rsidRPr="00C15EF1">
        <w:t>n</w:t>
      </w:r>
      <w:r w:rsidRPr="00C15EF1">
        <w:rPr>
          <w:spacing w:val="-10"/>
        </w:rPr>
        <w:t xml:space="preserve"> </w:t>
      </w:r>
      <w:r w:rsidRPr="00C15EF1">
        <w:rPr>
          <w:spacing w:val="3"/>
        </w:rPr>
        <w:t>T</w:t>
      </w:r>
      <w:r w:rsidRPr="00C15EF1">
        <w:t>ou</w:t>
      </w:r>
      <w:r w:rsidRPr="00C15EF1">
        <w:rPr>
          <w:spacing w:val="-1"/>
        </w:rPr>
        <w:t>r</w:t>
      </w:r>
      <w:r w:rsidRPr="00C15EF1">
        <w:t>nament</w:t>
      </w:r>
      <w:bookmarkEnd w:id="101"/>
      <w:bookmarkEnd w:id="102"/>
    </w:p>
    <w:p w14:paraId="352B27B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39FC6BD" w14:textId="4B36703D" w:rsidR="00A37893" w:rsidRPr="00C15EF1" w:rsidRDefault="00A37893" w:rsidP="007C5AB6">
      <w:pPr>
        <w:pStyle w:val="BodyText"/>
      </w:pPr>
      <w:r w:rsidRPr="00C15EF1">
        <w:t>Out</w:t>
      </w:r>
      <w:r w:rsidRPr="00C15EF1">
        <w:rPr>
          <w:spacing w:val="-6"/>
        </w:rPr>
        <w:t xml:space="preserve"> </w:t>
      </w:r>
      <w:r w:rsidRPr="00C15EF1">
        <w:t>of</w:t>
      </w:r>
      <w:r w:rsidRPr="00C15EF1">
        <w:rPr>
          <w:spacing w:val="-4"/>
        </w:rPr>
        <w:t xml:space="preserve"> </w:t>
      </w:r>
      <w:r w:rsidRPr="00C15EF1">
        <w:rPr>
          <w:spacing w:val="2"/>
        </w:rPr>
        <w:t>T</w:t>
      </w:r>
      <w:r w:rsidRPr="00C15EF1">
        <w:t>o</w:t>
      </w:r>
      <w:r w:rsidRPr="00C15EF1">
        <w:rPr>
          <w:spacing w:val="-3"/>
        </w:rPr>
        <w:t>w</w:t>
      </w:r>
      <w:r w:rsidRPr="00C15EF1">
        <w:t>n</w:t>
      </w:r>
      <w:r w:rsidRPr="00C15EF1">
        <w:rPr>
          <w:spacing w:val="-6"/>
        </w:rPr>
        <w:t xml:space="preserve"> </w:t>
      </w:r>
      <w:r w:rsidRPr="00C15EF1">
        <w:rPr>
          <w:spacing w:val="2"/>
        </w:rPr>
        <w:t>T</w:t>
      </w:r>
      <w:r w:rsidRPr="00C15EF1">
        <w:t>ourna</w:t>
      </w:r>
      <w:r w:rsidRPr="00C15EF1">
        <w:rPr>
          <w:spacing w:val="4"/>
        </w:rPr>
        <w:t>m</w:t>
      </w:r>
      <w:r w:rsidRPr="00C15EF1">
        <w:t>ent</w:t>
      </w:r>
      <w:r w:rsidRPr="00C15EF1">
        <w:rPr>
          <w:spacing w:val="-4"/>
        </w:rPr>
        <w:t xml:space="preserve"> </w:t>
      </w:r>
      <w:r w:rsidRPr="00C15EF1">
        <w:rPr>
          <w:spacing w:val="1"/>
        </w:rPr>
        <w:t>m</w:t>
      </w:r>
      <w:r w:rsidRPr="00C15EF1">
        <w:t>eans</w:t>
      </w:r>
      <w:r w:rsidRPr="00C15EF1">
        <w:rPr>
          <w:spacing w:val="-5"/>
        </w:rPr>
        <w:t xml:space="preserve"> </w:t>
      </w:r>
      <w:r w:rsidRPr="00C15EF1">
        <w:rPr>
          <w:spacing w:val="1"/>
        </w:rPr>
        <w:t>an</w:t>
      </w:r>
      <w:r w:rsidRPr="00C15EF1">
        <w:t>y</w:t>
      </w:r>
      <w:r w:rsidRPr="00C15EF1">
        <w:rPr>
          <w:spacing w:val="-6"/>
        </w:rPr>
        <w:t xml:space="preserve"> </w:t>
      </w:r>
      <w:r w:rsidRPr="00C15EF1">
        <w:t>tour</w:t>
      </w:r>
      <w:r w:rsidRPr="00C15EF1">
        <w:rPr>
          <w:spacing w:val="1"/>
        </w:rPr>
        <w:t>n</w:t>
      </w:r>
      <w:r w:rsidRPr="00C15EF1">
        <w:t>a</w:t>
      </w:r>
      <w:r w:rsidRPr="00C15EF1">
        <w:rPr>
          <w:spacing w:val="4"/>
        </w:rPr>
        <w:t>m</w:t>
      </w:r>
      <w:r w:rsidRPr="00C15EF1">
        <w:t>ent</w:t>
      </w:r>
      <w:r w:rsidRPr="00C15EF1">
        <w:rPr>
          <w:spacing w:val="-6"/>
        </w:rPr>
        <w:t xml:space="preserve"> </w:t>
      </w:r>
      <w:r w:rsidRPr="00C15EF1">
        <w:t>that</w:t>
      </w:r>
      <w:r w:rsidRPr="00C15EF1">
        <w:rPr>
          <w:spacing w:val="-4"/>
        </w:rPr>
        <w:t xml:space="preserve"> </w:t>
      </w:r>
      <w:r w:rsidRPr="00C15EF1">
        <w:t>a</w:t>
      </w:r>
      <w:r w:rsidRPr="00C15EF1">
        <w:rPr>
          <w:spacing w:val="-4"/>
        </w:rPr>
        <w:t xml:space="preserve"> </w:t>
      </w:r>
      <w:r w:rsidRPr="00C15EF1">
        <w:t>team</w:t>
      </w:r>
      <w:r w:rsidRPr="00C15EF1">
        <w:rPr>
          <w:spacing w:val="-2"/>
        </w:rPr>
        <w:t xml:space="preserve"> </w:t>
      </w:r>
      <w:r w:rsidRPr="00C15EF1">
        <w:t>attends</w:t>
      </w:r>
      <w:r w:rsidRPr="00C15EF1">
        <w:rPr>
          <w:spacing w:val="-3"/>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is</w:t>
      </w:r>
      <w:r w:rsidRPr="00C15EF1">
        <w:rPr>
          <w:spacing w:val="-4"/>
        </w:rPr>
        <w:t xml:space="preserve"> </w:t>
      </w:r>
      <w:r w:rsidRPr="00C15EF1">
        <w:t>1</w:t>
      </w:r>
      <w:r w:rsidRPr="00C15EF1">
        <w:rPr>
          <w:spacing w:val="1"/>
        </w:rPr>
        <w:t>00k</w:t>
      </w:r>
      <w:r w:rsidRPr="00C15EF1">
        <w:t>m</w:t>
      </w:r>
      <w:r w:rsidRPr="00C15EF1">
        <w:rPr>
          <w:spacing w:val="-4"/>
        </w:rPr>
        <w:t xml:space="preserve"> </w:t>
      </w:r>
      <w:r w:rsidRPr="00C15EF1">
        <w:t>or</w:t>
      </w:r>
      <w:r w:rsidRPr="00C15EF1">
        <w:rPr>
          <w:spacing w:val="-8"/>
        </w:rPr>
        <w:t xml:space="preserve"> </w:t>
      </w:r>
      <w:r w:rsidRPr="00C15EF1">
        <w:rPr>
          <w:spacing w:val="4"/>
        </w:rPr>
        <w:t>m</w:t>
      </w:r>
      <w:r w:rsidRPr="00C15EF1">
        <w:t>ore</w:t>
      </w:r>
      <w:r w:rsidRPr="00C15EF1">
        <w:rPr>
          <w:spacing w:val="-6"/>
        </w:rPr>
        <w:t xml:space="preserve"> </w:t>
      </w:r>
      <w:r w:rsidRPr="00C15EF1">
        <w:t>fr</w:t>
      </w:r>
      <w:r w:rsidRPr="00C15EF1">
        <w:rPr>
          <w:spacing w:val="-3"/>
        </w:rPr>
        <w:t>o</w:t>
      </w:r>
      <w:r w:rsidRPr="00C15EF1">
        <w:t>m</w:t>
      </w:r>
      <w:r w:rsidRPr="00C15EF1">
        <w:rPr>
          <w:spacing w:val="-2"/>
        </w:rPr>
        <w:t xml:space="preserve"> </w:t>
      </w:r>
      <w:r w:rsidRPr="00C15EF1">
        <w:t>the</w:t>
      </w:r>
      <w:r w:rsidRPr="00C15EF1">
        <w:rPr>
          <w:spacing w:val="-2"/>
        </w:rPr>
        <w:t>i</w:t>
      </w:r>
      <w:r w:rsidRPr="00C15EF1">
        <w:t>r</w:t>
      </w:r>
      <w:r w:rsidRPr="00C15EF1">
        <w:rPr>
          <w:w w:val="99"/>
        </w:rPr>
        <w:t xml:space="preserve"> </w:t>
      </w:r>
      <w:r w:rsidRPr="00C15EF1">
        <w:t>ho</w:t>
      </w:r>
      <w:r w:rsidRPr="00C15EF1">
        <w:rPr>
          <w:spacing w:val="4"/>
        </w:rPr>
        <w:t>m</w:t>
      </w:r>
      <w:r w:rsidRPr="00C15EF1">
        <w:t>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as</w:t>
      </w:r>
      <w:r w:rsidRPr="00C15EF1">
        <w:rPr>
          <w:spacing w:val="-6"/>
        </w:rPr>
        <w:t xml:space="preserve"> </w:t>
      </w:r>
      <w:r w:rsidRPr="00C15EF1">
        <w:t>spe</w:t>
      </w:r>
      <w:r w:rsidRPr="00C15EF1">
        <w:rPr>
          <w:spacing w:val="1"/>
        </w:rPr>
        <w:t>c</w:t>
      </w:r>
      <w:r w:rsidRPr="00C15EF1">
        <w:t>i</w:t>
      </w:r>
      <w:r w:rsidRPr="00C15EF1">
        <w:rPr>
          <w:spacing w:val="2"/>
        </w:rPr>
        <w:t>f</w:t>
      </w:r>
      <w:r w:rsidRPr="00C15EF1">
        <w:rPr>
          <w:spacing w:val="1"/>
        </w:rPr>
        <w:t>i</w:t>
      </w:r>
      <w:r w:rsidRPr="00C15EF1">
        <w:t>ed</w:t>
      </w:r>
      <w:r w:rsidRPr="00C15EF1">
        <w:rPr>
          <w:spacing w:val="-7"/>
        </w:rPr>
        <w:t xml:space="preserve"> </w:t>
      </w:r>
      <w:r w:rsidRPr="00C15EF1">
        <w:rPr>
          <w:spacing w:val="1"/>
        </w:rPr>
        <w:t>i</w:t>
      </w:r>
      <w:r w:rsidRPr="00C15EF1">
        <w:t>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spacing w:val="-6"/>
        </w:rPr>
        <w:t xml:space="preserve"> </w:t>
      </w:r>
      <w:r w:rsidRPr="00C15EF1">
        <w:rPr>
          <w:spacing w:val="1"/>
        </w:rPr>
        <w:t>C</w:t>
      </w:r>
      <w:r w:rsidRPr="00C15EF1">
        <w:t>hart</w:t>
      </w:r>
      <w:r w:rsidRPr="00C15EF1">
        <w:rPr>
          <w:spacing w:val="-3"/>
        </w:rPr>
        <w:t xml:space="preserve"> </w:t>
      </w:r>
      <w:r w:rsidRPr="00C15EF1">
        <w:rPr>
          <w:i/>
          <w:iCs/>
          <w:spacing w:val="3"/>
        </w:rPr>
        <w:t>(</w:t>
      </w:r>
      <w:r w:rsidRPr="00C15EF1">
        <w:rPr>
          <w:i/>
          <w:iCs/>
          <w:spacing w:val="1"/>
        </w:rPr>
        <w:t>A</w:t>
      </w:r>
      <w:r w:rsidRPr="00C15EF1">
        <w:rPr>
          <w:i/>
          <w:iCs/>
        </w:rPr>
        <w:t>ppe</w:t>
      </w:r>
      <w:r w:rsidRPr="00C15EF1">
        <w:rPr>
          <w:i/>
          <w:iCs/>
          <w:spacing w:val="1"/>
        </w:rPr>
        <w:t>n</w:t>
      </w:r>
      <w:r w:rsidRPr="00C15EF1">
        <w:rPr>
          <w:i/>
          <w:iCs/>
        </w:rPr>
        <w:t>d</w:t>
      </w:r>
      <w:r w:rsidRPr="00C15EF1">
        <w:rPr>
          <w:i/>
          <w:iCs/>
          <w:spacing w:val="-2"/>
        </w:rPr>
        <w:t>i</w:t>
      </w:r>
      <w:r w:rsidRPr="00C15EF1">
        <w:rPr>
          <w:i/>
          <w:iCs/>
        </w:rPr>
        <w:t>x</w:t>
      </w:r>
      <w:r w:rsidRPr="00C15EF1">
        <w:rPr>
          <w:i/>
          <w:iCs/>
          <w:spacing w:val="-6"/>
        </w:rPr>
        <w:t xml:space="preserve"> </w:t>
      </w:r>
      <w:r w:rsidRPr="00C15EF1">
        <w:rPr>
          <w:i/>
          <w:iCs/>
        </w:rPr>
        <w:t>D</w:t>
      </w:r>
      <w:r w:rsidRPr="00C15EF1">
        <w:rPr>
          <w:i/>
          <w:iCs/>
          <w:spacing w:val="2"/>
        </w:rPr>
        <w:t>)</w:t>
      </w:r>
      <w:r w:rsidRPr="00C15EF1">
        <w:t>.</w:t>
      </w:r>
    </w:p>
    <w:p w14:paraId="33981508" w14:textId="77777777" w:rsidR="00A37893" w:rsidRPr="00C15EF1" w:rsidRDefault="00A37893" w:rsidP="00A37893">
      <w:pPr>
        <w:kinsoku w:val="0"/>
        <w:overflowPunct w:val="0"/>
        <w:spacing w:before="2" w:line="110" w:lineRule="exact"/>
        <w:ind w:left="1080" w:hanging="720"/>
        <w:rPr>
          <w:rFonts w:asciiTheme="minorHAnsi" w:hAnsiTheme="minorHAnsi" w:cstheme="minorHAnsi"/>
          <w:sz w:val="22"/>
          <w:szCs w:val="22"/>
        </w:rPr>
      </w:pPr>
    </w:p>
    <w:p w14:paraId="6C6B9B9C" w14:textId="77777777" w:rsidR="00A37893" w:rsidRPr="00C15EF1" w:rsidRDefault="00A37893" w:rsidP="00461AE5">
      <w:pPr>
        <w:pStyle w:val="Heading2"/>
        <w:numPr>
          <w:ilvl w:val="0"/>
          <w:numId w:val="28"/>
        </w:numPr>
        <w:rPr>
          <w:u w:val="none"/>
        </w:rPr>
      </w:pPr>
      <w:bookmarkStart w:id="103" w:name="_Toc458927396"/>
      <w:bookmarkStart w:id="104" w:name="_Toc529270619"/>
      <w:r w:rsidRPr="00C15EF1">
        <w:t>Double</w:t>
      </w:r>
      <w:r w:rsidRPr="00C15EF1">
        <w:rPr>
          <w:spacing w:val="-16"/>
        </w:rPr>
        <w:t xml:space="preserve"> </w:t>
      </w:r>
      <w:r w:rsidRPr="00C15EF1">
        <w:t>Hea</w:t>
      </w:r>
      <w:r w:rsidRPr="00C15EF1">
        <w:rPr>
          <w:spacing w:val="2"/>
        </w:rPr>
        <w:t>d</w:t>
      </w:r>
      <w:r w:rsidRPr="00C15EF1">
        <w:t>er</w:t>
      </w:r>
      <w:bookmarkEnd w:id="103"/>
      <w:bookmarkEnd w:id="104"/>
    </w:p>
    <w:p w14:paraId="773DA95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396E14D" w14:textId="027CA995" w:rsidR="00A37893" w:rsidRPr="00C15EF1" w:rsidRDefault="00A37893" w:rsidP="007C5AB6">
      <w:pPr>
        <w:pStyle w:val="BodyText"/>
      </w:pPr>
      <w:r w:rsidRPr="00C15EF1">
        <w:t>Dou</w:t>
      </w:r>
      <w:r w:rsidRPr="00C15EF1">
        <w:rPr>
          <w:spacing w:val="1"/>
        </w:rPr>
        <w:t>b</w:t>
      </w:r>
      <w:r w:rsidRPr="00C15EF1">
        <w:t>le</w:t>
      </w:r>
      <w:r w:rsidRPr="00C15EF1">
        <w:rPr>
          <w:spacing w:val="-5"/>
        </w:rPr>
        <w:t xml:space="preserve"> </w:t>
      </w:r>
      <w:r w:rsidRPr="00C15EF1">
        <w:rPr>
          <w:spacing w:val="1"/>
        </w:rPr>
        <w:t>H</w:t>
      </w:r>
      <w:r w:rsidRPr="00C15EF1">
        <w:t>ea</w:t>
      </w:r>
      <w:r w:rsidRPr="00C15EF1">
        <w:rPr>
          <w:spacing w:val="1"/>
        </w:rPr>
        <w:t>d</w:t>
      </w:r>
      <w:r w:rsidRPr="00C15EF1">
        <w:t>er</w:t>
      </w:r>
      <w:r w:rsidRPr="00C15EF1">
        <w:rPr>
          <w:spacing w:val="-5"/>
        </w:rPr>
        <w:t xml:space="preserve"> </w:t>
      </w:r>
      <w:r w:rsidRPr="00C15EF1">
        <w:rPr>
          <w:spacing w:val="4"/>
        </w:rPr>
        <w:t>m</w:t>
      </w:r>
      <w:r w:rsidRPr="00C15EF1">
        <w:t>eans</w:t>
      </w:r>
      <w:r w:rsidRPr="00C15EF1">
        <w:rPr>
          <w:spacing w:val="-4"/>
        </w:rPr>
        <w:t xml:space="preserve"> </w:t>
      </w:r>
      <w:r w:rsidRPr="00C15EF1">
        <w:t>a</w:t>
      </w:r>
      <w:r w:rsidRPr="00C15EF1">
        <w:rPr>
          <w:spacing w:val="-5"/>
        </w:rPr>
        <w:t xml:space="preserve"> </w:t>
      </w:r>
      <w:r w:rsidRPr="00C15EF1">
        <w:rPr>
          <w:spacing w:val="1"/>
        </w:rPr>
        <w:t>se</w:t>
      </w:r>
      <w:r w:rsidRPr="00C15EF1">
        <w:t>ries</w:t>
      </w:r>
      <w:r w:rsidRPr="00C15EF1">
        <w:rPr>
          <w:spacing w:val="-4"/>
        </w:rPr>
        <w:t xml:space="preserve"> </w:t>
      </w:r>
      <w:r w:rsidRPr="00C15EF1">
        <w:t>of</w:t>
      </w:r>
      <w:r w:rsidRPr="00C15EF1">
        <w:rPr>
          <w:spacing w:val="-3"/>
        </w:rPr>
        <w:t xml:space="preserve"> </w:t>
      </w:r>
      <w:r w:rsidRPr="00C15EF1">
        <w:t>two</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3"/>
        </w:rPr>
        <w:t>b</w:t>
      </w:r>
      <w:r w:rsidRPr="00C15EF1">
        <w:t>y</w:t>
      </w:r>
      <w:r w:rsidRPr="00C15EF1">
        <w:rPr>
          <w:spacing w:val="-8"/>
        </w:rPr>
        <w:t xml:space="preserve"> </w:t>
      </w:r>
      <w:r w:rsidRPr="00C15EF1">
        <w:t>t</w:t>
      </w:r>
      <w:r w:rsidRPr="00C15EF1">
        <w:rPr>
          <w:spacing w:val="1"/>
        </w:rPr>
        <w:t>h</w:t>
      </w:r>
      <w:r w:rsidRPr="00C15EF1">
        <w:t>e</w:t>
      </w:r>
      <w:r w:rsidRPr="00C15EF1">
        <w:rPr>
          <w:spacing w:val="-5"/>
        </w:rPr>
        <w:t xml:space="preserve"> </w:t>
      </w:r>
      <w:r w:rsidRPr="00C15EF1">
        <w:t>sa</w:t>
      </w:r>
      <w:r w:rsidRPr="00C15EF1">
        <w:rPr>
          <w:spacing w:val="4"/>
        </w:rPr>
        <w:t>m</w:t>
      </w:r>
      <w:r w:rsidRPr="00C15EF1">
        <w:t>e</w:t>
      </w:r>
      <w:r w:rsidRPr="00C15EF1">
        <w:rPr>
          <w:spacing w:val="-5"/>
        </w:rPr>
        <w:t xml:space="preserve"> </w:t>
      </w:r>
      <w:r w:rsidRPr="00C15EF1">
        <w:t>team on</w:t>
      </w:r>
      <w:r w:rsidRPr="00C15EF1">
        <w:rPr>
          <w:spacing w:val="-5"/>
        </w:rPr>
        <w:t xml:space="preserve"> </w:t>
      </w:r>
      <w:r w:rsidRPr="00C15EF1">
        <w:t>the</w:t>
      </w:r>
      <w:r w:rsidRPr="00C15EF1">
        <w:rPr>
          <w:spacing w:val="-3"/>
        </w:rPr>
        <w:t xml:space="preserve"> </w:t>
      </w:r>
      <w:r w:rsidRPr="00C15EF1">
        <w:t>sa</w:t>
      </w:r>
      <w:r w:rsidRPr="00C15EF1">
        <w:rPr>
          <w:spacing w:val="4"/>
        </w:rPr>
        <w:t>m</w:t>
      </w:r>
      <w:r w:rsidRPr="00C15EF1">
        <w:t>e</w:t>
      </w:r>
      <w:r w:rsidRPr="00C15EF1">
        <w:rPr>
          <w:spacing w:val="-5"/>
        </w:rPr>
        <w:t xml:space="preserve"> </w:t>
      </w:r>
      <w:r w:rsidRPr="00C15EF1">
        <w:t>d</w:t>
      </w:r>
      <w:r w:rsidRPr="00C15EF1">
        <w:rPr>
          <w:spacing w:val="1"/>
        </w:rPr>
        <w:t>a</w:t>
      </w:r>
      <w:r w:rsidRPr="00C15EF1">
        <w:t>y</w:t>
      </w:r>
      <w:r w:rsidRPr="00C15EF1">
        <w:rPr>
          <w:spacing w:val="-8"/>
        </w:rPr>
        <w:t xml:space="preserve"> </w:t>
      </w:r>
      <w:r w:rsidRPr="00C15EF1">
        <w:rPr>
          <w:spacing w:val="1"/>
        </w:rPr>
        <w:t>i</w:t>
      </w:r>
      <w:r w:rsidRPr="00C15EF1">
        <w:t>n</w:t>
      </w:r>
      <w:r w:rsidRPr="00C15EF1">
        <w:rPr>
          <w:spacing w:val="2"/>
        </w:rPr>
        <w:t xml:space="preserve"> </w:t>
      </w:r>
      <w:r w:rsidRPr="00C15EF1">
        <w:rPr>
          <w:spacing w:val="1"/>
        </w:rPr>
        <w:t>o</w:t>
      </w:r>
      <w:r w:rsidRPr="00C15EF1">
        <w:t>ne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2"/>
        </w:rPr>
        <w:t>t</w:t>
      </w:r>
      <w:r w:rsidRPr="00C15EF1">
        <w:rPr>
          <w:spacing w:val="-5"/>
        </w:rPr>
        <w:t>y</w:t>
      </w:r>
      <w:r w:rsidRPr="00C15EF1">
        <w:t>.</w:t>
      </w:r>
    </w:p>
    <w:p w14:paraId="1E4E0757" w14:textId="77777777" w:rsidR="00A37893" w:rsidRPr="00C15EF1" w:rsidRDefault="00A37893" w:rsidP="00461AE5">
      <w:pPr>
        <w:pStyle w:val="Heading2"/>
        <w:numPr>
          <w:ilvl w:val="0"/>
          <w:numId w:val="28"/>
        </w:numPr>
        <w:rPr>
          <w:u w:val="none"/>
        </w:rPr>
      </w:pPr>
      <w:bookmarkStart w:id="105" w:name="_Toc458927397"/>
      <w:bookmarkStart w:id="106" w:name="_Toc529270620"/>
      <w:r w:rsidRPr="00C15EF1">
        <w:rPr>
          <w:spacing w:val="-3"/>
        </w:rPr>
        <w:t>A</w:t>
      </w:r>
      <w:r w:rsidRPr="00C15EF1">
        <w:rPr>
          <w:spacing w:val="1"/>
        </w:rPr>
        <w:t>s</w:t>
      </w:r>
      <w:r w:rsidRPr="00C15EF1">
        <w:t>soc</w:t>
      </w:r>
      <w:r w:rsidRPr="00C15EF1">
        <w:rPr>
          <w:spacing w:val="2"/>
        </w:rPr>
        <w:t>i</w:t>
      </w:r>
      <w:r w:rsidRPr="00C15EF1">
        <w:t>ation</w:t>
      </w:r>
      <w:r w:rsidRPr="00C15EF1">
        <w:rPr>
          <w:spacing w:val="-9"/>
        </w:rPr>
        <w:t xml:space="preserve"> </w:t>
      </w:r>
      <w:r w:rsidRPr="00C15EF1">
        <w:t>Not</w:t>
      </w:r>
      <w:r w:rsidRPr="00C15EF1">
        <w:rPr>
          <w:spacing w:val="-8"/>
        </w:rPr>
        <w:t xml:space="preserve"> </w:t>
      </w:r>
      <w:r w:rsidRPr="00C15EF1">
        <w:t>in</w:t>
      </w:r>
      <w:r w:rsidRPr="00C15EF1">
        <w:rPr>
          <w:spacing w:val="-8"/>
        </w:rPr>
        <w:t xml:space="preserve"> </w:t>
      </w:r>
      <w:r w:rsidRPr="00C15EF1">
        <w:rPr>
          <w:spacing w:val="1"/>
        </w:rPr>
        <w:t>G</w:t>
      </w:r>
      <w:r w:rsidRPr="00C15EF1">
        <w:t>ood</w:t>
      </w:r>
      <w:r w:rsidRPr="00C15EF1">
        <w:rPr>
          <w:spacing w:val="-8"/>
        </w:rPr>
        <w:t xml:space="preserve"> </w:t>
      </w:r>
      <w:r w:rsidRPr="00C15EF1">
        <w:rPr>
          <w:spacing w:val="-1"/>
        </w:rPr>
        <w:t>S</w:t>
      </w:r>
      <w:r w:rsidRPr="00C15EF1">
        <w:t>tanding</w:t>
      </w:r>
      <w:bookmarkEnd w:id="105"/>
      <w:bookmarkEnd w:id="106"/>
    </w:p>
    <w:p w14:paraId="327C49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5113D5C" w14:textId="03826F4E" w:rsidR="00A37893" w:rsidRPr="00C15EF1" w:rsidRDefault="00A37893" w:rsidP="007C5AB6">
      <w:pPr>
        <w:pStyle w:val="BodyText"/>
      </w:pPr>
      <w:r w:rsidRPr="00C15EF1">
        <w:t>A</w:t>
      </w:r>
      <w:r w:rsidRPr="00C15EF1">
        <w:rPr>
          <w:spacing w:val="1"/>
        </w:rPr>
        <w:t>ss</w:t>
      </w:r>
      <w:r w:rsidRPr="00C15EF1">
        <w:t>ociation</w:t>
      </w:r>
      <w:r w:rsidRPr="00C15EF1">
        <w:rPr>
          <w:spacing w:val="-5"/>
        </w:rPr>
        <w:t xml:space="preserve"> </w:t>
      </w:r>
      <w:r w:rsidRPr="00C15EF1">
        <w:t>Not</w:t>
      </w:r>
      <w:r w:rsidRPr="00C15EF1">
        <w:rPr>
          <w:spacing w:val="-3"/>
        </w:rPr>
        <w:t xml:space="preserve"> </w:t>
      </w:r>
      <w:r w:rsidRPr="00C15EF1">
        <w:t>in</w:t>
      </w:r>
      <w:r w:rsidRPr="00C15EF1">
        <w:rPr>
          <w:spacing w:val="-5"/>
        </w:rPr>
        <w:t xml:space="preserve"> </w:t>
      </w:r>
      <w:r w:rsidRPr="00C15EF1">
        <w:t>G</w:t>
      </w:r>
      <w:r w:rsidRPr="00C15EF1">
        <w:rPr>
          <w:spacing w:val="2"/>
        </w:rPr>
        <w:t>o</w:t>
      </w:r>
      <w:r w:rsidRPr="00C15EF1">
        <w:t>od</w:t>
      </w:r>
      <w:r w:rsidRPr="00C15EF1">
        <w:rPr>
          <w:spacing w:val="-4"/>
        </w:rPr>
        <w:t xml:space="preserve"> </w:t>
      </w:r>
      <w:r w:rsidRPr="00C15EF1">
        <w:t>S</w:t>
      </w:r>
      <w:r w:rsidRPr="00C15EF1">
        <w:rPr>
          <w:spacing w:val="2"/>
        </w:rPr>
        <w:t>t</w:t>
      </w:r>
      <w:r w:rsidRPr="00C15EF1">
        <w:t>an</w:t>
      </w:r>
      <w:r w:rsidRPr="00C15EF1">
        <w:rPr>
          <w:spacing w:val="1"/>
        </w:rPr>
        <w:t>d</w:t>
      </w:r>
      <w:r w:rsidRPr="00C15EF1">
        <w:t>ing</w:t>
      </w:r>
      <w:r w:rsidRPr="00C15EF1">
        <w:rPr>
          <w:spacing w:val="-5"/>
        </w:rPr>
        <w:t xml:space="preserve"> </w:t>
      </w:r>
      <w:r w:rsidRPr="00C15EF1">
        <w:t>is</w:t>
      </w:r>
      <w:r w:rsidRPr="00C15EF1">
        <w:rPr>
          <w:spacing w:val="-4"/>
        </w:rPr>
        <w:t xml:space="preserve"> </w:t>
      </w:r>
      <w:r w:rsidRPr="00C15EF1">
        <w:t>o</w:t>
      </w:r>
      <w:r w:rsidRPr="00C15EF1">
        <w:rPr>
          <w:spacing w:val="1"/>
        </w:rPr>
        <w:t>n</w:t>
      </w:r>
      <w:r w:rsidRPr="00C15EF1">
        <w:t>e</w:t>
      </w:r>
      <w:r w:rsidRPr="00C15EF1">
        <w:rPr>
          <w:spacing w:val="-3"/>
        </w:rPr>
        <w:t xml:space="preserve"> w</w:t>
      </w:r>
      <w:r w:rsidRPr="00C15EF1">
        <w:rPr>
          <w:spacing w:val="1"/>
        </w:rPr>
        <w:t>h</w:t>
      </w:r>
      <w:r w:rsidRPr="00C15EF1">
        <w:t>o</w:t>
      </w:r>
      <w:r w:rsidRPr="00C15EF1">
        <w:rPr>
          <w:spacing w:val="-5"/>
        </w:rPr>
        <w:t xml:space="preserve"> </w:t>
      </w:r>
      <w:r w:rsidRPr="00C15EF1">
        <w:rPr>
          <w:spacing w:val="1"/>
        </w:rPr>
        <w:t>h</w:t>
      </w:r>
      <w:r w:rsidRPr="00C15EF1">
        <w:t>as</w:t>
      </w:r>
      <w:r w:rsidRPr="00C15EF1">
        <w:rPr>
          <w:spacing w:val="-4"/>
        </w:rPr>
        <w:t xml:space="preserve"> </w:t>
      </w:r>
      <w:r w:rsidRPr="00C15EF1">
        <w:t>p</w:t>
      </w:r>
      <w:r w:rsidRPr="00C15EF1">
        <w:rPr>
          <w:spacing w:val="3"/>
        </w:rPr>
        <w:t>a</w:t>
      </w:r>
      <w:r w:rsidRPr="00C15EF1">
        <w:rPr>
          <w:spacing w:val="-2"/>
        </w:rPr>
        <w:t>y</w:t>
      </w:r>
      <w:r w:rsidRPr="00C15EF1">
        <w:rPr>
          <w:spacing w:val="4"/>
        </w:rPr>
        <w:t>m</w:t>
      </w:r>
      <w:r w:rsidRPr="00C15EF1">
        <w:t>ents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rPr>
          <w:spacing w:val="1"/>
        </w:rPr>
        <w:t>f</w:t>
      </w:r>
      <w:r w:rsidRPr="00C15EF1">
        <w:t xml:space="preserve">orm </w:t>
      </w:r>
      <w:r w:rsidRPr="00C15EF1">
        <w:rPr>
          <w:spacing w:val="-3"/>
        </w:rPr>
        <w:t>o</w:t>
      </w:r>
      <w:r w:rsidRPr="00C15EF1">
        <w:t>f</w:t>
      </w:r>
      <w:r w:rsidRPr="00C15EF1">
        <w:rPr>
          <w:spacing w:val="-4"/>
        </w:rPr>
        <w:t xml:space="preserve"> </w:t>
      </w:r>
      <w:r w:rsidRPr="00C15EF1">
        <w:rPr>
          <w:spacing w:val="1"/>
        </w:rPr>
        <w:t>f</w:t>
      </w:r>
      <w:r w:rsidRPr="00C15EF1">
        <w:t>ine</w:t>
      </w:r>
      <w:r w:rsidRPr="00C15EF1">
        <w:rPr>
          <w:spacing w:val="1"/>
        </w:rPr>
        <w:t>s</w:t>
      </w:r>
      <w:r w:rsidRPr="00C15EF1">
        <w:t>,</w:t>
      </w:r>
      <w:r w:rsidRPr="00C15EF1">
        <w:rPr>
          <w:spacing w:val="-5"/>
        </w:rPr>
        <w:t xml:space="preserve"> </w:t>
      </w:r>
      <w:r w:rsidRPr="00C15EF1">
        <w:t>dues</w:t>
      </w:r>
      <w:r w:rsidRPr="00C15EF1">
        <w:rPr>
          <w:spacing w:val="-4"/>
        </w:rPr>
        <w:t xml:space="preserve"> </w:t>
      </w:r>
      <w:r w:rsidRPr="00C15EF1">
        <w:t>or</w:t>
      </w:r>
      <w:r w:rsidRPr="00C15EF1">
        <w:rPr>
          <w:spacing w:val="-5"/>
        </w:rPr>
        <w:t xml:space="preserve"> </w:t>
      </w:r>
      <w:r w:rsidRPr="00C15EF1">
        <w:rPr>
          <w:spacing w:val="2"/>
        </w:rPr>
        <w:t>o</w:t>
      </w:r>
      <w:r w:rsidRPr="00C15EF1">
        <w:t>ther</w:t>
      </w:r>
      <w:r w:rsidRPr="00C15EF1">
        <w:rPr>
          <w:spacing w:val="-3"/>
        </w:rPr>
        <w:t xml:space="preserve"> </w:t>
      </w:r>
      <w:r w:rsidRPr="00C15EF1">
        <w:t>l</w:t>
      </w:r>
      <w:r w:rsidRPr="00C15EF1">
        <w:rPr>
          <w:spacing w:val="1"/>
        </w:rPr>
        <w:t>e</w:t>
      </w:r>
      <w:r w:rsidRPr="00C15EF1">
        <w:rPr>
          <w:spacing w:val="-2"/>
        </w:rPr>
        <w:t>v</w:t>
      </w:r>
      <w:r w:rsidRPr="00C15EF1">
        <w:rPr>
          <w:spacing w:val="1"/>
        </w:rPr>
        <w:t>i</w:t>
      </w:r>
      <w:r w:rsidRPr="00C15EF1">
        <w:t>es</w:t>
      </w:r>
      <w:r w:rsidRPr="00C15EF1">
        <w:rPr>
          <w:spacing w:val="-4"/>
        </w:rPr>
        <w:t xml:space="preserve"> </w:t>
      </w:r>
      <w:r w:rsidRPr="00C15EF1">
        <w:t>to</w:t>
      </w:r>
      <w:r w:rsidRPr="00C15EF1">
        <w:rPr>
          <w:w w:val="99"/>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5"/>
        </w:rPr>
        <w:t xml:space="preserve"> </w:t>
      </w:r>
      <w:r w:rsidRPr="00C15EF1">
        <w:rPr>
          <w:spacing w:val="1"/>
        </w:rPr>
        <w:t>L</w:t>
      </w:r>
      <w:r w:rsidRPr="00C15EF1">
        <w:t>e</w:t>
      </w:r>
      <w:r w:rsidRPr="00C15EF1">
        <w:rPr>
          <w:spacing w:val="1"/>
        </w:rPr>
        <w:t>a</w:t>
      </w:r>
      <w:r w:rsidRPr="00C15EF1">
        <w:t>gue</w:t>
      </w:r>
      <w:r w:rsidRPr="00C15EF1">
        <w:rPr>
          <w:spacing w:val="-4"/>
        </w:rPr>
        <w:t xml:space="preserve"> </w:t>
      </w:r>
      <w:r w:rsidRPr="00C15EF1">
        <w:t>that</w:t>
      </w:r>
      <w:r w:rsidRPr="00C15EF1">
        <w:rPr>
          <w:spacing w:val="-4"/>
        </w:rPr>
        <w:t xml:space="preserve"> </w:t>
      </w:r>
      <w:r w:rsidRPr="00C15EF1">
        <w:t>are</w:t>
      </w:r>
      <w:r w:rsidRPr="00C15EF1">
        <w:rPr>
          <w:spacing w:val="-4"/>
        </w:rPr>
        <w:t xml:space="preserve"> </w:t>
      </w:r>
      <w:r w:rsidRPr="00C15EF1">
        <w:t>overdue.</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2"/>
        </w:rPr>
        <w:t>i</w:t>
      </w:r>
      <w:r w:rsidRPr="00C15EF1">
        <w:t>nc</w:t>
      </w:r>
      <w:r w:rsidRPr="00C15EF1">
        <w:rPr>
          <w:spacing w:val="1"/>
        </w:rPr>
        <w:t>l</w:t>
      </w:r>
      <w:r w:rsidRPr="00C15EF1">
        <w:t>udes</w:t>
      </w:r>
      <w:r w:rsidRPr="00C15EF1">
        <w:rPr>
          <w:spacing w:val="-3"/>
        </w:rPr>
        <w:t xml:space="preserve"> </w:t>
      </w:r>
      <w:r w:rsidRPr="00C15EF1">
        <w:t>but</w:t>
      </w:r>
      <w:r w:rsidRPr="00C15EF1">
        <w:rPr>
          <w:spacing w:val="-4"/>
        </w:rPr>
        <w:t xml:space="preserve"> </w:t>
      </w:r>
      <w:r w:rsidRPr="00C15EF1">
        <w:rPr>
          <w:spacing w:val="-2"/>
        </w:rPr>
        <w:t>i</w:t>
      </w:r>
      <w:r w:rsidRPr="00C15EF1">
        <w:t>s</w:t>
      </w:r>
      <w:r w:rsidRPr="00C15EF1">
        <w:rPr>
          <w:spacing w:val="-5"/>
        </w:rPr>
        <w:t xml:space="preserve"> </w:t>
      </w:r>
      <w:r w:rsidRPr="00C15EF1">
        <w:t>not</w:t>
      </w:r>
      <w:r w:rsidRPr="00C15EF1">
        <w:rPr>
          <w:spacing w:val="-4"/>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to</w:t>
      </w:r>
      <w:r w:rsidRPr="00C15EF1">
        <w:rPr>
          <w:spacing w:val="-5"/>
        </w:rPr>
        <w:t xml:space="preserve"> </w:t>
      </w:r>
      <w:r w:rsidRPr="00C15EF1">
        <w:rPr>
          <w:spacing w:val="1"/>
        </w:rPr>
        <w:t>p</w:t>
      </w:r>
      <w:r w:rsidRPr="00C15EF1">
        <w:t>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ds,</w:t>
      </w:r>
      <w:r w:rsidRPr="00C15EF1">
        <w:rPr>
          <w:spacing w:val="2"/>
        </w:rPr>
        <w:t xml:space="preserve"> </w:t>
      </w:r>
      <w:r w:rsidRPr="00C15EF1">
        <w:t>a</w:t>
      </w:r>
      <w:r w:rsidRPr="00C15EF1">
        <w:rPr>
          <w:spacing w:val="1"/>
        </w:rPr>
        <w:t>n</w:t>
      </w:r>
      <w:r w:rsidRPr="00C15EF1">
        <w:t>nu</w:t>
      </w:r>
      <w:r w:rsidRPr="00C15EF1">
        <w:rPr>
          <w:spacing w:val="1"/>
        </w:rPr>
        <w:t>a</w:t>
      </w:r>
      <w:r w:rsidRPr="00C15EF1">
        <w:t>l</w:t>
      </w:r>
      <w:r w:rsidRPr="00C15EF1">
        <w:rPr>
          <w:w w:val="99"/>
        </w:rPr>
        <w:t xml:space="preserve"> </w:t>
      </w:r>
      <w:r w:rsidR="00ED588E" w:rsidRPr="00C15EF1">
        <w:rPr>
          <w:spacing w:val="1"/>
        </w:rPr>
        <w:t>t</w:t>
      </w:r>
      <w:r w:rsidR="00ED588E" w:rsidRPr="00C15EF1">
        <w:t>ea</w:t>
      </w:r>
      <w:r w:rsidR="00ED588E" w:rsidRPr="00C15EF1">
        <w:rPr>
          <w:spacing w:val="4"/>
        </w:rPr>
        <w:t>m</w:t>
      </w:r>
      <w:r w:rsidR="00ED588E"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r w:rsidRPr="00C15EF1">
        <w:rPr>
          <w:spacing w:val="-7"/>
        </w:rPr>
        <w:t xml:space="preserve"> </w:t>
      </w:r>
      <w:r w:rsidRPr="00C15EF1">
        <w:rPr>
          <w:spacing w:val="1"/>
        </w:rPr>
        <w:t>f</w:t>
      </w:r>
      <w:r w:rsidRPr="00C15EF1">
        <w:t>ee</w:t>
      </w:r>
      <w:r w:rsidRPr="00C15EF1">
        <w:rPr>
          <w:spacing w:val="1"/>
        </w:rPr>
        <w:t>s</w:t>
      </w:r>
      <w:r w:rsidRPr="00C15EF1">
        <w:t>,</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1"/>
        </w:rPr>
        <w:t>f</w:t>
      </w:r>
      <w:r w:rsidRPr="00C15EF1">
        <w:t>in</w:t>
      </w:r>
      <w:r w:rsidRPr="00C15EF1">
        <w:rPr>
          <w:spacing w:val="1"/>
        </w:rPr>
        <w:t>e</w:t>
      </w:r>
      <w:r w:rsidRPr="00C15EF1">
        <w:t>s</w:t>
      </w:r>
      <w:r w:rsidRPr="00C15EF1">
        <w:rPr>
          <w:spacing w:val="-6"/>
        </w:rPr>
        <w:t xml:space="preserve"> </w:t>
      </w:r>
      <w:r w:rsidRPr="00C15EF1">
        <w:rPr>
          <w:spacing w:val="-2"/>
        </w:rPr>
        <w:t>l</w:t>
      </w:r>
      <w:r w:rsidRPr="00C15EF1">
        <w:t>evi</w:t>
      </w:r>
      <w:r w:rsidRPr="00C15EF1">
        <w:rPr>
          <w:spacing w:val="1"/>
        </w:rPr>
        <w:t>e</w:t>
      </w:r>
      <w:r w:rsidRPr="00C15EF1">
        <w:t>d</w:t>
      </w:r>
      <w:r w:rsidRPr="00C15EF1">
        <w:rPr>
          <w:spacing w:val="-7"/>
        </w:rPr>
        <w:t xml:space="preserve"> </w:t>
      </w:r>
      <w:r w:rsidRPr="00C15EF1">
        <w:t>a</w:t>
      </w:r>
      <w:r w:rsidRPr="00C15EF1">
        <w:rPr>
          <w:spacing w:val="1"/>
        </w:rPr>
        <w:t>g</w:t>
      </w:r>
      <w:r w:rsidRPr="00C15EF1">
        <w:t>ainst</w:t>
      </w:r>
      <w:r w:rsidRPr="00C15EF1">
        <w:rPr>
          <w:spacing w:val="-7"/>
        </w:rPr>
        <w:t xml:space="preserve"> </w:t>
      </w:r>
      <w:r w:rsidRPr="00C15EF1">
        <w:t>an</w:t>
      </w:r>
      <w:r w:rsidRPr="00C15EF1">
        <w:rPr>
          <w:spacing w:val="-5"/>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t>on</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cur</w:t>
      </w:r>
      <w:r w:rsidRPr="00C15EF1">
        <w:rPr>
          <w:spacing w:val="1"/>
        </w:rPr>
        <w:t>r</w:t>
      </w:r>
      <w:r w:rsidRPr="00C15EF1">
        <w:t>ent</w:t>
      </w:r>
      <w:r w:rsidRPr="00C15EF1">
        <w:rPr>
          <w:spacing w:val="-5"/>
        </w:rPr>
        <w:t xml:space="preserve"> </w:t>
      </w:r>
      <w:r w:rsidRPr="00C15EF1">
        <w:t>or</w:t>
      </w:r>
      <w:r w:rsidRPr="00C15EF1">
        <w:rPr>
          <w:spacing w:val="-7"/>
        </w:rPr>
        <w:t xml:space="preserve"> </w:t>
      </w:r>
      <w:r w:rsidRPr="00C15EF1">
        <w:t>p</w:t>
      </w:r>
      <w:r w:rsidRPr="00C15EF1">
        <w:rPr>
          <w:spacing w:val="3"/>
        </w:rPr>
        <w:t>r</w:t>
      </w:r>
      <w:r w:rsidRPr="00C15EF1">
        <w:t>evious</w:t>
      </w:r>
      <w:r w:rsidRPr="00C15EF1">
        <w:rPr>
          <w:spacing w:val="-6"/>
        </w:rPr>
        <w:t xml:space="preserve"> </w:t>
      </w:r>
      <w:r w:rsidRPr="00C15EF1">
        <w:t>sea</w:t>
      </w:r>
      <w:r w:rsidRPr="00C15EF1">
        <w:rPr>
          <w:spacing w:val="1"/>
        </w:rPr>
        <w:t>so</w:t>
      </w:r>
      <w:r w:rsidRPr="00C15EF1">
        <w:t>n.</w:t>
      </w:r>
    </w:p>
    <w:p w14:paraId="616BDAB8" w14:textId="77777777" w:rsidR="00A37893" w:rsidRPr="00C15EF1" w:rsidRDefault="00A37893" w:rsidP="00A37893">
      <w:pPr>
        <w:kinsoku w:val="0"/>
        <w:overflowPunct w:val="0"/>
        <w:spacing w:before="11" w:line="220" w:lineRule="exact"/>
        <w:ind w:left="1080" w:hanging="720"/>
        <w:rPr>
          <w:rFonts w:asciiTheme="minorHAnsi" w:hAnsiTheme="minorHAnsi" w:cstheme="minorHAnsi"/>
          <w:sz w:val="22"/>
          <w:szCs w:val="22"/>
        </w:rPr>
      </w:pPr>
    </w:p>
    <w:p w14:paraId="01B2BF0E" w14:textId="3DF4C354" w:rsidR="00A37893" w:rsidRPr="00C15EF1" w:rsidRDefault="00A37893" w:rsidP="007C5AB6">
      <w:pPr>
        <w:pStyle w:val="BodyText"/>
      </w:pPr>
      <w:r w:rsidRPr="00C15EF1">
        <w:t>Ind</w:t>
      </w:r>
      <w:r w:rsidRPr="00C15EF1">
        <w:rPr>
          <w:spacing w:val="1"/>
        </w:rPr>
        <w:t>iv</w:t>
      </w:r>
      <w:r w:rsidRPr="00C15EF1">
        <w:t>id</w:t>
      </w:r>
      <w:r w:rsidRPr="00C15EF1">
        <w:rPr>
          <w:spacing w:val="1"/>
        </w:rPr>
        <w:t>u</w:t>
      </w:r>
      <w:r w:rsidRPr="00C15EF1">
        <w:t>al</w:t>
      </w:r>
      <w:r w:rsidRPr="00C15EF1">
        <w:rPr>
          <w:spacing w:val="-8"/>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that</w:t>
      </w:r>
      <w:r w:rsidRPr="00C15EF1">
        <w:rPr>
          <w:spacing w:val="-7"/>
        </w:rPr>
        <w:t xml:space="preserve"> </w:t>
      </w:r>
      <w:r w:rsidRPr="00C15EF1">
        <w:t>are</w:t>
      </w:r>
      <w:r w:rsidRPr="00C15EF1">
        <w:rPr>
          <w:spacing w:val="-6"/>
        </w:rPr>
        <w:t xml:space="preserve"> </w:t>
      </w:r>
      <w:r w:rsidRPr="00C15EF1">
        <w:rPr>
          <w:spacing w:val="1"/>
        </w:rPr>
        <w:t>n</w:t>
      </w:r>
      <w:r w:rsidRPr="00C15EF1">
        <w:t>ot</w:t>
      </w:r>
      <w:r w:rsidRPr="00C15EF1">
        <w:rPr>
          <w:spacing w:val="-7"/>
        </w:rPr>
        <w:t xml:space="preserve"> </w:t>
      </w:r>
      <w:r w:rsidRPr="00C15EF1">
        <w:t>repres</w:t>
      </w:r>
      <w:r w:rsidRPr="00C15EF1">
        <w:rPr>
          <w:spacing w:val="1"/>
        </w:rPr>
        <w:t>e</w:t>
      </w:r>
      <w:r w:rsidRPr="00C15EF1">
        <w:t>nted</w:t>
      </w:r>
      <w:r w:rsidRPr="00C15EF1">
        <w:rPr>
          <w:spacing w:val="-5"/>
        </w:rPr>
        <w:t xml:space="preserve"> </w:t>
      </w:r>
      <w:r w:rsidRPr="00C15EF1">
        <w:rPr>
          <w:spacing w:val="4"/>
        </w:rPr>
        <w:t>b</w:t>
      </w:r>
      <w:r w:rsidRPr="00C15EF1">
        <w:t>y</w:t>
      </w:r>
      <w:r w:rsidRPr="00C15EF1">
        <w:rPr>
          <w:spacing w:val="-9"/>
        </w:rPr>
        <w:t xml:space="preserve"> </w:t>
      </w:r>
      <w:r w:rsidRPr="00C15EF1">
        <w:t>an</w:t>
      </w:r>
      <w:r w:rsidRPr="00C15EF1">
        <w:rPr>
          <w:spacing w:val="-4"/>
        </w:rPr>
        <w:t xml:space="preserve"> </w:t>
      </w:r>
      <w:r w:rsidRPr="00C15EF1">
        <w:t>A</w:t>
      </w:r>
      <w:r w:rsidRPr="00C15EF1">
        <w:rPr>
          <w:spacing w:val="1"/>
        </w:rPr>
        <w:t>ss</w:t>
      </w:r>
      <w:r w:rsidRPr="00C15EF1">
        <w:t>o</w:t>
      </w:r>
      <w:r w:rsidRPr="00C15EF1">
        <w:rPr>
          <w:spacing w:val="3"/>
        </w:rPr>
        <w:t>c</w:t>
      </w:r>
      <w:r w:rsidRPr="00C15EF1">
        <w:t>ia</w:t>
      </w:r>
      <w:r w:rsidRPr="00C15EF1">
        <w:rPr>
          <w:spacing w:val="1"/>
        </w:rPr>
        <w:t>t</w:t>
      </w:r>
      <w:r w:rsidRPr="00C15EF1">
        <w:t>ion</w:t>
      </w:r>
      <w:r w:rsidRPr="00C15EF1">
        <w:rPr>
          <w:spacing w:val="-6"/>
        </w:rPr>
        <w:t xml:space="preserve"> </w:t>
      </w:r>
      <w:r w:rsidRPr="00C15EF1">
        <w:t>are</w:t>
      </w:r>
      <w:r w:rsidRPr="00C15EF1">
        <w:rPr>
          <w:spacing w:val="-6"/>
        </w:rPr>
        <w:t xml:space="preserve"> </w:t>
      </w:r>
      <w:r w:rsidRPr="00C15EF1">
        <w:rPr>
          <w:spacing w:val="1"/>
        </w:rPr>
        <w:t>c</w:t>
      </w:r>
      <w:r w:rsidRPr="00C15EF1">
        <w:t>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M</w:t>
      </w:r>
      <w:r w:rsidRPr="00C15EF1">
        <w:t>e</w:t>
      </w:r>
      <w:r w:rsidRPr="00C15EF1">
        <w:rPr>
          <w:spacing w:val="1"/>
        </w:rPr>
        <w:t>m</w:t>
      </w:r>
      <w:r w:rsidRPr="00C15EF1">
        <w:t>bers</w:t>
      </w:r>
      <w:r w:rsidRPr="00C15EF1">
        <w:rPr>
          <w:spacing w:val="-6"/>
        </w:rPr>
        <w:t xml:space="preserve"> </w:t>
      </w:r>
      <w:r w:rsidRPr="00C15EF1">
        <w:t>on</w:t>
      </w:r>
      <w:r w:rsidRPr="00C15EF1">
        <w:rPr>
          <w:spacing w:val="-6"/>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6"/>
        </w:rPr>
        <w:t xml:space="preserve"> </w:t>
      </w:r>
      <w:r w:rsidRPr="00C15EF1">
        <w:rPr>
          <w:spacing w:val="2"/>
        </w:rPr>
        <w:t>r</w:t>
      </w:r>
      <w:r w:rsidRPr="00C15EF1">
        <w:t>ig</w:t>
      </w:r>
      <w:r w:rsidRPr="00C15EF1">
        <w:rPr>
          <w:spacing w:val="1"/>
        </w:rPr>
        <w:t>h</w:t>
      </w:r>
      <w:r w:rsidRPr="00C15EF1">
        <w:t>t</w:t>
      </w:r>
      <w:r w:rsidRPr="00C15EF1">
        <w:rPr>
          <w:w w:val="99"/>
        </w:rPr>
        <w:t xml:space="preserve"> </w:t>
      </w:r>
      <w:r w:rsidRPr="00C15EF1">
        <w:t>as</w:t>
      </w:r>
      <w:r w:rsidRPr="00C15EF1">
        <w:rPr>
          <w:spacing w:val="-5"/>
        </w:rPr>
        <w:t xml:space="preserve"> </w:t>
      </w:r>
      <w:r w:rsidRPr="00C15EF1">
        <w:t>a</w:t>
      </w:r>
      <w:r w:rsidRPr="00C15EF1">
        <w:rPr>
          <w:spacing w:val="-3"/>
        </w:rPr>
        <w:t xml:space="preserve"> w</w:t>
      </w:r>
      <w:r w:rsidRPr="00C15EF1">
        <w:rPr>
          <w:spacing w:val="1"/>
        </w:rPr>
        <w:t>h</w:t>
      </w:r>
      <w:r w:rsidRPr="00C15EF1">
        <w:t>o</w:t>
      </w:r>
      <w:r w:rsidRPr="00C15EF1">
        <w:rPr>
          <w:spacing w:val="-2"/>
        </w:rPr>
        <w:t>l</w:t>
      </w:r>
      <w:r w:rsidRPr="00C15EF1">
        <w:rPr>
          <w:spacing w:val="2"/>
        </w:rPr>
        <w:t>e</w:t>
      </w:r>
      <w:r w:rsidRPr="00C15EF1">
        <w:t>.</w:t>
      </w:r>
    </w:p>
    <w:p w14:paraId="5B9464DF" w14:textId="77777777" w:rsidR="00A37893" w:rsidRPr="00C15EF1" w:rsidRDefault="00A37893" w:rsidP="007C5AB6">
      <w:pPr>
        <w:pStyle w:val="BodyText"/>
      </w:pPr>
    </w:p>
    <w:p w14:paraId="18A19E97" w14:textId="77777777" w:rsidR="00453FB5" w:rsidRPr="00C15EF1" w:rsidRDefault="00453FB5" w:rsidP="007C5AB6">
      <w:pPr>
        <w:pStyle w:val="BodyText"/>
      </w:pPr>
    </w:p>
    <w:p w14:paraId="293E2C59" w14:textId="77777777" w:rsidR="00A37893" w:rsidRPr="00C15EF1" w:rsidRDefault="00A37893" w:rsidP="00461AE5">
      <w:pPr>
        <w:pStyle w:val="Heading2"/>
        <w:numPr>
          <w:ilvl w:val="0"/>
          <w:numId w:val="28"/>
        </w:numPr>
      </w:pPr>
      <w:bookmarkStart w:id="107" w:name="_Toc529270621"/>
      <w:r w:rsidRPr="00C15EF1">
        <w:t>B</w:t>
      </w:r>
      <w:r w:rsidRPr="00C15EF1">
        <w:rPr>
          <w:spacing w:val="1"/>
        </w:rPr>
        <w:t>G</w:t>
      </w:r>
      <w:r w:rsidRPr="00C15EF1">
        <w:t>L</w:t>
      </w:r>
      <w:r w:rsidRPr="00C15EF1">
        <w:rPr>
          <w:spacing w:val="-13"/>
        </w:rPr>
        <w:t xml:space="preserve"> </w:t>
      </w:r>
      <w:r w:rsidRPr="00C15EF1">
        <w:t>Dis</w:t>
      </w:r>
      <w:r w:rsidRPr="00C15EF1">
        <w:rPr>
          <w:spacing w:val="-1"/>
        </w:rPr>
        <w:t>c</w:t>
      </w:r>
      <w:r w:rsidRPr="00C15EF1">
        <w:t>ipli</w:t>
      </w:r>
      <w:r w:rsidRPr="00C15EF1">
        <w:rPr>
          <w:spacing w:val="3"/>
        </w:rPr>
        <w:t>n</w:t>
      </w:r>
      <w:r w:rsidRPr="00C15EF1">
        <w:t>e</w:t>
      </w:r>
      <w:r w:rsidRPr="00C15EF1">
        <w:rPr>
          <w:spacing w:val="-13"/>
        </w:rPr>
        <w:t xml:space="preserve"> </w:t>
      </w:r>
      <w:r w:rsidRPr="00C15EF1">
        <w:t>Commi</w:t>
      </w:r>
      <w:r w:rsidRPr="00C15EF1">
        <w:rPr>
          <w:spacing w:val="1"/>
        </w:rPr>
        <w:t>t</w:t>
      </w:r>
      <w:r w:rsidRPr="00C15EF1">
        <w:t>t</w:t>
      </w:r>
      <w:r w:rsidRPr="00C15EF1">
        <w:rPr>
          <w:spacing w:val="1"/>
        </w:rPr>
        <w:t>e</w:t>
      </w:r>
      <w:r w:rsidRPr="00C15EF1">
        <w:t>e</w:t>
      </w:r>
      <w:bookmarkEnd w:id="107"/>
    </w:p>
    <w:p w14:paraId="513824F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1EF7212" w14:textId="71F63CA1" w:rsidR="00A37893" w:rsidRPr="00C15EF1" w:rsidRDefault="00A37893" w:rsidP="007C5AB6">
      <w:pPr>
        <w:pStyle w:val="BodyText"/>
      </w:pPr>
      <w:r w:rsidRPr="00C15EF1">
        <w:rPr>
          <w:spacing w:val="3"/>
        </w:rPr>
        <w:t>T</w:t>
      </w:r>
      <w:r w:rsidRPr="00C15EF1">
        <w:t>he</w:t>
      </w:r>
      <w:r w:rsidRPr="00C15EF1">
        <w:rPr>
          <w:spacing w:val="-8"/>
        </w:rPr>
        <w:t xml:space="preserve"> </w:t>
      </w:r>
      <w:r w:rsidRPr="00C15EF1">
        <w:t>BGL</w:t>
      </w:r>
      <w:r w:rsidRPr="00C15EF1">
        <w:rPr>
          <w:spacing w:val="-6"/>
        </w:rPr>
        <w:t xml:space="preserve"> </w:t>
      </w:r>
      <w:r w:rsidRPr="00C15EF1">
        <w:t>D</w:t>
      </w:r>
      <w:r w:rsidRPr="00C15EF1">
        <w:rPr>
          <w:spacing w:val="-2"/>
        </w:rPr>
        <w:t>i</w:t>
      </w:r>
      <w:r w:rsidRPr="00C15EF1">
        <w:rPr>
          <w:spacing w:val="1"/>
        </w:rPr>
        <w:t>sci</w:t>
      </w:r>
      <w:r w:rsidRPr="00C15EF1">
        <w:t>pline</w:t>
      </w:r>
      <w:r w:rsidRPr="00C15EF1">
        <w:rPr>
          <w:spacing w:val="-6"/>
        </w:rPr>
        <w:t xml:space="preserve"> </w:t>
      </w:r>
      <w:r w:rsidRPr="00C15EF1">
        <w:t>Co</w:t>
      </w:r>
      <w:r w:rsidRPr="00C15EF1">
        <w:rPr>
          <w:spacing w:val="1"/>
        </w:rPr>
        <w:t>m</w:t>
      </w:r>
      <w:r w:rsidRPr="00C15EF1">
        <w:rPr>
          <w:spacing w:val="4"/>
        </w:rPr>
        <w:t>m</w:t>
      </w:r>
      <w:r w:rsidRPr="00C15EF1">
        <w:rPr>
          <w:spacing w:val="-5"/>
        </w:rPr>
        <w:t>i</w:t>
      </w:r>
      <w:r w:rsidRPr="00C15EF1">
        <w:t>ttee</w:t>
      </w:r>
      <w:r w:rsidRPr="00C15EF1">
        <w:rPr>
          <w:spacing w:val="-7"/>
        </w:rPr>
        <w:t xml:space="preserve"> </w:t>
      </w:r>
      <w:r w:rsidRPr="00C15EF1">
        <w:t>s</w:t>
      </w:r>
      <w:r w:rsidRPr="00C15EF1">
        <w:rPr>
          <w:spacing w:val="1"/>
        </w:rPr>
        <w:t>h</w:t>
      </w:r>
      <w:r w:rsidRPr="00C15EF1">
        <w:t>all</w:t>
      </w:r>
      <w:r w:rsidRPr="00C15EF1">
        <w:rPr>
          <w:spacing w:val="-7"/>
        </w:rPr>
        <w:t xml:space="preserve"> </w:t>
      </w:r>
      <w:r w:rsidRPr="00C15EF1">
        <w:t>be</w:t>
      </w:r>
      <w:r w:rsidRPr="00C15EF1">
        <w:rPr>
          <w:spacing w:val="-5"/>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rPr>
          <w:spacing w:val="-2"/>
        </w:rPr>
        <w:t>l</w:t>
      </w:r>
      <w:r w:rsidRPr="00C15EF1">
        <w:rPr>
          <w:spacing w:val="1"/>
        </w:rPr>
        <w:t>e</w:t>
      </w:r>
      <w:r w:rsidRPr="00C15EF1">
        <w:t>ast</w:t>
      </w:r>
      <w:r w:rsidRPr="00C15EF1">
        <w:rPr>
          <w:spacing w:val="-7"/>
        </w:rPr>
        <w:t xml:space="preserve"> </w:t>
      </w:r>
      <w:r w:rsidRPr="00C15EF1">
        <w:t>three</w:t>
      </w:r>
      <w:r w:rsidRPr="00C15EF1">
        <w:rPr>
          <w:spacing w:val="-5"/>
        </w:rPr>
        <w:t xml:space="preserve"> </w:t>
      </w:r>
      <w:r w:rsidRPr="00C15EF1">
        <w:t>(3)</w:t>
      </w:r>
      <w:r w:rsidRPr="00C15EF1">
        <w:rPr>
          <w:spacing w:val="-6"/>
        </w:rPr>
        <w:t xml:space="preserve"> </w:t>
      </w:r>
      <w:r w:rsidRPr="00C15EF1">
        <w:t>BGL</w:t>
      </w:r>
      <w:r w:rsidRPr="00C15EF1">
        <w:rPr>
          <w:spacing w:val="-4"/>
        </w:rPr>
        <w:t xml:space="preserve"> </w:t>
      </w:r>
      <w:r w:rsidRPr="00C15EF1">
        <w:t>E</w:t>
      </w:r>
      <w:r w:rsidRPr="00C15EF1">
        <w:rPr>
          <w:spacing w:val="1"/>
        </w:rPr>
        <w:t>x</w:t>
      </w:r>
      <w:r w:rsidRPr="00C15EF1">
        <w:t>ec</w:t>
      </w:r>
      <w:r w:rsidRPr="00C15EF1">
        <w:rPr>
          <w:spacing w:val="1"/>
        </w:rPr>
        <w:t>u</w:t>
      </w:r>
      <w:r w:rsidRPr="00C15EF1">
        <w:t>t</w:t>
      </w:r>
      <w:r w:rsidRPr="00C15EF1">
        <w:rPr>
          <w:spacing w:val="-2"/>
        </w:rPr>
        <w:t>i</w:t>
      </w:r>
      <w:r w:rsidRPr="00C15EF1">
        <w:rPr>
          <w:spacing w:val="1"/>
        </w:rPr>
        <w:t>v</w:t>
      </w:r>
      <w:r w:rsidRPr="00C15EF1">
        <w:t>e</w:t>
      </w:r>
      <w:r w:rsidRPr="00C15EF1">
        <w:rPr>
          <w:spacing w:val="-7"/>
        </w:rPr>
        <w:t xml:space="preserve"> </w:t>
      </w:r>
      <w:r w:rsidRPr="00C15EF1">
        <w:rPr>
          <w:spacing w:val="3"/>
        </w:rPr>
        <w:t>m</w:t>
      </w:r>
      <w:r w:rsidRPr="00C15EF1">
        <w:rPr>
          <w:spacing w:val="-3"/>
        </w:rPr>
        <w:t>e</w:t>
      </w:r>
      <w:r w:rsidRPr="00C15EF1">
        <w:rPr>
          <w:spacing w:val="4"/>
        </w:rPr>
        <w:t>m</w:t>
      </w:r>
      <w:r w:rsidRPr="00C15EF1">
        <w:t>bers</w:t>
      </w:r>
      <w:r w:rsidRPr="00C15EF1">
        <w:rPr>
          <w:spacing w:val="-5"/>
        </w:rPr>
        <w:t xml:space="preserve"> </w:t>
      </w:r>
      <w:r w:rsidRPr="00C15EF1">
        <w:rPr>
          <w:spacing w:val="-2"/>
        </w:rPr>
        <w:t>i</w:t>
      </w:r>
      <w:r w:rsidRPr="00C15EF1">
        <w:t>nclu</w:t>
      </w:r>
      <w:r w:rsidRPr="00C15EF1">
        <w:rPr>
          <w:spacing w:val="1"/>
        </w:rPr>
        <w:t>d</w:t>
      </w:r>
      <w:r w:rsidRPr="00C15EF1">
        <w:t>ing</w:t>
      </w:r>
      <w:r w:rsidRPr="00C15EF1">
        <w:rPr>
          <w:w w:val="99"/>
        </w:rPr>
        <w:t xml:space="preserve"> </w:t>
      </w:r>
      <w:r w:rsidRPr="00C15EF1">
        <w:t>the</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1"/>
        </w:rPr>
        <w:t>t</w:t>
      </w:r>
      <w:r w:rsidRPr="00C15EF1">
        <w:t>,</w:t>
      </w:r>
      <w:r w:rsidRPr="00C15EF1">
        <w:rPr>
          <w:spacing w:val="-4"/>
        </w:rPr>
        <w:t xml:space="preserve"> </w:t>
      </w:r>
      <w:r w:rsidRPr="00C15EF1">
        <w:rPr>
          <w:spacing w:val="-3"/>
        </w:rPr>
        <w:t>w</w:t>
      </w:r>
      <w:r w:rsidRPr="00C15EF1">
        <w:rPr>
          <w:spacing w:val="1"/>
        </w:rPr>
        <w:t>h</w:t>
      </w:r>
      <w:r w:rsidRPr="00C15EF1">
        <w:t>o</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the</w:t>
      </w:r>
      <w:r w:rsidRPr="00C15EF1">
        <w:rPr>
          <w:spacing w:val="-5"/>
        </w:rPr>
        <w:t xml:space="preserve"> </w:t>
      </w:r>
      <w:r w:rsidRPr="00C15EF1">
        <w:t>c</w:t>
      </w:r>
      <w:r w:rsidRPr="00C15EF1">
        <w:rPr>
          <w:spacing w:val="1"/>
        </w:rPr>
        <w:t>h</w:t>
      </w:r>
      <w:r w:rsidRPr="00C15EF1">
        <w:t>a</w:t>
      </w:r>
      <w:r w:rsidRPr="00C15EF1">
        <w:rPr>
          <w:spacing w:val="-2"/>
        </w:rPr>
        <w:t>i</w:t>
      </w:r>
      <w:r w:rsidRPr="00C15EF1">
        <w:t>r</w:t>
      </w:r>
      <w:r w:rsidRPr="00C15EF1">
        <w:rPr>
          <w:spacing w:val="1"/>
        </w:rPr>
        <w:t>p</w:t>
      </w:r>
      <w:r w:rsidRPr="00C15EF1">
        <w:t>er</w:t>
      </w:r>
      <w:r w:rsidRPr="00C15EF1">
        <w:rPr>
          <w:spacing w:val="1"/>
        </w:rPr>
        <w:t>s</w:t>
      </w:r>
      <w:r w:rsidRPr="00C15EF1">
        <w:t>on.</w:t>
      </w:r>
      <w:r w:rsidRPr="00C15EF1">
        <w:rPr>
          <w:spacing w:val="45"/>
        </w:rPr>
        <w:t xml:space="preserve"> </w:t>
      </w:r>
      <w:r w:rsidRPr="00C15EF1">
        <w:rPr>
          <w:spacing w:val="2"/>
        </w:rPr>
        <w:t>T</w:t>
      </w:r>
      <w:r w:rsidRPr="00C15EF1">
        <w:t>he</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w:t>
      </w:r>
      <w:r w:rsidRPr="00C15EF1">
        <w:rPr>
          <w:spacing w:val="1"/>
        </w:rPr>
        <w:t>n</w:t>
      </w:r>
      <w:r w:rsidRPr="00C15EF1">
        <w:t>t</w:t>
      </w:r>
      <w:r w:rsidRPr="00C15EF1">
        <w:rPr>
          <w:spacing w:val="-6"/>
        </w:rPr>
        <w:t xml:space="preserve"> </w:t>
      </w:r>
      <w:r w:rsidRPr="00C15EF1">
        <w:rPr>
          <w:spacing w:val="4"/>
        </w:rPr>
        <w:t>m</w:t>
      </w:r>
      <w:r w:rsidRPr="00C15EF1">
        <w:rPr>
          <w:spacing w:val="1"/>
        </w:rPr>
        <w:t>a</w:t>
      </w:r>
      <w:r w:rsidRPr="00C15EF1">
        <w:t>y</w:t>
      </w:r>
      <w:r w:rsidRPr="00C15EF1">
        <w:rPr>
          <w:spacing w:val="-11"/>
        </w:rPr>
        <w:t xml:space="preserve"> </w:t>
      </w:r>
      <w:r w:rsidRPr="00C15EF1">
        <w:t>c</w:t>
      </w:r>
      <w:r w:rsidRPr="00C15EF1">
        <w:rPr>
          <w:spacing w:val="1"/>
        </w:rPr>
        <w:t>a</w:t>
      </w:r>
      <w:r w:rsidRPr="00C15EF1">
        <w:t>ll</w:t>
      </w:r>
      <w:r w:rsidRPr="00C15EF1">
        <w:rPr>
          <w:spacing w:val="-5"/>
        </w:rPr>
        <w:t xml:space="preserve"> </w:t>
      </w:r>
      <w:r w:rsidRPr="00C15EF1">
        <w:t>u</w:t>
      </w:r>
      <w:r w:rsidRPr="00C15EF1">
        <w:rPr>
          <w:spacing w:val="1"/>
        </w:rPr>
        <w:t>p</w:t>
      </w:r>
      <w:r w:rsidRPr="00C15EF1">
        <w:t>on</w:t>
      </w:r>
      <w:r w:rsidRPr="00C15EF1">
        <w:rPr>
          <w:spacing w:val="-6"/>
        </w:rPr>
        <w:t xml:space="preserve"> </w:t>
      </w:r>
      <w:r w:rsidRPr="00C15EF1">
        <w:t>o</w:t>
      </w:r>
      <w:r w:rsidRPr="00C15EF1">
        <w:rPr>
          <w:spacing w:val="1"/>
        </w:rPr>
        <w:t>t</w:t>
      </w:r>
      <w:r w:rsidRPr="00C15EF1">
        <w:t>her</w:t>
      </w:r>
      <w:r w:rsidRPr="00C15EF1">
        <w:rPr>
          <w:spacing w:val="-5"/>
        </w:rPr>
        <w:t xml:space="preserve"> </w:t>
      </w:r>
      <w:r w:rsidRPr="00C15EF1">
        <w:rPr>
          <w:spacing w:val="1"/>
        </w:rPr>
        <w:t>M</w:t>
      </w:r>
      <w:r w:rsidRPr="00C15EF1">
        <w:t>e</w:t>
      </w:r>
      <w:r w:rsidRPr="00C15EF1">
        <w:rPr>
          <w:spacing w:val="4"/>
        </w:rPr>
        <w:t>m</w:t>
      </w:r>
      <w:r w:rsidRPr="00C15EF1">
        <w:t>bers</w:t>
      </w:r>
      <w:r w:rsidRPr="00C15EF1">
        <w:rPr>
          <w:spacing w:val="-4"/>
        </w:rPr>
        <w:t xml:space="preserve"> </w:t>
      </w:r>
      <w:r w:rsidRPr="00C15EF1">
        <w:t>as</w:t>
      </w:r>
      <w:r w:rsidRPr="00C15EF1">
        <w:rPr>
          <w:w w:val="99"/>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09F801EC" w14:textId="77777777" w:rsidR="00A37893" w:rsidRPr="00C15EF1" w:rsidRDefault="00A37893" w:rsidP="007C5AB6">
      <w:pPr>
        <w:pStyle w:val="BodyText"/>
      </w:pPr>
    </w:p>
    <w:p w14:paraId="0A6E6513" w14:textId="77777777" w:rsidR="00A37893" w:rsidRPr="00C15EF1" w:rsidRDefault="00A37893" w:rsidP="00461AE5">
      <w:pPr>
        <w:pStyle w:val="Heading2"/>
        <w:numPr>
          <w:ilvl w:val="0"/>
          <w:numId w:val="28"/>
        </w:numPr>
        <w:rPr>
          <w:u w:val="none"/>
        </w:rPr>
      </w:pPr>
      <w:bookmarkStart w:id="108" w:name="_Toc458927398"/>
      <w:bookmarkStart w:id="109" w:name="_Toc529270622"/>
      <w:r w:rsidRPr="00C15EF1">
        <w:rPr>
          <w:spacing w:val="-1"/>
        </w:rPr>
        <w:t>Pr</w:t>
      </w:r>
      <w:r w:rsidRPr="00C15EF1">
        <w:t>ote</w:t>
      </w:r>
      <w:r w:rsidRPr="00C15EF1">
        <w:rPr>
          <w:spacing w:val="-1"/>
        </w:rPr>
        <w:t>s</w:t>
      </w:r>
      <w:r w:rsidRPr="00C15EF1">
        <w:t>t,</w:t>
      </w:r>
      <w:r w:rsidRPr="00C15EF1">
        <w:rPr>
          <w:spacing w:val="-10"/>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1"/>
        </w:rPr>
        <w:t xml:space="preserve"> </w:t>
      </w:r>
      <w:r w:rsidRPr="00C15EF1">
        <w:t>and</w:t>
      </w:r>
      <w:r w:rsidRPr="00C15EF1">
        <w:rPr>
          <w:spacing w:val="-6"/>
        </w:rPr>
        <w:t xml:space="preserve"> </w:t>
      </w:r>
      <w:r w:rsidRPr="00C15EF1">
        <w:rPr>
          <w:spacing w:val="-3"/>
        </w:rPr>
        <w:t>A</w:t>
      </w:r>
      <w:r w:rsidRPr="00C15EF1">
        <w:t>ppe</w:t>
      </w:r>
      <w:r w:rsidRPr="00C15EF1">
        <w:rPr>
          <w:spacing w:val="-1"/>
        </w:rPr>
        <w:t>a</w:t>
      </w:r>
      <w:r w:rsidRPr="00C15EF1">
        <w:t>l</w:t>
      </w:r>
      <w:r w:rsidRPr="00C15EF1">
        <w:rPr>
          <w:spacing w:val="-8"/>
        </w:rPr>
        <w:t xml:space="preserve"> </w:t>
      </w:r>
      <w:r w:rsidRPr="00C15EF1">
        <w:t>Committee</w:t>
      </w:r>
      <w:bookmarkEnd w:id="108"/>
      <w:bookmarkEnd w:id="109"/>
    </w:p>
    <w:p w14:paraId="48282F11"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8A27C9C" w14:textId="0E80D637" w:rsidR="00A37893" w:rsidRPr="00C15EF1" w:rsidRDefault="00A37893"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7"/>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t>l</w:t>
      </w:r>
      <w:r w:rsidRPr="00C15EF1">
        <w:rPr>
          <w:spacing w:val="1"/>
        </w:rPr>
        <w:t>e</w:t>
      </w:r>
      <w:r w:rsidRPr="00C15EF1">
        <w:t>ast</w:t>
      </w:r>
      <w:r w:rsidRPr="00C15EF1">
        <w:rPr>
          <w:spacing w:val="-6"/>
        </w:rPr>
        <w:t xml:space="preserve"> </w:t>
      </w:r>
      <w:r w:rsidRPr="00C15EF1">
        <w:t>(3)</w:t>
      </w:r>
      <w:r w:rsidRPr="00C15EF1">
        <w:rPr>
          <w:spacing w:val="-6"/>
        </w:rPr>
        <w:t xml:space="preserve"> </w:t>
      </w:r>
      <w:r w:rsidRPr="00C15EF1">
        <w:t>three</w:t>
      </w:r>
      <w:r w:rsidRPr="00C15EF1">
        <w:rPr>
          <w:spacing w:val="-6"/>
        </w:rPr>
        <w:t xml:space="preserve"> </w:t>
      </w:r>
      <w:r w:rsidRPr="00C15EF1">
        <w:t>BGL</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t>s</w:t>
      </w:r>
      <w:r w:rsidRPr="00C15EF1">
        <w:rPr>
          <w:spacing w:val="-6"/>
        </w:rPr>
        <w:t xml:space="preserve"> </w:t>
      </w:r>
      <w:r w:rsidRPr="00C15EF1">
        <w:rPr>
          <w:spacing w:val="-2"/>
        </w:rPr>
        <w:t>i</w:t>
      </w:r>
      <w:r w:rsidRPr="00C15EF1">
        <w:t>nclu</w:t>
      </w:r>
      <w:r w:rsidRPr="00C15EF1">
        <w:rPr>
          <w:spacing w:val="1"/>
        </w:rPr>
        <w:t>d</w:t>
      </w:r>
      <w:r w:rsidRPr="00C15EF1">
        <w:t>ing</w:t>
      </w:r>
      <w:r w:rsidRPr="00C15EF1">
        <w:rPr>
          <w:spacing w:val="-4"/>
        </w:rPr>
        <w:t xml:space="preserve"> </w:t>
      </w:r>
      <w:r w:rsidRPr="00C15EF1">
        <w:t>the</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6"/>
        </w:rPr>
        <w:t xml:space="preserve"> </w:t>
      </w:r>
      <w:r w:rsidRPr="00C15EF1">
        <w:rPr>
          <w:spacing w:val="-2"/>
        </w:rPr>
        <w:t>P</w:t>
      </w:r>
      <w:r w:rsidRPr="00C15EF1">
        <w:t>res</w:t>
      </w:r>
      <w:r w:rsidRPr="00C15EF1">
        <w:rPr>
          <w:spacing w:val="1"/>
        </w:rPr>
        <w:t>i</w:t>
      </w:r>
      <w:r w:rsidRPr="00C15EF1">
        <w:t>de</w:t>
      </w:r>
      <w:r w:rsidRPr="00C15EF1">
        <w:rPr>
          <w:spacing w:val="1"/>
        </w:rPr>
        <w:t>n</w:t>
      </w:r>
      <w:r w:rsidRPr="00C15EF1">
        <w:rPr>
          <w:spacing w:val="3"/>
        </w:rPr>
        <w:t>t</w:t>
      </w:r>
      <w:r w:rsidRPr="00C15EF1">
        <w:t>,</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c</w:t>
      </w:r>
      <w:r w:rsidRPr="00C15EF1">
        <w:t>h</w:t>
      </w:r>
      <w:r w:rsidRPr="00C15EF1">
        <w:rPr>
          <w:spacing w:val="1"/>
        </w:rPr>
        <w:t>a</w:t>
      </w:r>
      <w:r w:rsidRPr="00C15EF1">
        <w:t>irper</w:t>
      </w:r>
      <w:r w:rsidRPr="00C15EF1">
        <w:rPr>
          <w:spacing w:val="1"/>
        </w:rPr>
        <w:t>s</w:t>
      </w:r>
      <w:r w:rsidRPr="00C15EF1">
        <w:t>on.</w:t>
      </w:r>
      <w:r w:rsidRPr="00C15EF1">
        <w:rPr>
          <w:spacing w:val="46"/>
        </w:rPr>
        <w:t xml:space="preserve"> </w:t>
      </w:r>
      <w:r w:rsidRPr="00C15EF1">
        <w:rPr>
          <w:spacing w:val="2"/>
        </w:rPr>
        <w:t>T</w:t>
      </w:r>
      <w:r w:rsidRPr="00C15EF1">
        <w:t>he</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call</w:t>
      </w:r>
      <w:r w:rsidRPr="00C15EF1">
        <w:rPr>
          <w:spacing w:val="-7"/>
        </w:rPr>
        <w:t xml:space="preserve"> </w:t>
      </w:r>
      <w:r w:rsidRPr="00C15EF1">
        <w:rPr>
          <w:spacing w:val="1"/>
        </w:rPr>
        <w:t>u</w:t>
      </w:r>
      <w:r w:rsidRPr="00C15EF1">
        <w:t>pon</w:t>
      </w:r>
      <w:r w:rsidRPr="00C15EF1">
        <w:rPr>
          <w:w w:val="99"/>
        </w:rPr>
        <w:t xml:space="preserve"> </w:t>
      </w:r>
      <w:r w:rsidRPr="00C15EF1">
        <w:t>other</w:t>
      </w:r>
      <w:r w:rsidRPr="00C15EF1">
        <w:rPr>
          <w:spacing w:val="-7"/>
        </w:rPr>
        <w:t xml:space="preserve"> </w:t>
      </w:r>
      <w:r w:rsidRPr="00C15EF1">
        <w:t>Me</w:t>
      </w:r>
      <w:r w:rsidRPr="00C15EF1">
        <w:rPr>
          <w:spacing w:val="4"/>
        </w:rPr>
        <w:t>m</w:t>
      </w:r>
      <w:r w:rsidRPr="00C15EF1">
        <w:t>bers</w:t>
      </w:r>
      <w:r w:rsidRPr="00C15EF1">
        <w:rPr>
          <w:spacing w:val="-7"/>
        </w:rPr>
        <w:t xml:space="preserve"> </w:t>
      </w:r>
      <w:r w:rsidRPr="00C15EF1">
        <w:t>as</w:t>
      </w:r>
      <w:r w:rsidRPr="00C15EF1">
        <w:rPr>
          <w:spacing w:val="-8"/>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1C9359E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BED5FC4" w14:textId="77777777" w:rsidR="00A37893" w:rsidRPr="00C15EF1" w:rsidRDefault="00A37893" w:rsidP="00461AE5">
      <w:pPr>
        <w:pStyle w:val="Heading2"/>
        <w:numPr>
          <w:ilvl w:val="0"/>
          <w:numId w:val="28"/>
        </w:numPr>
        <w:rPr>
          <w:u w:val="none"/>
        </w:rPr>
      </w:pPr>
      <w:bookmarkStart w:id="110" w:name="_Toc458927399"/>
      <w:bookmarkStart w:id="111" w:name="_Toc529270623"/>
      <w:r w:rsidRPr="00C15EF1">
        <w:t>Di</w:t>
      </w:r>
      <w:r w:rsidRPr="00C15EF1">
        <w:rPr>
          <w:spacing w:val="1"/>
        </w:rPr>
        <w:t>v</w:t>
      </w:r>
      <w:r w:rsidRPr="00C15EF1">
        <w:t>is</w:t>
      </w:r>
      <w:r w:rsidRPr="00C15EF1">
        <w:rPr>
          <w:spacing w:val="-1"/>
        </w:rPr>
        <w:t>i</w:t>
      </w:r>
      <w:r w:rsidRPr="00C15EF1">
        <w:t>on</w:t>
      </w:r>
      <w:bookmarkEnd w:id="110"/>
      <w:bookmarkEnd w:id="111"/>
    </w:p>
    <w:p w14:paraId="3C7FC26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C5218AE" w14:textId="7FA6BAD7"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7"/>
        </w:rPr>
        <w:t xml:space="preserve"> </w:t>
      </w:r>
      <w:r w:rsidRPr="00C15EF1">
        <w:t>of</w:t>
      </w:r>
      <w:r w:rsidRPr="00C15EF1">
        <w:rPr>
          <w:spacing w:val="-5"/>
        </w:rPr>
        <w:t xml:space="preserve"> </w:t>
      </w:r>
      <w:r w:rsidRPr="00C15EF1">
        <w:t>tea</w:t>
      </w:r>
      <w:r w:rsidRPr="00C15EF1">
        <w:rPr>
          <w:spacing w:val="4"/>
        </w:rPr>
        <w:t>m</w:t>
      </w:r>
      <w:r w:rsidRPr="00C15EF1">
        <w:t>s</w:t>
      </w:r>
      <w:r w:rsidRPr="00C15EF1">
        <w:rPr>
          <w:spacing w:val="-6"/>
        </w:rPr>
        <w:t xml:space="preserve"> </w:t>
      </w:r>
      <w:r w:rsidRPr="00C15EF1">
        <w:t>establ</w:t>
      </w:r>
      <w:r w:rsidRPr="00C15EF1">
        <w:rPr>
          <w:spacing w:val="1"/>
        </w:rPr>
        <w:t>is</w:t>
      </w:r>
      <w:r w:rsidRPr="00C15EF1">
        <w:t>hed</w:t>
      </w:r>
      <w:r w:rsidRPr="00C15EF1">
        <w:rPr>
          <w:spacing w:val="-7"/>
        </w:rPr>
        <w:t xml:space="preserve"> </w:t>
      </w:r>
      <w:r w:rsidRPr="00C15EF1">
        <w:rPr>
          <w:spacing w:val="3"/>
        </w:rPr>
        <w:t>b</w:t>
      </w:r>
      <w:r w:rsidRPr="00C15EF1">
        <w:t>y</w:t>
      </w:r>
      <w:r w:rsidRPr="00C15EF1">
        <w:rPr>
          <w:spacing w:val="-10"/>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1"/>
        </w:rPr>
        <w:t>b</w:t>
      </w:r>
      <w:r w:rsidRPr="00C15EF1">
        <w:t>ased</w:t>
      </w:r>
      <w:r w:rsidRPr="00C15EF1">
        <w:rPr>
          <w:spacing w:val="-7"/>
        </w:rPr>
        <w:t xml:space="preserve"> </w:t>
      </w:r>
      <w:r w:rsidRPr="00C15EF1">
        <w:rPr>
          <w:spacing w:val="1"/>
        </w:rPr>
        <w:t>o</w:t>
      </w:r>
      <w:r w:rsidRPr="00C15EF1">
        <w:t>n</w:t>
      </w:r>
      <w:r w:rsidRPr="00C15EF1">
        <w:rPr>
          <w:spacing w:val="-7"/>
        </w:rPr>
        <w:t xml:space="preserve"> </w:t>
      </w:r>
      <w:r w:rsidRPr="00C15EF1">
        <w:rPr>
          <w:spacing w:val="1"/>
        </w:rPr>
        <w:t>b</w:t>
      </w:r>
      <w:r w:rsidRPr="00C15EF1">
        <w:t>irt</w:t>
      </w:r>
      <w:r w:rsidRPr="00C15EF1">
        <w:rPr>
          <w:spacing w:val="5"/>
        </w:rPr>
        <w:t>h</w:t>
      </w:r>
      <w:r w:rsidRPr="00C15EF1">
        <w:rPr>
          <w:spacing w:val="3"/>
        </w:rPr>
        <w:t>-</w:t>
      </w:r>
      <w:r w:rsidRPr="00C15EF1">
        <w:rPr>
          <w:spacing w:val="-5"/>
        </w:rPr>
        <w:t>y</w:t>
      </w:r>
      <w:r w:rsidRPr="00C15EF1">
        <w:rPr>
          <w:spacing w:val="1"/>
        </w:rPr>
        <w:t>e</w:t>
      </w:r>
      <w:r w:rsidRPr="00C15EF1">
        <w:t>ar</w:t>
      </w:r>
      <w:r w:rsidRPr="00C15EF1">
        <w:rPr>
          <w:spacing w:val="-7"/>
        </w:rPr>
        <w:t xml:space="preserve"> </w:t>
      </w:r>
      <w:r w:rsidRPr="00C15EF1">
        <w:rPr>
          <w:spacing w:val="2"/>
        </w:rPr>
        <w:t>e</w:t>
      </w:r>
      <w:r w:rsidRPr="00C15EF1">
        <w:t>l</w:t>
      </w:r>
      <w:r w:rsidRPr="00C15EF1">
        <w:rPr>
          <w:spacing w:val="1"/>
        </w:rPr>
        <w:t>i</w:t>
      </w:r>
      <w:r w:rsidRPr="00C15EF1">
        <w:t>g</w:t>
      </w:r>
      <w:r w:rsidRPr="00C15EF1">
        <w:rPr>
          <w:spacing w:val="-2"/>
        </w:rPr>
        <w:t>i</w:t>
      </w:r>
      <w:r w:rsidRPr="00C15EF1">
        <w:rPr>
          <w:spacing w:val="1"/>
        </w:rPr>
        <w:t>bi</w:t>
      </w:r>
      <w:r w:rsidRPr="00C15EF1">
        <w:t>li</w:t>
      </w:r>
      <w:r w:rsidRPr="00C15EF1">
        <w:rPr>
          <w:spacing w:val="4"/>
        </w:rPr>
        <w:t>t</w:t>
      </w:r>
      <w:r w:rsidRPr="00C15EF1">
        <w:t>y or skill development</w:t>
      </w:r>
      <w:r w:rsidRPr="00C15EF1">
        <w:rPr>
          <w:spacing w:val="-8"/>
        </w:rPr>
        <w:t xml:space="preserve"> </w:t>
      </w:r>
      <w:r w:rsidRPr="00C15EF1">
        <w:t>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7"/>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t>.(i.e. U12, U14 etc.)</w:t>
      </w:r>
    </w:p>
    <w:p w14:paraId="4489793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8FC210C" w14:textId="77777777" w:rsidR="00A37893" w:rsidRPr="00C15EF1" w:rsidRDefault="00A37893" w:rsidP="00461AE5">
      <w:pPr>
        <w:pStyle w:val="Heading2"/>
        <w:numPr>
          <w:ilvl w:val="0"/>
          <w:numId w:val="28"/>
        </w:numPr>
        <w:rPr>
          <w:u w:val="none"/>
        </w:rPr>
      </w:pPr>
      <w:bookmarkStart w:id="112" w:name="_Toc458927400"/>
      <w:bookmarkStart w:id="113" w:name="_Toc529270624"/>
      <w:r w:rsidRPr="00C15EF1">
        <w:t>Le</w:t>
      </w:r>
      <w:r w:rsidRPr="00C15EF1">
        <w:rPr>
          <w:spacing w:val="1"/>
        </w:rPr>
        <w:t>v</w:t>
      </w:r>
      <w:r w:rsidRPr="00C15EF1">
        <w:t>els</w:t>
      </w:r>
      <w:bookmarkEnd w:id="112"/>
      <w:bookmarkEnd w:id="113"/>
    </w:p>
    <w:p w14:paraId="2B8CC30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223563C" w14:textId="3A5AD985"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6"/>
        </w:rPr>
        <w:t xml:space="preserve"> </w:t>
      </w:r>
      <w:r w:rsidRPr="00C15EF1">
        <w:t>of</w:t>
      </w:r>
      <w:r w:rsidRPr="00C15EF1">
        <w:rPr>
          <w:spacing w:val="-5"/>
        </w:rPr>
        <w:t xml:space="preserve"> </w:t>
      </w:r>
      <w:r w:rsidRPr="00C15EF1">
        <w:rPr>
          <w:spacing w:val="-2"/>
        </w:rPr>
        <w:t>l</w:t>
      </w:r>
      <w:r w:rsidRPr="00C15EF1">
        <w:t>i</w:t>
      </w:r>
      <w:r w:rsidRPr="00C15EF1">
        <w:rPr>
          <w:spacing w:val="3"/>
        </w:rPr>
        <w:t>k</w:t>
      </w:r>
      <w:r w:rsidRPr="00C15EF1">
        <w:t>e-</w:t>
      </w:r>
      <w:r w:rsidRPr="00C15EF1">
        <w:rPr>
          <w:spacing w:val="-2"/>
        </w:rPr>
        <w:t>s</w:t>
      </w:r>
      <w:r w:rsidRPr="00C15EF1">
        <w:rPr>
          <w:spacing w:val="3"/>
        </w:rPr>
        <w:t>k</w:t>
      </w:r>
      <w:r w:rsidRPr="00C15EF1">
        <w:t>illed</w:t>
      </w:r>
      <w:r w:rsidRPr="00C15EF1">
        <w:rPr>
          <w:spacing w:val="-4"/>
        </w:rPr>
        <w:t xml:space="preserve"> </w:t>
      </w:r>
      <w:r w:rsidRPr="00C15EF1">
        <w:t>t</w:t>
      </w:r>
      <w:r w:rsidRPr="00C15EF1">
        <w:rPr>
          <w:spacing w:val="1"/>
        </w:rPr>
        <w:t>e</w:t>
      </w:r>
      <w:r w:rsidRPr="00C15EF1">
        <w:t>a</w:t>
      </w:r>
      <w:r w:rsidRPr="00C15EF1">
        <w:rPr>
          <w:spacing w:val="1"/>
        </w:rPr>
        <w:t>m</w:t>
      </w:r>
      <w:r w:rsidRPr="00C15EF1">
        <w:t>s</w:t>
      </w:r>
      <w:r w:rsidRPr="00C15EF1">
        <w:rPr>
          <w:spacing w:val="-6"/>
        </w:rPr>
        <w:t xml:space="preserve"> </w:t>
      </w:r>
      <w:r w:rsidRPr="00C15EF1">
        <w:rPr>
          <w:spacing w:val="-3"/>
        </w:rPr>
        <w:t>w</w:t>
      </w:r>
      <w:r w:rsidRPr="00C15EF1">
        <w:t>i</w:t>
      </w:r>
      <w:r w:rsidRPr="00C15EF1">
        <w:rPr>
          <w:spacing w:val="2"/>
        </w:rPr>
        <w:t>t</w:t>
      </w:r>
      <w:r w:rsidRPr="00C15EF1">
        <w:t>hin</w:t>
      </w:r>
      <w:r w:rsidRPr="00C15EF1">
        <w:rPr>
          <w:spacing w:val="-6"/>
        </w:rPr>
        <w:t xml:space="preserve"> </w:t>
      </w:r>
      <w:r w:rsidRPr="00C15EF1">
        <w:t>a</w:t>
      </w:r>
      <w:r w:rsidRPr="00C15EF1">
        <w:rPr>
          <w:spacing w:val="-6"/>
        </w:rPr>
        <w:t xml:space="preserve"> </w:t>
      </w:r>
      <w:r w:rsidRPr="00C15EF1">
        <w:t>D</w:t>
      </w:r>
      <w:r w:rsidRPr="00C15EF1">
        <w:rPr>
          <w:spacing w:val="1"/>
        </w:rPr>
        <w:t>i</w:t>
      </w:r>
      <w:r w:rsidRPr="00C15EF1">
        <w:rPr>
          <w:spacing w:val="-2"/>
        </w:rPr>
        <w:t>v</w:t>
      </w:r>
      <w:r w:rsidRPr="00C15EF1">
        <w:t>i</w:t>
      </w:r>
      <w:r w:rsidRPr="00C15EF1">
        <w:rPr>
          <w:spacing w:val="1"/>
        </w:rPr>
        <w:t>si</w:t>
      </w:r>
      <w:r w:rsidRPr="00C15EF1">
        <w:t>on intended</w:t>
      </w:r>
      <w:r w:rsidRPr="00C15EF1">
        <w:rPr>
          <w:spacing w:val="-7"/>
        </w:rPr>
        <w:t xml:space="preserve"> </w:t>
      </w:r>
      <w:r w:rsidRPr="00C15EF1">
        <w:rPr>
          <w:spacing w:val="1"/>
        </w:rPr>
        <w:t>t</w:t>
      </w:r>
      <w:r w:rsidRPr="00C15EF1">
        <w: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t>and</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t>er</w:t>
      </w:r>
      <w:r w:rsidRPr="00C15EF1">
        <w:rPr>
          <w:spacing w:val="-7"/>
        </w:rPr>
        <w:t xml:space="preserve"> </w:t>
      </w:r>
      <w:r w:rsidRPr="00C15EF1">
        <w:rPr>
          <w:spacing w:val="2"/>
        </w:rPr>
        <w:t>d</w:t>
      </w:r>
      <w:r w:rsidRPr="00C15EF1">
        <w:rPr>
          <w:spacing w:val="1"/>
        </w:rPr>
        <w:t>e</w:t>
      </w:r>
      <w:r w:rsidRPr="00C15EF1">
        <w:rPr>
          <w:spacing w:val="-2"/>
        </w:rPr>
        <w:t>v</w:t>
      </w:r>
      <w:r w:rsidRPr="00C15EF1">
        <w:t>elop</w:t>
      </w:r>
      <w:r w:rsidRPr="00C15EF1">
        <w:rPr>
          <w:spacing w:val="4"/>
        </w:rPr>
        <w:t>m</w:t>
      </w:r>
      <w:r w:rsidRPr="00C15EF1">
        <w:t>ent. (i.e. AA,</w:t>
      </w:r>
      <w:r w:rsidR="00802A81" w:rsidRPr="00C15EF1">
        <w:t xml:space="preserve"> </w:t>
      </w:r>
      <w:r w:rsidRPr="00C15EF1">
        <w:t>A,</w:t>
      </w:r>
      <w:r w:rsidR="00802A81" w:rsidRPr="00C15EF1">
        <w:t xml:space="preserve"> </w:t>
      </w:r>
      <w:r w:rsidRPr="00C15EF1">
        <w:t>B,</w:t>
      </w:r>
      <w:r w:rsidR="00802A81" w:rsidRPr="00C15EF1">
        <w:t xml:space="preserve"> </w:t>
      </w:r>
      <w:r w:rsidRPr="00C15EF1">
        <w:t>C,</w:t>
      </w:r>
      <w:r w:rsidR="00802A81" w:rsidRPr="00C15EF1">
        <w:t xml:space="preserve"> </w:t>
      </w:r>
      <w:r w:rsidRPr="00C15EF1">
        <w:t>Step 1,2,3)</w:t>
      </w:r>
    </w:p>
    <w:p w14:paraId="30B02273"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702669C5" w14:textId="77777777" w:rsidR="00A37893" w:rsidRPr="00C15EF1" w:rsidRDefault="00A37893" w:rsidP="00461AE5">
      <w:pPr>
        <w:pStyle w:val="Heading2"/>
        <w:numPr>
          <w:ilvl w:val="0"/>
          <w:numId w:val="28"/>
        </w:numPr>
        <w:rPr>
          <w:u w:val="none"/>
        </w:rPr>
      </w:pPr>
      <w:bookmarkStart w:id="114" w:name="_Toc458927401"/>
      <w:bookmarkStart w:id="115" w:name="_Toc529270625"/>
      <w:r w:rsidRPr="00C15EF1">
        <w:rPr>
          <w:spacing w:val="-1"/>
        </w:rPr>
        <w:t>P</w:t>
      </w:r>
      <w:r w:rsidRPr="00C15EF1">
        <w:t>ools</w:t>
      </w:r>
      <w:bookmarkEnd w:id="114"/>
      <w:bookmarkEnd w:id="115"/>
    </w:p>
    <w:p w14:paraId="0CB49C2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7D79276" w14:textId="4A579044"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5"/>
        </w:rPr>
        <w:t xml:space="preserve"> </w:t>
      </w:r>
      <w:r w:rsidRPr="00C15EF1">
        <w:t>of</w:t>
      </w:r>
      <w:r w:rsidRPr="00C15EF1">
        <w:rPr>
          <w:spacing w:val="-4"/>
        </w:rPr>
        <w:t xml:space="preserve"> </w:t>
      </w:r>
      <w:r w:rsidRPr="00C15EF1">
        <w:t>tea</w:t>
      </w:r>
      <w:r w:rsidRPr="00C15EF1">
        <w:rPr>
          <w:spacing w:val="4"/>
        </w:rPr>
        <w:t>m</w:t>
      </w:r>
      <w:r w:rsidRPr="00C15EF1">
        <w:t>s</w:t>
      </w:r>
      <w:r w:rsidRPr="00C15EF1">
        <w:rPr>
          <w:spacing w:val="-6"/>
        </w:rPr>
        <w:t xml:space="preserve"> within Divisions, </w:t>
      </w:r>
      <w:r w:rsidRPr="00C15EF1">
        <w:t>establ</w:t>
      </w:r>
      <w:r w:rsidRPr="00C15EF1">
        <w:rPr>
          <w:spacing w:val="1"/>
        </w:rPr>
        <w:t>is</w:t>
      </w:r>
      <w:r w:rsidRPr="00C15EF1">
        <w:t>hed</w:t>
      </w:r>
      <w:r w:rsidRPr="00C15EF1">
        <w:rPr>
          <w:spacing w:val="-6"/>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t>to</w:t>
      </w:r>
      <w:r w:rsidRPr="00C15EF1">
        <w:rPr>
          <w:spacing w:val="-5"/>
        </w:rPr>
        <w:t xml:space="preserve"> </w:t>
      </w:r>
      <w:r w:rsidRPr="00C15EF1">
        <w:rPr>
          <w:spacing w:val="1"/>
        </w:rPr>
        <w:t>f</w:t>
      </w:r>
      <w:r w:rsidRPr="00C15EF1">
        <w:t>acil</w:t>
      </w:r>
      <w:r w:rsidRPr="00C15EF1">
        <w:rPr>
          <w:spacing w:val="1"/>
        </w:rPr>
        <w:t>i</w:t>
      </w:r>
      <w:r w:rsidRPr="00C15EF1">
        <w:t>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 (i.e. Black, Gold, White, Silver)</w:t>
      </w:r>
    </w:p>
    <w:p w14:paraId="741A69DE"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345C61E9" w14:textId="77777777" w:rsidR="00A37893" w:rsidRPr="00C15EF1" w:rsidRDefault="00A37893" w:rsidP="00461AE5">
      <w:pPr>
        <w:pStyle w:val="Heading2"/>
        <w:numPr>
          <w:ilvl w:val="0"/>
          <w:numId w:val="28"/>
        </w:numPr>
        <w:rPr>
          <w:u w:val="none"/>
        </w:rPr>
      </w:pPr>
      <w:bookmarkStart w:id="116" w:name="_Toc458927402"/>
      <w:bookmarkStart w:id="117" w:name="_Toc529270626"/>
      <w:r w:rsidRPr="00C15EF1">
        <w:t>Offic</w:t>
      </w:r>
      <w:r w:rsidRPr="00C15EF1">
        <w:rPr>
          <w:spacing w:val="-1"/>
        </w:rPr>
        <w:t>i</w:t>
      </w:r>
      <w:r w:rsidRPr="00C15EF1">
        <w:t>als</w:t>
      </w:r>
      <w:bookmarkEnd w:id="116"/>
      <w:bookmarkEnd w:id="117"/>
    </w:p>
    <w:p w14:paraId="5724EFA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F0AA280" w14:textId="77777777"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9"/>
        </w:rPr>
        <w:t xml:space="preserve"> </w:t>
      </w:r>
      <w:r w:rsidRPr="00C15EF1">
        <w:t>are</w:t>
      </w:r>
      <w:r w:rsidRPr="00C15EF1">
        <w:rPr>
          <w:spacing w:val="-9"/>
        </w:rPr>
        <w:t xml:space="preserve"> </w:t>
      </w:r>
      <w:r w:rsidRPr="00C15EF1">
        <w:t>ca</w:t>
      </w:r>
      <w:r w:rsidRPr="00C15EF1">
        <w:rPr>
          <w:spacing w:val="1"/>
        </w:rPr>
        <w:t>t</w:t>
      </w:r>
      <w:r w:rsidRPr="00C15EF1">
        <w:t>ego</w:t>
      </w:r>
      <w:r w:rsidRPr="00C15EF1">
        <w:rPr>
          <w:spacing w:val="2"/>
        </w:rPr>
        <w:t>r</w:t>
      </w:r>
      <w:r w:rsidRPr="00C15EF1">
        <w:rPr>
          <w:spacing w:val="1"/>
        </w:rPr>
        <w:t>i</w:t>
      </w:r>
      <w:r w:rsidRPr="00C15EF1">
        <w:rPr>
          <w:spacing w:val="-2"/>
        </w:rPr>
        <w:t>z</w:t>
      </w:r>
      <w:r w:rsidRPr="00C15EF1">
        <w:t>ed</w:t>
      </w:r>
      <w:r w:rsidRPr="00C15EF1">
        <w:rPr>
          <w:spacing w:val="-8"/>
        </w:rPr>
        <w:t xml:space="preserve"> </w:t>
      </w:r>
      <w:r w:rsidRPr="00C15EF1">
        <w:t>in</w:t>
      </w:r>
      <w:r w:rsidRPr="00C15EF1">
        <w:rPr>
          <w:spacing w:val="1"/>
        </w:rPr>
        <w:t>t</w:t>
      </w:r>
      <w:r w:rsidRPr="00C15EF1">
        <w:t>o:</w:t>
      </w:r>
    </w:p>
    <w:p w14:paraId="1608D142" w14:textId="77777777" w:rsidR="00A37893" w:rsidRPr="00C15EF1" w:rsidRDefault="00A37893" w:rsidP="007C5AB6">
      <w:pPr>
        <w:pStyle w:val="Bullets"/>
      </w:pPr>
      <w:r w:rsidRPr="00C15EF1">
        <w:rPr>
          <w:spacing w:val="1"/>
        </w:rPr>
        <w:t>O</w:t>
      </w:r>
      <w:r w:rsidRPr="00C15EF1">
        <w:t>n-Ice</w:t>
      </w:r>
      <w:r w:rsidRPr="00C15EF1">
        <w:rPr>
          <w:spacing w:val="-10"/>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9"/>
        </w:rPr>
        <w:t xml:space="preserve"> </w:t>
      </w:r>
      <w:r w:rsidRPr="00C15EF1">
        <w:rPr>
          <w:spacing w:val="1"/>
        </w:rPr>
        <w:t>a</w:t>
      </w:r>
      <w:r w:rsidRPr="00C15EF1">
        <w:t>nd</w:t>
      </w:r>
    </w:p>
    <w:p w14:paraId="6B5092C3" w14:textId="77777777" w:rsidR="00A37893" w:rsidRPr="00C15EF1" w:rsidRDefault="00A37893" w:rsidP="007C5AB6">
      <w:pPr>
        <w:pStyle w:val="Bullets"/>
      </w:pPr>
      <w:r w:rsidRPr="00C15EF1">
        <w:t>Of</w:t>
      </w:r>
      <w:r w:rsidRPr="00C15EF1">
        <w:rPr>
          <w:spacing w:val="2"/>
        </w:rPr>
        <w:t>f</w:t>
      </w:r>
      <w:r w:rsidRPr="00C15EF1">
        <w:t>-Ice</w:t>
      </w:r>
      <w:r w:rsidRPr="00C15EF1">
        <w:rPr>
          <w:spacing w:val="-10"/>
        </w:rPr>
        <w:t xml:space="preserve"> </w:t>
      </w:r>
      <w:r w:rsidRPr="00C15EF1">
        <w:t>M</w:t>
      </w:r>
      <w:r w:rsidRPr="00C15EF1">
        <w:rPr>
          <w:spacing w:val="-2"/>
        </w:rPr>
        <w:t>i</w:t>
      </w:r>
      <w:r w:rsidRPr="00C15EF1">
        <w:t>nor</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p>
    <w:p w14:paraId="0D1B2F1D" w14:textId="77777777" w:rsidR="00A37893" w:rsidRPr="00C15EF1" w:rsidRDefault="00A37893" w:rsidP="00A37893">
      <w:pPr>
        <w:kinsoku w:val="0"/>
        <w:overflowPunct w:val="0"/>
        <w:spacing w:before="6" w:line="130" w:lineRule="exact"/>
        <w:ind w:left="1080" w:hanging="720"/>
        <w:rPr>
          <w:rFonts w:asciiTheme="minorHAnsi" w:hAnsiTheme="minorHAnsi" w:cstheme="minorHAnsi"/>
          <w:sz w:val="22"/>
          <w:szCs w:val="22"/>
        </w:rPr>
      </w:pPr>
    </w:p>
    <w:p w14:paraId="66EB3124" w14:textId="77777777" w:rsidR="00A37893" w:rsidRPr="00C15EF1" w:rsidRDefault="00A37893" w:rsidP="00461AE5">
      <w:pPr>
        <w:pStyle w:val="Heading2"/>
        <w:numPr>
          <w:ilvl w:val="0"/>
          <w:numId w:val="28"/>
        </w:numPr>
        <w:rPr>
          <w:u w:val="none"/>
        </w:rPr>
      </w:pPr>
      <w:bookmarkStart w:id="118" w:name="_Toc458927403"/>
      <w:bookmarkStart w:id="119" w:name="_Toc529270627"/>
      <w:r w:rsidRPr="00C15EF1">
        <w:rPr>
          <w:spacing w:val="1"/>
        </w:rPr>
        <w:t>O</w:t>
      </w:r>
      <w:r w:rsidRPr="00C15EF1">
        <w:t>n-Ice</w:t>
      </w:r>
      <w:r w:rsidRPr="00C15EF1">
        <w:rPr>
          <w:spacing w:val="-11"/>
        </w:rPr>
        <w:t xml:space="preserve"> </w:t>
      </w:r>
      <w:r w:rsidRPr="00C15EF1">
        <w:t>Offic</w:t>
      </w:r>
      <w:r w:rsidRPr="00C15EF1">
        <w:rPr>
          <w:spacing w:val="-1"/>
        </w:rPr>
        <w:t>i</w:t>
      </w:r>
      <w:r w:rsidRPr="00C15EF1">
        <w:t>als</w:t>
      </w:r>
      <w:r w:rsidRPr="00C15EF1">
        <w:rPr>
          <w:spacing w:val="-11"/>
        </w:rPr>
        <w:t xml:space="preserve"> </w:t>
      </w:r>
      <w:r w:rsidRPr="00C15EF1">
        <w:rPr>
          <w:spacing w:val="3"/>
        </w:rPr>
        <w:t>(</w:t>
      </w:r>
      <w:r w:rsidRPr="00C15EF1">
        <w:t>a.</w:t>
      </w:r>
      <w:r w:rsidRPr="00C15EF1">
        <w:rPr>
          <w:spacing w:val="-1"/>
        </w:rPr>
        <w:t>k</w:t>
      </w:r>
      <w:r w:rsidRPr="00C15EF1">
        <w:rPr>
          <w:spacing w:val="2"/>
        </w:rPr>
        <w:t>.</w:t>
      </w:r>
      <w:r w:rsidRPr="00C15EF1">
        <w:t>a.</w:t>
      </w:r>
      <w:r w:rsidRPr="00C15EF1">
        <w:rPr>
          <w:spacing w:val="-11"/>
        </w:rPr>
        <w:t xml:space="preserve"> </w:t>
      </w:r>
      <w:r w:rsidRPr="00C15EF1">
        <w:t>R</w:t>
      </w:r>
      <w:r w:rsidRPr="00C15EF1">
        <w:rPr>
          <w:spacing w:val="2"/>
        </w:rPr>
        <w:t>e</w:t>
      </w:r>
      <w:r w:rsidRPr="00C15EF1">
        <w:t>fe</w:t>
      </w:r>
      <w:r w:rsidRPr="00C15EF1">
        <w:rPr>
          <w:spacing w:val="-1"/>
        </w:rPr>
        <w:t>r</w:t>
      </w:r>
      <w:r w:rsidRPr="00C15EF1">
        <w:t>e</w:t>
      </w:r>
      <w:r w:rsidRPr="00C15EF1">
        <w:rPr>
          <w:spacing w:val="-1"/>
        </w:rPr>
        <w:t>e</w:t>
      </w:r>
      <w:r w:rsidRPr="00C15EF1">
        <w:t>)</w:t>
      </w:r>
      <w:bookmarkEnd w:id="118"/>
      <w:bookmarkEnd w:id="119"/>
    </w:p>
    <w:p w14:paraId="67C9287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2B2236C5" w14:textId="1C466F73" w:rsidR="00A37893" w:rsidRPr="00C15EF1" w:rsidRDefault="00A37893" w:rsidP="007C5AB6">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8"/>
        </w:rPr>
        <w:t xml:space="preserve"> </w:t>
      </w:r>
      <w:r w:rsidRPr="00C15EF1">
        <w:t>are</w:t>
      </w:r>
      <w:r w:rsidRPr="00C15EF1">
        <w:rPr>
          <w:spacing w:val="-6"/>
        </w:rPr>
        <w:t xml:space="preserve"> </w:t>
      </w:r>
      <w:r w:rsidRPr="00C15EF1">
        <w:t>per</w:t>
      </w:r>
      <w:r w:rsidRPr="00C15EF1">
        <w:rPr>
          <w:spacing w:val="1"/>
        </w:rPr>
        <w:t>s</w:t>
      </w:r>
      <w:r w:rsidRPr="00C15EF1">
        <w:t>on</w:t>
      </w:r>
      <w:r w:rsidRPr="00C15EF1">
        <w:rPr>
          <w:spacing w:val="3"/>
        </w:rPr>
        <w:t>(</w:t>
      </w:r>
      <w:r w:rsidRPr="00C15EF1">
        <w:rPr>
          <w:spacing w:val="1"/>
        </w:rPr>
        <w:t>s</w:t>
      </w:r>
      <w:r w:rsidRPr="00C15EF1">
        <w:t>)</w:t>
      </w:r>
      <w:r w:rsidRPr="00C15EF1">
        <w:rPr>
          <w:spacing w:val="-7"/>
        </w:rPr>
        <w:t xml:space="preserve"> </w:t>
      </w:r>
      <w:r w:rsidRPr="00C15EF1">
        <w:t>part</w:t>
      </w:r>
      <w:r w:rsidRPr="00C15EF1">
        <w:rPr>
          <w:spacing w:val="-2"/>
        </w:rPr>
        <w:t>i</w:t>
      </w:r>
      <w:r w:rsidRPr="00C15EF1">
        <w:rPr>
          <w:spacing w:val="1"/>
        </w:rPr>
        <w:t>c</w:t>
      </w:r>
      <w:r w:rsidRPr="00C15EF1">
        <w:t>i</w:t>
      </w:r>
      <w:r w:rsidRPr="00C15EF1">
        <w:rPr>
          <w:spacing w:val="1"/>
        </w:rPr>
        <w:t>p</w:t>
      </w:r>
      <w:r w:rsidRPr="00C15EF1">
        <w:t>ating</w:t>
      </w:r>
      <w:r w:rsidRPr="00C15EF1">
        <w:rPr>
          <w:spacing w:val="-8"/>
        </w:rPr>
        <w:t xml:space="preserve"> </w:t>
      </w:r>
      <w:r w:rsidRPr="00C15EF1">
        <w:rPr>
          <w:spacing w:val="1"/>
        </w:rPr>
        <w:t>o</w:t>
      </w:r>
      <w:r w:rsidRPr="00C15EF1">
        <w:rPr>
          <w:spacing w:val="3"/>
        </w:rPr>
        <w:t>n</w:t>
      </w:r>
      <w:r w:rsidRPr="00C15EF1">
        <w:t>-i</w:t>
      </w:r>
      <w:r w:rsidRPr="00C15EF1">
        <w:rPr>
          <w:spacing w:val="1"/>
        </w:rPr>
        <w:t>c</w:t>
      </w:r>
      <w:r w:rsidRPr="00C15EF1">
        <w:t>e</w:t>
      </w:r>
      <w:r w:rsidRPr="00C15EF1">
        <w:rPr>
          <w:spacing w:val="-6"/>
        </w:rPr>
        <w:t xml:space="preserve"> </w:t>
      </w:r>
      <w:r w:rsidRPr="00C15EF1">
        <w:t>dur</w:t>
      </w:r>
      <w:r w:rsidRPr="00C15EF1">
        <w:rPr>
          <w:spacing w:val="1"/>
        </w:rPr>
        <w:t>in</w:t>
      </w:r>
      <w:r w:rsidRPr="00C15EF1">
        <w:t>g</w:t>
      </w:r>
      <w:r w:rsidRPr="00C15EF1">
        <w:rPr>
          <w:spacing w:val="-8"/>
        </w:rPr>
        <w:t xml:space="preserve"> </w:t>
      </w:r>
      <w:r w:rsidRPr="00C15EF1">
        <w:t>a</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t>(e</w:t>
      </w:r>
      <w:r w:rsidRPr="00C15EF1">
        <w:rPr>
          <w:spacing w:val="1"/>
        </w:rPr>
        <w:t>x</w:t>
      </w:r>
      <w:r w:rsidRPr="00C15EF1">
        <w:t>h</w:t>
      </w:r>
      <w:r w:rsidRPr="00C15EF1">
        <w:rPr>
          <w:spacing w:val="-2"/>
        </w:rPr>
        <w:t>i</w:t>
      </w:r>
      <w:r w:rsidRPr="00C15EF1">
        <w:t>b</w:t>
      </w:r>
      <w:r w:rsidRPr="00C15EF1">
        <w:rPr>
          <w:spacing w:val="-2"/>
        </w:rPr>
        <w:t>i</w:t>
      </w:r>
      <w:r w:rsidRPr="00C15EF1">
        <w:rPr>
          <w:spacing w:val="2"/>
        </w:rPr>
        <w:t>t</w:t>
      </w:r>
      <w:r w:rsidRPr="00C15EF1">
        <w:t>i</w:t>
      </w:r>
      <w:r w:rsidRPr="00C15EF1">
        <w:rPr>
          <w:spacing w:val="1"/>
        </w:rPr>
        <w:t>o</w:t>
      </w:r>
      <w:r w:rsidRPr="00C15EF1">
        <w:t>n,</w:t>
      </w:r>
      <w:r w:rsidRPr="00C15EF1">
        <w:rPr>
          <w:spacing w:val="-8"/>
        </w:rPr>
        <w:t xml:space="preserve"> </w:t>
      </w:r>
      <w:r w:rsidRPr="00C15EF1">
        <w:rPr>
          <w:spacing w:val="1"/>
        </w:rPr>
        <w:t>sc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8"/>
        </w:rPr>
        <w:t xml:space="preserve"> </w:t>
      </w:r>
      <w:r w:rsidRPr="00C15EF1">
        <w:t>t</w:t>
      </w:r>
      <w:r w:rsidRPr="00C15EF1">
        <w:rPr>
          <w:spacing w:val="1"/>
        </w:rPr>
        <w:t>o</w:t>
      </w:r>
      <w:r w:rsidRPr="00C15EF1">
        <w:t>urna</w:t>
      </w:r>
      <w:r w:rsidRPr="00C15EF1">
        <w:rPr>
          <w:spacing w:val="4"/>
        </w:rPr>
        <w:t>m</w:t>
      </w:r>
      <w:r w:rsidRPr="00C15EF1">
        <w:t>ent,</w:t>
      </w:r>
      <w:r w:rsidRPr="00C15EF1">
        <w:rPr>
          <w:spacing w:val="-8"/>
        </w:rPr>
        <w:t xml:space="preserve"> </w:t>
      </w:r>
      <w:r w:rsidRPr="00C15EF1">
        <w:t>or</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do</w:t>
      </w:r>
      <w:r w:rsidRPr="00C15EF1">
        <w:rPr>
          <w:spacing w:val="-3"/>
        </w:rPr>
        <w:t>w</w:t>
      </w:r>
      <w:r w:rsidRPr="00C15EF1">
        <w:t>n</w:t>
      </w:r>
      <w:r w:rsidRPr="00C15EF1">
        <w:rPr>
          <w:spacing w:val="-6"/>
        </w:rPr>
        <w:t xml:space="preserve"> </w:t>
      </w:r>
      <w:r w:rsidRPr="00C15EF1">
        <w:t>/</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5"/>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3"/>
        </w:rPr>
        <w:t xml:space="preserve"> </w:t>
      </w:r>
      <w:r w:rsidRPr="00C15EF1">
        <w:t>en</w:t>
      </w:r>
      <w:r w:rsidRPr="00C15EF1">
        <w:rPr>
          <w:spacing w:val="2"/>
        </w:rPr>
        <w:t>f</w:t>
      </w:r>
      <w:r w:rsidRPr="00C15EF1">
        <w:t>or</w:t>
      </w:r>
      <w:r w:rsidRPr="00C15EF1">
        <w:rPr>
          <w:spacing w:val="1"/>
        </w:rPr>
        <w:t>c</w:t>
      </w:r>
      <w:r w:rsidRPr="00C15EF1">
        <w:rPr>
          <w:spacing w:val="-3"/>
        </w:rPr>
        <w:t>e</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t>the</w:t>
      </w:r>
      <w:r w:rsidRPr="00C15EF1">
        <w:rPr>
          <w:spacing w:val="-6"/>
        </w:rPr>
        <w:t xml:space="preserve"> </w:t>
      </w:r>
      <w:r w:rsidRPr="00C15EF1">
        <w:t>ru</w:t>
      </w:r>
      <w:r w:rsidRPr="00C15EF1">
        <w:rPr>
          <w:spacing w:val="1"/>
        </w:rPr>
        <w:t>l</w:t>
      </w:r>
      <w:r w:rsidRPr="00C15EF1">
        <w:t>es</w:t>
      </w:r>
      <w:r w:rsidRPr="00C15EF1">
        <w:rPr>
          <w:spacing w:val="-4"/>
        </w:rPr>
        <w:t xml:space="preserve"> </w:t>
      </w:r>
      <w:r w:rsidRPr="00C15EF1">
        <w:t>of</w:t>
      </w:r>
      <w:r w:rsidRPr="00C15EF1">
        <w:rPr>
          <w:spacing w:val="-3"/>
        </w:rPr>
        <w:t xml:space="preserve"> </w:t>
      </w:r>
      <w:r w:rsidRPr="00C15EF1">
        <w:t>the</w:t>
      </w:r>
      <w:r w:rsidRPr="00C15EF1">
        <w:rPr>
          <w:spacing w:val="-4"/>
        </w:rPr>
        <w:t xml:space="preserve"> </w:t>
      </w:r>
      <w:r w:rsidRPr="00C15EF1">
        <w:t>ga</w:t>
      </w:r>
      <w:r w:rsidRPr="00C15EF1">
        <w:rPr>
          <w:spacing w:val="4"/>
        </w:rPr>
        <w:t>m</w:t>
      </w:r>
      <w:r w:rsidRPr="00C15EF1">
        <w:t>e.</w:t>
      </w:r>
    </w:p>
    <w:p w14:paraId="5A9BFFBA"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2DAE6C72" w14:textId="77777777" w:rsidR="00A37893" w:rsidRPr="00C15EF1" w:rsidRDefault="00A37893" w:rsidP="00461AE5">
      <w:pPr>
        <w:pStyle w:val="Heading2"/>
        <w:numPr>
          <w:ilvl w:val="0"/>
          <w:numId w:val="28"/>
        </w:numPr>
        <w:rPr>
          <w:u w:val="none"/>
        </w:rPr>
      </w:pPr>
      <w:bookmarkStart w:id="120" w:name="_Toc458927404"/>
      <w:bookmarkStart w:id="121" w:name="_Toc529270628"/>
      <w:r w:rsidRPr="00C15EF1">
        <w:rPr>
          <w:spacing w:val="1"/>
        </w:rPr>
        <w:t>Of</w:t>
      </w:r>
      <w:r w:rsidRPr="00C15EF1">
        <w:t>f-Ice</w:t>
      </w:r>
      <w:r w:rsidRPr="00C15EF1">
        <w:rPr>
          <w:spacing w:val="-12"/>
        </w:rPr>
        <w:t xml:space="preserve"> </w:t>
      </w:r>
      <w:r w:rsidRPr="00C15EF1">
        <w:rPr>
          <w:spacing w:val="4"/>
        </w:rPr>
        <w:t>M</w:t>
      </w:r>
      <w:r w:rsidRPr="00C15EF1">
        <w:t>i</w:t>
      </w:r>
      <w:r w:rsidRPr="00C15EF1">
        <w:rPr>
          <w:spacing w:val="-2"/>
        </w:rPr>
        <w:t>n</w:t>
      </w:r>
      <w:r w:rsidRPr="00C15EF1">
        <w:t>or</w:t>
      </w:r>
      <w:r w:rsidRPr="00C15EF1">
        <w:rPr>
          <w:spacing w:val="-11"/>
        </w:rPr>
        <w:t xml:space="preserve"> </w:t>
      </w:r>
      <w:r w:rsidRPr="00C15EF1">
        <w:t>Offic</w:t>
      </w:r>
      <w:r w:rsidRPr="00C15EF1">
        <w:rPr>
          <w:spacing w:val="-1"/>
        </w:rPr>
        <w:t>i</w:t>
      </w:r>
      <w:r w:rsidRPr="00C15EF1">
        <w:t>als</w:t>
      </w:r>
      <w:bookmarkEnd w:id="120"/>
      <w:bookmarkEnd w:id="121"/>
    </w:p>
    <w:p w14:paraId="17831E2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C2824EB" w14:textId="552E5416" w:rsidR="00A37893" w:rsidRPr="00C15EF1" w:rsidRDefault="00A37893" w:rsidP="007C5AB6">
      <w:pPr>
        <w:pStyle w:val="BodyText"/>
      </w:pPr>
      <w:r w:rsidRPr="00C15EF1">
        <w:t>Of</w:t>
      </w:r>
      <w:r w:rsidRPr="00C15EF1">
        <w:rPr>
          <w:spacing w:val="2"/>
        </w:rPr>
        <w:t>f</w:t>
      </w:r>
      <w:r w:rsidRPr="00C15EF1">
        <w:t>-Ice</w:t>
      </w:r>
      <w:r w:rsidRPr="00C15EF1">
        <w:rPr>
          <w:spacing w:val="-7"/>
        </w:rPr>
        <w:t xml:space="preserve"> </w:t>
      </w:r>
      <w:r w:rsidRPr="00C15EF1">
        <w:t>Minor</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are</w:t>
      </w:r>
      <w:r w:rsidRPr="00C15EF1">
        <w:rPr>
          <w:spacing w:val="-7"/>
        </w:rPr>
        <w:t xml:space="preserve"> </w:t>
      </w:r>
      <w:r w:rsidRPr="00C15EF1">
        <w:rPr>
          <w:spacing w:val="1"/>
        </w:rPr>
        <w:t>t</w:t>
      </w:r>
      <w:r w:rsidRPr="00C15EF1">
        <w:t>he</w:t>
      </w:r>
      <w:r w:rsidRPr="00C15EF1">
        <w:rPr>
          <w:spacing w:val="-7"/>
        </w:rPr>
        <w:t xml:space="preserve"> </w:t>
      </w:r>
      <w:r w:rsidRPr="00C15EF1">
        <w:t>s</w:t>
      </w:r>
      <w:r w:rsidRPr="00C15EF1">
        <w:rPr>
          <w:spacing w:val="1"/>
        </w:rPr>
        <w:t>c</w:t>
      </w:r>
      <w:r w:rsidRPr="00C15EF1">
        <w:t>ore</w:t>
      </w:r>
      <w:r w:rsidRPr="00C15EF1">
        <w:rPr>
          <w:spacing w:val="3"/>
        </w:rPr>
        <w:t>k</w:t>
      </w:r>
      <w:r w:rsidRPr="00C15EF1">
        <w:t>eeper,</w:t>
      </w:r>
      <w:r w:rsidRPr="00C15EF1">
        <w:rPr>
          <w:spacing w:val="-7"/>
        </w:rPr>
        <w:t xml:space="preserve"> </w:t>
      </w:r>
      <w:r w:rsidRPr="00C15EF1">
        <w:t>t</w:t>
      </w:r>
      <w:r w:rsidRPr="00C15EF1">
        <w:rPr>
          <w:spacing w:val="-2"/>
        </w:rPr>
        <w:t>i</w:t>
      </w:r>
      <w:r w:rsidRPr="00C15EF1">
        <w:rPr>
          <w:spacing w:val="4"/>
        </w:rPr>
        <w:t>m</w:t>
      </w:r>
      <w:r w:rsidRPr="00C15EF1">
        <w:t>e</w:t>
      </w:r>
      <w:r w:rsidRPr="00C15EF1">
        <w:rPr>
          <w:spacing w:val="3"/>
        </w:rPr>
        <w:t>k</w:t>
      </w:r>
      <w:r w:rsidRPr="00C15EF1">
        <w:t>eeper,</w:t>
      </w:r>
      <w:r w:rsidRPr="00C15EF1">
        <w:rPr>
          <w:spacing w:val="-6"/>
        </w:rPr>
        <w:t xml:space="preserve"> </w:t>
      </w:r>
      <w:r w:rsidRPr="00C15EF1">
        <w:t>and</w:t>
      </w:r>
      <w:r w:rsidRPr="00C15EF1">
        <w:rPr>
          <w:spacing w:val="-7"/>
        </w:rPr>
        <w:t xml:space="preserve"> </w:t>
      </w:r>
      <w:r w:rsidRPr="00C15EF1">
        <w:t>s</w:t>
      </w:r>
      <w:r w:rsidRPr="00C15EF1">
        <w:rPr>
          <w:spacing w:val="1"/>
        </w:rPr>
        <w:t>h</w:t>
      </w:r>
      <w:r w:rsidRPr="00C15EF1">
        <w:t>ot</w:t>
      </w:r>
      <w:r w:rsidRPr="00C15EF1">
        <w:rPr>
          <w:spacing w:val="-7"/>
        </w:rPr>
        <w:t xml:space="preserve"> </w:t>
      </w:r>
      <w:r w:rsidRPr="00C15EF1">
        <w:rPr>
          <w:spacing w:val="1"/>
        </w:rPr>
        <w:t>c</w:t>
      </w:r>
      <w:r w:rsidRPr="00C15EF1">
        <w:t>lock</w:t>
      </w:r>
      <w:r w:rsidRPr="00C15EF1">
        <w:rPr>
          <w:spacing w:val="-3"/>
        </w:rPr>
        <w:t xml:space="preserve"> </w:t>
      </w:r>
      <w:r w:rsidRPr="00C15EF1">
        <w:t>opera</w:t>
      </w:r>
      <w:r w:rsidRPr="00C15EF1">
        <w:rPr>
          <w:spacing w:val="2"/>
        </w:rPr>
        <w:t>t</w:t>
      </w:r>
      <w:r w:rsidRPr="00C15EF1">
        <w:t>or</w:t>
      </w:r>
      <w:r w:rsidRPr="00C15EF1">
        <w:rPr>
          <w:spacing w:val="-7"/>
        </w:rPr>
        <w:t xml:space="preserve"> </w:t>
      </w:r>
      <w:r w:rsidRPr="00C15EF1">
        <w:rPr>
          <w:spacing w:val="2"/>
        </w:rPr>
        <w:t>d</w:t>
      </w:r>
      <w:r w:rsidRPr="00C15EF1">
        <w:t>uring</w:t>
      </w:r>
      <w:r w:rsidRPr="00C15EF1">
        <w:rPr>
          <w:spacing w:val="-5"/>
        </w:rPr>
        <w:t xml:space="preserve"> </w:t>
      </w:r>
      <w:r w:rsidRPr="00C15EF1">
        <w:t>a</w:t>
      </w:r>
      <w:r w:rsidRPr="00C15EF1">
        <w:rPr>
          <w:spacing w:val="-7"/>
        </w:rPr>
        <w:t xml:space="preserve"> </w:t>
      </w:r>
      <w:r w:rsidRPr="00C15EF1">
        <w:rPr>
          <w:spacing w:val="1"/>
        </w:rPr>
        <w:t>g</w:t>
      </w:r>
      <w:r w:rsidRPr="00C15EF1">
        <w:t>a</w:t>
      </w:r>
      <w:r w:rsidRPr="00C15EF1">
        <w:rPr>
          <w:spacing w:val="4"/>
        </w:rPr>
        <w:t>m</w:t>
      </w:r>
      <w:r w:rsidRPr="00C15EF1">
        <w:t>e</w:t>
      </w:r>
      <w:r w:rsidRPr="00C15EF1">
        <w:rPr>
          <w:w w:val="99"/>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4"/>
        </w:rPr>
        <w:t xml:space="preserve"> </w:t>
      </w:r>
      <w:r w:rsidRPr="00C15EF1">
        <w:t>tou</w:t>
      </w:r>
      <w:r w:rsidRPr="00C15EF1">
        <w:rPr>
          <w:spacing w:val="3"/>
        </w:rPr>
        <w:t>r</w:t>
      </w:r>
      <w:r w:rsidRPr="00C15EF1">
        <w:t>na</w:t>
      </w:r>
      <w:r w:rsidRPr="00C15EF1">
        <w:rPr>
          <w:spacing w:val="4"/>
        </w:rPr>
        <w:t>m</w:t>
      </w:r>
      <w:r w:rsidRPr="00C15EF1">
        <w:t>ent,</w:t>
      </w:r>
      <w:r w:rsidRPr="00C15EF1">
        <w:rPr>
          <w:spacing w:val="-7"/>
        </w:rPr>
        <w:t xml:space="preserve"> </w:t>
      </w:r>
      <w:r w:rsidRPr="00C15EF1">
        <w:t>or</w:t>
      </w:r>
      <w:r w:rsidRPr="00C15EF1">
        <w:rPr>
          <w:spacing w:val="-5"/>
        </w:rPr>
        <w:t xml:space="preserve"> </w:t>
      </w:r>
      <w:r w:rsidRPr="00C15EF1">
        <w:t>pl</w:t>
      </w:r>
      <w:r w:rsidRPr="00C15EF1">
        <w:rPr>
          <w:spacing w:val="1"/>
        </w:rPr>
        <w:t>a</w:t>
      </w:r>
      <w:r w:rsidRPr="00C15EF1">
        <w:rPr>
          <w:spacing w:val="-5"/>
        </w:rPr>
        <w:t>y</w:t>
      </w:r>
      <w:r w:rsidRPr="00C15EF1">
        <w:rPr>
          <w:spacing w:val="1"/>
        </w:rPr>
        <w:t>do</w:t>
      </w:r>
      <w:r w:rsidRPr="00C15EF1">
        <w:t>wn</w:t>
      </w:r>
      <w:r w:rsidRPr="00C15EF1">
        <w:rPr>
          <w:spacing w:val="-6"/>
        </w:rPr>
        <w:t xml:space="preserve"> </w:t>
      </w:r>
      <w:r w:rsidRPr="00C15EF1">
        <w:t>/</w:t>
      </w:r>
      <w:r w:rsidRPr="00C15EF1">
        <w:rPr>
          <w:spacing w:val="-7"/>
        </w:rPr>
        <w:t xml:space="preserve"> </w:t>
      </w:r>
      <w:r w:rsidRPr="00C15EF1">
        <w:rPr>
          <w:spacing w:val="1"/>
        </w:rPr>
        <w:t>p</w:t>
      </w:r>
      <w:r w:rsidRPr="00C15EF1">
        <w:t>l</w:t>
      </w:r>
      <w:r w:rsidRPr="00C15EF1">
        <w:rPr>
          <w:spacing w:val="4"/>
        </w:rPr>
        <w:t>a</w:t>
      </w:r>
      <w:r w:rsidRPr="00C15EF1">
        <w:rPr>
          <w:spacing w:val="-2"/>
        </w:rPr>
        <w:t>y</w:t>
      </w:r>
      <w:r w:rsidRPr="00C15EF1">
        <w:t>o</w:t>
      </w:r>
      <w:r w:rsidRPr="00C15EF1">
        <w:rPr>
          <w:spacing w:val="1"/>
        </w:rPr>
        <w:t>f</w:t>
      </w:r>
      <w:r w:rsidRPr="00C15EF1">
        <w:t>f)</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7"/>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5"/>
        </w:rPr>
        <w:t xml:space="preserve"> </w:t>
      </w:r>
      <w:r w:rsidRPr="00C15EF1">
        <w:t>recordi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ru</w:t>
      </w:r>
      <w:r w:rsidRPr="00C15EF1">
        <w:rPr>
          <w:spacing w:val="1"/>
        </w:rPr>
        <w:t>l</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the</w:t>
      </w:r>
      <w:r w:rsidRPr="00C15EF1">
        <w:rPr>
          <w:w w:val="99"/>
        </w:rPr>
        <w:t xml:space="preserve"> </w:t>
      </w: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w:t>
      </w:r>
      <w:r w:rsidRPr="00C15EF1">
        <w:rPr>
          <w:spacing w:val="1"/>
        </w:rPr>
        <w:t>n</w:t>
      </w:r>
      <w:r w:rsidRPr="00C15EF1">
        <w:t>d</w:t>
      </w:r>
      <w:r w:rsidRPr="00C15EF1">
        <w:rPr>
          <w:spacing w:val="-8"/>
        </w:rPr>
        <w:t xml:space="preserve"> </w:t>
      </w:r>
      <w:r w:rsidRPr="00C15EF1">
        <w:rPr>
          <w:spacing w:val="1"/>
        </w:rPr>
        <w:t>o</w:t>
      </w:r>
      <w:r w:rsidRPr="00C15EF1">
        <w:t>pera</w:t>
      </w:r>
      <w:r w:rsidRPr="00C15EF1">
        <w:rPr>
          <w:spacing w:val="1"/>
        </w:rPr>
        <w:t>ti</w:t>
      </w:r>
      <w:r w:rsidRPr="00C15EF1">
        <w:t>on</w:t>
      </w:r>
      <w:r w:rsidRPr="00C15EF1">
        <w:rPr>
          <w:spacing w:val="-6"/>
        </w:rPr>
        <w:t xml:space="preserve"> </w:t>
      </w:r>
      <w:r w:rsidRPr="00C15EF1">
        <w:t>of</w:t>
      </w:r>
      <w:r w:rsidRPr="00C15EF1">
        <w:rPr>
          <w:spacing w:val="-5"/>
        </w:rPr>
        <w:t xml:space="preserve"> </w:t>
      </w:r>
      <w:r w:rsidRPr="00C15EF1">
        <w:t>t</w:t>
      </w:r>
      <w:r w:rsidRPr="00C15EF1">
        <w:rPr>
          <w:spacing w:val="-2"/>
        </w:rPr>
        <w:t>i</w:t>
      </w:r>
      <w:r w:rsidRPr="00C15EF1">
        <w:rPr>
          <w:spacing w:val="4"/>
        </w:rPr>
        <w:t>m</w:t>
      </w:r>
      <w:r w:rsidRPr="00C15EF1">
        <w:t>ing</w:t>
      </w:r>
      <w:r w:rsidRPr="00C15EF1">
        <w:rPr>
          <w:spacing w:val="-8"/>
        </w:rPr>
        <w:t xml:space="preserve"> </w:t>
      </w:r>
      <w:r w:rsidRPr="00C15EF1">
        <w:rPr>
          <w:spacing w:val="1"/>
        </w:rPr>
        <w:t>d</w:t>
      </w:r>
      <w:r w:rsidRPr="00C15EF1">
        <w:t>evi</w:t>
      </w:r>
      <w:r w:rsidRPr="00C15EF1">
        <w:rPr>
          <w:spacing w:val="1"/>
        </w:rPr>
        <w:t>c</w:t>
      </w:r>
      <w:r w:rsidRPr="00C15EF1">
        <w:t>e</w:t>
      </w:r>
      <w:r w:rsidRPr="00C15EF1">
        <w:rPr>
          <w:spacing w:val="2"/>
        </w:rPr>
        <w:t>s</w:t>
      </w:r>
      <w:r w:rsidRPr="00C15EF1">
        <w:t>.</w:t>
      </w:r>
    </w:p>
    <w:p w14:paraId="4B1D1D0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36F00863" w14:textId="5E462DE9" w:rsidR="00A37893" w:rsidRDefault="00A37893" w:rsidP="00461AE5">
      <w:pPr>
        <w:pStyle w:val="Heading2"/>
        <w:numPr>
          <w:ilvl w:val="0"/>
          <w:numId w:val="28"/>
        </w:numPr>
      </w:pPr>
      <w:bookmarkStart w:id="122" w:name="_Toc458927405"/>
      <w:bookmarkStart w:id="123" w:name="_Toc529270629"/>
      <w:r w:rsidRPr="00C15EF1">
        <w:t>No</w:t>
      </w:r>
      <w:r w:rsidRPr="00C15EF1">
        <w:rPr>
          <w:spacing w:val="-1"/>
        </w:rPr>
        <w:t>r</w:t>
      </w:r>
      <w:r w:rsidRPr="00C15EF1">
        <w:t>the</w:t>
      </w:r>
      <w:r w:rsidRPr="00C15EF1">
        <w:rPr>
          <w:spacing w:val="-1"/>
        </w:rPr>
        <w:t>r</w:t>
      </w:r>
      <w:r w:rsidRPr="00C15EF1">
        <w:t>n</w:t>
      </w:r>
      <w:r w:rsidRPr="00C15EF1">
        <w:rPr>
          <w:spacing w:val="-7"/>
        </w:rPr>
        <w:t xml:space="preserve"> </w:t>
      </w:r>
      <w:r w:rsidRPr="00C15EF1">
        <w:rPr>
          <w:spacing w:val="-6"/>
        </w:rPr>
        <w:t>A</w:t>
      </w:r>
      <w:r w:rsidRPr="00C15EF1">
        <w:t>l</w:t>
      </w:r>
      <w:r w:rsidRPr="00C15EF1">
        <w:rPr>
          <w:spacing w:val="2"/>
        </w:rPr>
        <w:t>b</w:t>
      </w:r>
      <w:r w:rsidRPr="00C15EF1">
        <w:t>e</w:t>
      </w:r>
      <w:r w:rsidRPr="00C15EF1">
        <w:rPr>
          <w:spacing w:val="-1"/>
        </w:rPr>
        <w:t>r</w:t>
      </w:r>
      <w:r w:rsidRPr="00C15EF1">
        <w:t>ta</w:t>
      </w:r>
      <w:r w:rsidRPr="00C15EF1">
        <w:rPr>
          <w:spacing w:val="-9"/>
        </w:rPr>
        <w:t xml:space="preserve"> </w:t>
      </w:r>
      <w:r w:rsidRPr="00C15EF1">
        <w:t>Ringet</w:t>
      </w:r>
      <w:r w:rsidRPr="00C15EF1">
        <w:rPr>
          <w:spacing w:val="1"/>
        </w:rPr>
        <w:t>t</w:t>
      </w:r>
      <w:r w:rsidRPr="00C15EF1">
        <w:t>e</w:t>
      </w:r>
      <w:r w:rsidRPr="00C15EF1">
        <w:rPr>
          <w:spacing w:val="-9"/>
        </w:rPr>
        <w:t xml:space="preserve"> </w:t>
      </w:r>
      <w:r w:rsidRPr="00C15EF1">
        <w:t>Refe</w:t>
      </w:r>
      <w:r w:rsidRPr="00C15EF1">
        <w:rPr>
          <w:spacing w:val="1"/>
        </w:rPr>
        <w:t>r</w:t>
      </w:r>
      <w:r w:rsidRPr="00C15EF1">
        <w:t>e</w:t>
      </w:r>
      <w:r w:rsidRPr="00C15EF1">
        <w:rPr>
          <w:spacing w:val="-1"/>
        </w:rPr>
        <w:t>e</w:t>
      </w:r>
      <w:r w:rsidRPr="00C15EF1">
        <w:t>s</w:t>
      </w:r>
      <w:r w:rsidRPr="00C15EF1">
        <w:rPr>
          <w:spacing w:val="-6"/>
        </w:rPr>
        <w:t xml:space="preserve"> A</w:t>
      </w:r>
      <w:r w:rsidRPr="00C15EF1">
        <w:rPr>
          <w:spacing w:val="1"/>
        </w:rPr>
        <w:t>s</w:t>
      </w:r>
      <w:r w:rsidRPr="00C15EF1">
        <w:t>s</w:t>
      </w:r>
      <w:r w:rsidRPr="00C15EF1">
        <w:rPr>
          <w:spacing w:val="2"/>
        </w:rPr>
        <w:t>o</w:t>
      </w:r>
      <w:r w:rsidRPr="00C15EF1">
        <w:t>ci</w:t>
      </w:r>
      <w:r w:rsidRPr="00C15EF1">
        <w:rPr>
          <w:spacing w:val="-1"/>
        </w:rPr>
        <w:t>a</w:t>
      </w:r>
      <w:r w:rsidRPr="00C15EF1">
        <w:t>tion</w:t>
      </w:r>
      <w:r w:rsidRPr="00C15EF1">
        <w:rPr>
          <w:spacing w:val="-9"/>
        </w:rPr>
        <w:t xml:space="preserve"> </w:t>
      </w:r>
      <w:r w:rsidRPr="00C15EF1">
        <w:rPr>
          <w:spacing w:val="5"/>
        </w:rPr>
        <w:t>(</w:t>
      </w:r>
      <w:r w:rsidRPr="00C15EF1">
        <w:rPr>
          <w:spacing w:val="2"/>
        </w:rPr>
        <w:t>N</w:t>
      </w:r>
      <w:r w:rsidRPr="00C15EF1">
        <w:rPr>
          <w:spacing w:val="-6"/>
        </w:rPr>
        <w:t>A</w:t>
      </w:r>
      <w:r w:rsidRPr="00C15EF1">
        <w:rPr>
          <w:spacing w:val="2"/>
        </w:rPr>
        <w:t>R</w:t>
      </w:r>
      <w:r w:rsidRPr="00C15EF1">
        <w:rPr>
          <w:spacing w:val="4"/>
        </w:rPr>
        <w:t>R</w:t>
      </w:r>
      <w:r w:rsidRPr="00C15EF1">
        <w:rPr>
          <w:spacing w:val="-5"/>
        </w:rPr>
        <w:t>A</w:t>
      </w:r>
      <w:r w:rsidR="004D0F62">
        <w:rPr>
          <w:spacing w:val="-5"/>
        </w:rPr>
        <w:t>2</w:t>
      </w:r>
      <w:r w:rsidRPr="00C15EF1">
        <w:t>)</w:t>
      </w:r>
      <w:bookmarkEnd w:id="122"/>
      <w:bookmarkEnd w:id="123"/>
    </w:p>
    <w:p w14:paraId="317E8C31"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ED4FF8D" w14:textId="6D5CAA81" w:rsidR="00A37893" w:rsidRPr="00C15EF1" w:rsidRDefault="00A37893" w:rsidP="007C5AB6">
      <w:pPr>
        <w:pStyle w:val="BodyText"/>
      </w:pPr>
      <w:r w:rsidRPr="00C15EF1">
        <w:rPr>
          <w:spacing w:val="3"/>
        </w:rPr>
        <w:t>T</w:t>
      </w:r>
      <w:r w:rsidRPr="00C15EF1">
        <w:t>he</w:t>
      </w:r>
      <w:r w:rsidRPr="00C15EF1">
        <w:rPr>
          <w:spacing w:val="-6"/>
        </w:rPr>
        <w:t xml:space="preserve"> </w:t>
      </w:r>
      <w:r w:rsidRPr="00C15EF1">
        <w:t>A</w:t>
      </w:r>
      <w:r w:rsidRPr="00C15EF1">
        <w:rPr>
          <w:spacing w:val="1"/>
        </w:rPr>
        <w:t>ss</w:t>
      </w:r>
      <w:r w:rsidRPr="00C15EF1">
        <w:t>ociation</w:t>
      </w:r>
      <w:r w:rsidRPr="00C15EF1">
        <w:rPr>
          <w:spacing w:val="-6"/>
        </w:rPr>
        <w:t xml:space="preserve"> </w:t>
      </w:r>
      <w:r w:rsidRPr="00C15EF1">
        <w:t>of</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2"/>
        </w:rPr>
        <w:t xml:space="preserve"> </w:t>
      </w:r>
      <w:r w:rsidRPr="00C15EF1">
        <w:t>h</w:t>
      </w:r>
      <w:r w:rsidRPr="00C15EF1">
        <w:rPr>
          <w:spacing w:val="-2"/>
        </w:rPr>
        <w:t>i</w:t>
      </w:r>
      <w:r w:rsidRPr="00C15EF1">
        <w:t>red</w:t>
      </w:r>
      <w:r w:rsidRPr="00C15EF1">
        <w:rPr>
          <w:spacing w:val="-4"/>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5"/>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t>a</w:t>
      </w:r>
      <w:r w:rsidRPr="00C15EF1">
        <w:rPr>
          <w:spacing w:val="3"/>
        </w:rPr>
        <w:t>s</w:t>
      </w:r>
      <w:r w:rsidRPr="00C15EF1">
        <w:rPr>
          <w:spacing w:val="1"/>
        </w:rPr>
        <w:t>s</w:t>
      </w:r>
      <w:r w:rsidRPr="00C15EF1">
        <w:t>ign</w:t>
      </w:r>
      <w:r w:rsidRPr="00C15EF1">
        <w:rPr>
          <w:spacing w:val="4"/>
        </w:rPr>
        <w:t>m</w:t>
      </w:r>
      <w:r w:rsidRPr="00C15EF1">
        <w:t>ent</w:t>
      </w:r>
      <w:r w:rsidRPr="00C15EF1">
        <w:rPr>
          <w:spacing w:val="-6"/>
        </w:rPr>
        <w:t xml:space="preserve"> </w:t>
      </w:r>
      <w:r w:rsidRPr="00C15EF1">
        <w:t>of</w:t>
      </w:r>
      <w:r w:rsidRPr="00C15EF1">
        <w:rPr>
          <w:spacing w:val="-4"/>
        </w:rPr>
        <w:t xml:space="preserve"> </w:t>
      </w:r>
      <w:r w:rsidRPr="00C15EF1">
        <w:t>qu</w:t>
      </w:r>
      <w:r w:rsidRPr="00C15EF1">
        <w:rPr>
          <w:spacing w:val="1"/>
        </w:rPr>
        <w:t>a</w:t>
      </w:r>
      <w:r w:rsidRPr="00C15EF1">
        <w:t>li</w:t>
      </w:r>
      <w:r w:rsidRPr="00C15EF1">
        <w:rPr>
          <w:spacing w:val="2"/>
        </w:rPr>
        <w:t>f</w:t>
      </w:r>
      <w:r w:rsidRPr="00C15EF1">
        <w:t>ied</w:t>
      </w:r>
      <w:r w:rsidRPr="00C15EF1">
        <w:rPr>
          <w:spacing w:val="-4"/>
        </w:rPr>
        <w:t xml:space="preserve"> </w:t>
      </w:r>
      <w:r w:rsidRPr="00C15EF1">
        <w:t>O</w:t>
      </w:r>
      <w:r w:rsidRPr="00C15EF1">
        <w:rPr>
          <w:spacing w:val="2"/>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6"/>
        </w:rPr>
        <w:t xml:space="preserve"> </w:t>
      </w:r>
      <w:r w:rsidRPr="00C15EF1">
        <w:t>as</w:t>
      </w:r>
      <w:r w:rsidRPr="00C15EF1">
        <w:rPr>
          <w:w w:val="99"/>
        </w:rPr>
        <w:t xml:space="preserve"> </w:t>
      </w:r>
      <w:r w:rsidRPr="00C15EF1">
        <w:t>deter</w:t>
      </w:r>
      <w:r w:rsidRPr="00C15EF1">
        <w:rPr>
          <w:spacing w:val="4"/>
        </w:rPr>
        <w:t>m</w:t>
      </w:r>
      <w:r w:rsidRPr="00C15EF1">
        <w:t>ined</w:t>
      </w:r>
      <w:r w:rsidRPr="00C15EF1">
        <w:rPr>
          <w:spacing w:val="-7"/>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Me</w:t>
      </w:r>
      <w:r w:rsidRPr="00C15EF1">
        <w:rPr>
          <w:spacing w:val="4"/>
        </w:rPr>
        <w:t>m</w:t>
      </w:r>
      <w:r w:rsidRPr="00C15EF1">
        <w:t>bers</w:t>
      </w:r>
      <w:r w:rsidRPr="00C15EF1">
        <w:rPr>
          <w:spacing w:val="-6"/>
        </w:rPr>
        <w:t xml:space="preserve"> </w:t>
      </w:r>
      <w:r w:rsidRPr="00C15EF1">
        <w:t>of</w:t>
      </w:r>
      <w:r w:rsidRPr="00C15EF1">
        <w:rPr>
          <w:spacing w:val="-4"/>
        </w:rPr>
        <w:t xml:space="preserve"> </w:t>
      </w:r>
      <w:r w:rsidRPr="00C15EF1">
        <w:t>the</w:t>
      </w:r>
      <w:r w:rsidRPr="00C15EF1">
        <w:rPr>
          <w:spacing w:val="-7"/>
        </w:rPr>
        <w:t xml:space="preserve"> </w:t>
      </w:r>
      <w:r w:rsidRPr="00C15EF1">
        <w:rPr>
          <w:spacing w:val="-2"/>
        </w:rPr>
        <w:t>B</w:t>
      </w:r>
      <w:r w:rsidRPr="00C15EF1">
        <w:t>GL.</w:t>
      </w:r>
    </w:p>
    <w:p w14:paraId="409DBF38" w14:textId="77777777" w:rsidR="00477D02" w:rsidRPr="00C15EF1" w:rsidRDefault="00477D02" w:rsidP="007C5AB6">
      <w:pPr>
        <w:pStyle w:val="BodyText"/>
      </w:pPr>
    </w:p>
    <w:p w14:paraId="660A77E4" w14:textId="3C1FEF26" w:rsidR="00477D02" w:rsidRPr="00C15EF1" w:rsidRDefault="00477D02" w:rsidP="00461AE5">
      <w:pPr>
        <w:pStyle w:val="Heading2"/>
        <w:numPr>
          <w:ilvl w:val="0"/>
          <w:numId w:val="28"/>
        </w:numPr>
      </w:pPr>
      <w:bookmarkStart w:id="124" w:name="_Toc529270630"/>
      <w:bookmarkStart w:id="125" w:name="_Toc458927406"/>
      <w:r w:rsidRPr="00C15EF1">
        <w:t>Evaluator</w:t>
      </w:r>
      <w:bookmarkEnd w:id="124"/>
    </w:p>
    <w:p w14:paraId="30265282" w14:textId="77777777" w:rsidR="00477D02" w:rsidRPr="00C15EF1" w:rsidRDefault="00477D02" w:rsidP="00477D02">
      <w:pPr>
        <w:rPr>
          <w:rFonts w:asciiTheme="minorHAnsi" w:hAnsiTheme="minorHAnsi" w:cstheme="minorHAnsi"/>
          <w:sz w:val="22"/>
          <w:szCs w:val="22"/>
        </w:rPr>
      </w:pPr>
    </w:p>
    <w:p w14:paraId="799E2D03" w14:textId="49380690" w:rsidR="00477D02" w:rsidRPr="00C15EF1" w:rsidRDefault="00477D02" w:rsidP="00453FB5">
      <w:pPr>
        <w:ind w:left="993"/>
        <w:rPr>
          <w:rFonts w:asciiTheme="minorHAnsi" w:hAnsiTheme="minorHAnsi" w:cstheme="minorHAnsi"/>
          <w:sz w:val="22"/>
          <w:szCs w:val="22"/>
        </w:rPr>
      </w:pPr>
      <w:r w:rsidRPr="00C15EF1">
        <w:rPr>
          <w:rFonts w:asciiTheme="minorHAnsi" w:hAnsiTheme="minorHAnsi" w:cstheme="minorHAnsi"/>
          <w:sz w:val="22"/>
          <w:szCs w:val="22"/>
        </w:rPr>
        <w:t>A person certified by Ringette Canada and assigned by NARRA or an Association to assess and provide feedback to On-Ice Officials regarding their performance during a game</w:t>
      </w:r>
    </w:p>
    <w:p w14:paraId="0560AB24" w14:textId="77777777" w:rsidR="00477D02" w:rsidRPr="00C15EF1" w:rsidRDefault="00477D02" w:rsidP="00477D02">
      <w:pPr>
        <w:ind w:left="993" w:hanging="567"/>
        <w:rPr>
          <w:rFonts w:asciiTheme="minorHAnsi" w:hAnsiTheme="minorHAnsi" w:cstheme="minorHAnsi"/>
          <w:sz w:val="22"/>
          <w:szCs w:val="22"/>
        </w:rPr>
      </w:pPr>
    </w:p>
    <w:p w14:paraId="4D13ACA1" w14:textId="30A67ACD" w:rsidR="00477D02" w:rsidRPr="00C15EF1" w:rsidRDefault="00477D02" w:rsidP="00461AE5">
      <w:pPr>
        <w:pStyle w:val="Heading2"/>
        <w:numPr>
          <w:ilvl w:val="0"/>
          <w:numId w:val="28"/>
        </w:numPr>
      </w:pPr>
      <w:bookmarkStart w:id="126" w:name="_Toc529270631"/>
      <w:r w:rsidRPr="00C15EF1">
        <w:t>Mentor</w:t>
      </w:r>
      <w:bookmarkEnd w:id="126"/>
    </w:p>
    <w:p w14:paraId="7DC1E50F" w14:textId="127D6172" w:rsidR="00477D02" w:rsidRPr="00C15EF1" w:rsidRDefault="00477D02" w:rsidP="00477D02">
      <w:pPr>
        <w:ind w:left="1080"/>
        <w:rPr>
          <w:rFonts w:asciiTheme="minorHAnsi" w:hAnsiTheme="minorHAnsi" w:cstheme="minorHAnsi"/>
          <w:sz w:val="22"/>
          <w:szCs w:val="22"/>
        </w:rPr>
      </w:pPr>
    </w:p>
    <w:p w14:paraId="649B016A" w14:textId="77777777" w:rsidR="00477D02" w:rsidRPr="00C15EF1" w:rsidRDefault="00477D02" w:rsidP="00477D02">
      <w:pPr>
        <w:ind w:left="993"/>
        <w:rPr>
          <w:rFonts w:asciiTheme="minorHAnsi" w:hAnsiTheme="minorHAnsi" w:cstheme="minorHAnsi"/>
          <w:sz w:val="22"/>
          <w:szCs w:val="22"/>
        </w:rPr>
      </w:pPr>
      <w:r w:rsidRPr="00C15EF1">
        <w:rPr>
          <w:rFonts w:asciiTheme="minorHAnsi" w:hAnsiTheme="minorHAnsi" w:cstheme="minorHAnsi"/>
          <w:sz w:val="22"/>
          <w:szCs w:val="22"/>
        </w:rPr>
        <w:t xml:space="preserve">An experienced Official assigned by NARRA or an Association to mentor new or developing On-Ice Officials on and off the ice. </w:t>
      </w:r>
    </w:p>
    <w:p w14:paraId="6F100297" w14:textId="77777777" w:rsidR="00477D02" w:rsidRPr="00C15EF1" w:rsidRDefault="00477D02" w:rsidP="00477D02">
      <w:pPr>
        <w:ind w:left="1080" w:hanging="796"/>
        <w:rPr>
          <w:rFonts w:asciiTheme="minorHAnsi" w:hAnsiTheme="minorHAnsi" w:cstheme="minorHAnsi"/>
          <w:sz w:val="22"/>
          <w:szCs w:val="22"/>
        </w:rPr>
      </w:pPr>
    </w:p>
    <w:p w14:paraId="2C5CB691" w14:textId="10A76036" w:rsidR="00A37893" w:rsidRPr="00C15EF1" w:rsidRDefault="00A37893" w:rsidP="00461AE5">
      <w:pPr>
        <w:pStyle w:val="Heading2"/>
        <w:numPr>
          <w:ilvl w:val="0"/>
          <w:numId w:val="28"/>
        </w:numPr>
        <w:rPr>
          <w:u w:val="none"/>
        </w:rPr>
      </w:pPr>
      <w:bookmarkStart w:id="127" w:name="_Toc529270632"/>
      <w:r w:rsidRPr="00C15EF1">
        <w:t>Long</w:t>
      </w:r>
      <w:r w:rsidRPr="00C15EF1">
        <w:rPr>
          <w:spacing w:val="-9"/>
        </w:rPr>
        <w:t xml:space="preserve"> </w:t>
      </w:r>
      <w:r w:rsidRPr="00C15EF1">
        <w:rPr>
          <w:spacing w:val="2"/>
        </w:rPr>
        <w:t>T</w:t>
      </w:r>
      <w:r w:rsidRPr="00C15EF1">
        <w:t>e</w:t>
      </w:r>
      <w:r w:rsidRPr="00C15EF1">
        <w:rPr>
          <w:spacing w:val="-1"/>
        </w:rPr>
        <w:t>r</w:t>
      </w:r>
      <w:r w:rsidRPr="00C15EF1">
        <w:t>m</w:t>
      </w:r>
      <w:r w:rsidRPr="00C15EF1">
        <w:rPr>
          <w:spacing w:val="-8"/>
        </w:rPr>
        <w:t xml:space="preserve"> </w:t>
      </w:r>
      <w:r w:rsidRPr="00C15EF1">
        <w:rPr>
          <w:spacing w:val="-6"/>
        </w:rPr>
        <w:t>A</w:t>
      </w:r>
      <w:r w:rsidRPr="00C15EF1">
        <w:t>thletic</w:t>
      </w:r>
      <w:r w:rsidRPr="00C15EF1">
        <w:rPr>
          <w:spacing w:val="-6"/>
        </w:rPr>
        <w:t xml:space="preserve"> </w:t>
      </w:r>
      <w:r w:rsidRPr="00C15EF1">
        <w:t>De</w:t>
      </w:r>
      <w:r w:rsidRPr="00C15EF1">
        <w:rPr>
          <w:spacing w:val="1"/>
        </w:rPr>
        <w:t>v</w:t>
      </w:r>
      <w:r w:rsidRPr="00C15EF1">
        <w:t>e</w:t>
      </w:r>
      <w:r w:rsidRPr="00C15EF1">
        <w:rPr>
          <w:spacing w:val="1"/>
        </w:rPr>
        <w:t>l</w:t>
      </w:r>
      <w:r w:rsidRPr="00C15EF1">
        <w:t>opment</w:t>
      </w:r>
      <w:r w:rsidRPr="00C15EF1">
        <w:rPr>
          <w:spacing w:val="-9"/>
        </w:rPr>
        <w:t xml:space="preserve"> </w:t>
      </w:r>
      <w:r w:rsidRPr="00C15EF1">
        <w:t>(L</w:t>
      </w:r>
      <w:r w:rsidRPr="00C15EF1">
        <w:rPr>
          <w:spacing w:val="5"/>
        </w:rPr>
        <w:t>T</w:t>
      </w:r>
      <w:r w:rsidRPr="00C15EF1">
        <w:rPr>
          <w:spacing w:val="-8"/>
        </w:rPr>
        <w:t>A</w:t>
      </w:r>
      <w:r w:rsidRPr="00C15EF1">
        <w:t>D)</w:t>
      </w:r>
      <w:bookmarkEnd w:id="125"/>
      <w:bookmarkEnd w:id="127"/>
    </w:p>
    <w:p w14:paraId="7BD49331" w14:textId="77777777" w:rsidR="00A37893" w:rsidRPr="00C15EF1" w:rsidRDefault="00A37893" w:rsidP="00A37893">
      <w:pPr>
        <w:kinsoku w:val="0"/>
        <w:overflowPunct w:val="0"/>
        <w:spacing w:before="7" w:line="160" w:lineRule="exact"/>
        <w:ind w:left="1080" w:hanging="720"/>
        <w:rPr>
          <w:rFonts w:asciiTheme="minorHAnsi" w:hAnsiTheme="minorHAnsi" w:cstheme="minorHAnsi"/>
          <w:sz w:val="22"/>
          <w:szCs w:val="22"/>
        </w:rPr>
      </w:pPr>
    </w:p>
    <w:p w14:paraId="251FB9AF" w14:textId="77777777" w:rsidR="00A37893" w:rsidRPr="00C15EF1" w:rsidRDefault="00925C35" w:rsidP="007C5AB6">
      <w:pPr>
        <w:pStyle w:val="BodyText"/>
      </w:pPr>
      <w:r w:rsidRPr="00C15EF1">
        <w:tab/>
      </w:r>
      <w:r w:rsidR="00A37893" w:rsidRPr="00C15EF1">
        <w:t>Fr</w:t>
      </w:r>
      <w:r w:rsidR="00A37893" w:rsidRPr="00C15EF1">
        <w:rPr>
          <w:spacing w:val="-3"/>
        </w:rPr>
        <w:t>o</w:t>
      </w:r>
      <w:r w:rsidR="00A37893" w:rsidRPr="00C15EF1">
        <w:t>m</w:t>
      </w:r>
      <w:r w:rsidR="00A37893" w:rsidRPr="00C15EF1">
        <w:rPr>
          <w:spacing w:val="-8"/>
        </w:rPr>
        <w:t xml:space="preserve"> </w:t>
      </w:r>
      <w:r w:rsidR="00A37893" w:rsidRPr="00C15EF1">
        <w:t>Ringe</w:t>
      </w:r>
      <w:r w:rsidR="00A37893" w:rsidRPr="00C15EF1">
        <w:rPr>
          <w:spacing w:val="1"/>
        </w:rPr>
        <w:t>t</w:t>
      </w:r>
      <w:r w:rsidR="00A37893" w:rsidRPr="00C15EF1">
        <w:t>te</w:t>
      </w:r>
      <w:r w:rsidR="00A37893" w:rsidRPr="00C15EF1">
        <w:rPr>
          <w:spacing w:val="-10"/>
        </w:rPr>
        <w:t xml:space="preserve"> </w:t>
      </w:r>
      <w:r w:rsidR="00A37893" w:rsidRPr="00C15EF1">
        <w:rPr>
          <w:spacing w:val="2"/>
        </w:rPr>
        <w:t>C</w:t>
      </w:r>
      <w:r w:rsidR="00A37893" w:rsidRPr="00C15EF1">
        <w:t>an</w:t>
      </w:r>
      <w:r w:rsidR="00A37893" w:rsidRPr="00C15EF1">
        <w:rPr>
          <w:spacing w:val="1"/>
        </w:rPr>
        <w:t>a</w:t>
      </w:r>
      <w:r w:rsidR="00A37893" w:rsidRPr="00C15EF1">
        <w:t>da:</w:t>
      </w:r>
    </w:p>
    <w:p w14:paraId="4D234437" w14:textId="77777777" w:rsidR="00A37893" w:rsidRPr="00C15EF1" w:rsidRDefault="00A37893" w:rsidP="00A37893">
      <w:pPr>
        <w:kinsoku w:val="0"/>
        <w:overflowPunct w:val="0"/>
        <w:spacing w:before="1" w:line="240" w:lineRule="exact"/>
        <w:ind w:left="1080" w:hanging="720"/>
        <w:rPr>
          <w:rFonts w:asciiTheme="minorHAnsi" w:hAnsiTheme="minorHAnsi" w:cstheme="minorHAnsi"/>
          <w:sz w:val="22"/>
          <w:szCs w:val="22"/>
        </w:rPr>
      </w:pPr>
    </w:p>
    <w:p w14:paraId="5CFCE36C"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t>tr</w:t>
      </w:r>
      <w:r w:rsidRPr="00C15EF1">
        <w:rPr>
          <w:spacing w:val="1"/>
        </w:rPr>
        <w:t>a</w:t>
      </w:r>
      <w:r w:rsidRPr="00C15EF1">
        <w:t>i</w:t>
      </w:r>
      <w:r w:rsidRPr="00C15EF1">
        <w:rPr>
          <w:spacing w:val="1"/>
        </w:rPr>
        <w:t>n</w:t>
      </w:r>
      <w:r w:rsidRPr="00C15EF1">
        <w:t>in</w:t>
      </w:r>
      <w:r w:rsidRPr="00C15EF1">
        <w:rPr>
          <w:spacing w:val="1"/>
        </w:rPr>
        <w:t>g</w:t>
      </w:r>
      <w:r w:rsidRPr="00C15EF1">
        <w:t>,</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1"/>
        </w:rPr>
        <w:t>co</w:t>
      </w:r>
      <w:r w:rsidRPr="00C15EF1">
        <w:rPr>
          <w:spacing w:val="-2"/>
        </w:rPr>
        <w:t>v</w:t>
      </w:r>
      <w:r w:rsidRPr="00C15EF1">
        <w:t>e</w:t>
      </w:r>
      <w:r w:rsidRPr="00C15EF1">
        <w:rPr>
          <w:spacing w:val="2"/>
        </w:rPr>
        <w:t>r</w:t>
      </w:r>
      <w:r w:rsidRPr="00C15EF1">
        <w:t>y</w:t>
      </w:r>
      <w:r w:rsidRPr="00C15EF1">
        <w:rPr>
          <w:spacing w:val="-9"/>
        </w:rPr>
        <w:t xml:space="preserve"> </w:t>
      </w:r>
      <w:r w:rsidRPr="00C15EF1">
        <w:rPr>
          <w:spacing w:val="1"/>
        </w:rPr>
        <w:t>f</w:t>
      </w:r>
      <w:r w:rsidRPr="00C15EF1">
        <w:t>ra</w:t>
      </w:r>
      <w:r w:rsidRPr="00C15EF1">
        <w:rPr>
          <w:spacing w:val="4"/>
        </w:rPr>
        <w:t>m</w:t>
      </w:r>
      <w:r w:rsidRPr="00C15EF1">
        <w:t>e</w:t>
      </w:r>
      <w:r w:rsidRPr="00C15EF1">
        <w:rPr>
          <w:spacing w:val="-3"/>
        </w:rPr>
        <w:t>w</w:t>
      </w:r>
      <w:r w:rsidRPr="00C15EF1">
        <w:rPr>
          <w:spacing w:val="1"/>
        </w:rPr>
        <w:t>o</w:t>
      </w:r>
      <w:r w:rsidRPr="00C15EF1">
        <w:rPr>
          <w:spacing w:val="-2"/>
        </w:rPr>
        <w:t>r</w:t>
      </w:r>
      <w:r w:rsidRPr="00C15EF1">
        <w:t>k</w:t>
      </w:r>
      <w:r w:rsidRPr="00C15EF1">
        <w:rPr>
          <w:spacing w:val="-2"/>
        </w:rPr>
        <w:t xml:space="preserve"> </w:t>
      </w:r>
      <w:r w:rsidRPr="00C15EF1">
        <w:rPr>
          <w:spacing w:val="1"/>
        </w:rPr>
        <w:t>f</w:t>
      </w:r>
      <w:r w:rsidRPr="00C15EF1">
        <w:t>or indi</w:t>
      </w:r>
      <w:r w:rsidRPr="00C15EF1">
        <w:rPr>
          <w:spacing w:val="1"/>
        </w:rPr>
        <w:t>v</w:t>
      </w:r>
      <w:r w:rsidRPr="00C15EF1">
        <w:t>i</w:t>
      </w:r>
      <w:r w:rsidRPr="00C15EF1">
        <w:rPr>
          <w:spacing w:val="1"/>
        </w:rPr>
        <w:t>d</w:t>
      </w:r>
      <w:r w:rsidRPr="00C15EF1">
        <w:t>uals</w:t>
      </w:r>
      <w:r w:rsidRPr="00C15EF1">
        <w:rPr>
          <w:spacing w:val="-3"/>
        </w:rPr>
        <w:t xml:space="preserve"> </w:t>
      </w:r>
      <w:r w:rsidRPr="00C15EF1">
        <w:t>at</w:t>
      </w:r>
      <w:r w:rsidRPr="00C15EF1">
        <w:rPr>
          <w:spacing w:val="-6"/>
        </w:rPr>
        <w:t xml:space="preserve"> </w:t>
      </w:r>
      <w:r w:rsidRPr="00C15EF1">
        <w:rPr>
          <w:spacing w:val="1"/>
        </w:rPr>
        <w:t>a</w:t>
      </w:r>
      <w:r w:rsidRPr="00C15EF1">
        <w:t>ll</w:t>
      </w:r>
      <w:r w:rsidRPr="00C15EF1">
        <w:rPr>
          <w:spacing w:val="-7"/>
        </w:rPr>
        <w:t xml:space="preserve"> </w:t>
      </w:r>
      <w:r w:rsidRPr="00C15EF1">
        <w:t>s</w:t>
      </w:r>
      <w:r w:rsidRPr="00C15EF1">
        <w:rPr>
          <w:spacing w:val="2"/>
        </w:rPr>
        <w:t>t</w:t>
      </w:r>
      <w:r w:rsidRPr="00C15EF1">
        <w:t>a</w:t>
      </w:r>
      <w:r w:rsidRPr="00C15EF1">
        <w:rPr>
          <w:spacing w:val="1"/>
        </w:rPr>
        <w:t>g</w:t>
      </w:r>
      <w:r w:rsidRPr="00C15EF1">
        <w:t>es</w:t>
      </w:r>
      <w:r w:rsidRPr="00C15EF1">
        <w:rPr>
          <w:spacing w:val="-5"/>
        </w:rPr>
        <w:t xml:space="preserve"> </w:t>
      </w:r>
      <w:r w:rsidRPr="00C15EF1">
        <w:t>of</w:t>
      </w:r>
      <w:r w:rsidRPr="00C15EF1">
        <w:rPr>
          <w:spacing w:val="-4"/>
        </w:rPr>
        <w:t xml:space="preserve"> </w:t>
      </w:r>
      <w:r w:rsidRPr="00C15EF1">
        <w:rPr>
          <w:spacing w:val="-2"/>
        </w:rPr>
        <w:t>l</w:t>
      </w:r>
      <w:r w:rsidRPr="00C15EF1">
        <w:t>i</w:t>
      </w:r>
      <w:r w:rsidRPr="00C15EF1">
        <w:rPr>
          <w:spacing w:val="2"/>
        </w:rPr>
        <w:t>f</w:t>
      </w:r>
      <w:r w:rsidRPr="00C15EF1">
        <w:t>e.</w:t>
      </w:r>
    </w:p>
    <w:p w14:paraId="6CAD8039" w14:textId="77777777" w:rsidR="00A37893" w:rsidRPr="00C15EF1" w:rsidRDefault="00A37893" w:rsidP="007C5AB6">
      <w:pPr>
        <w:pStyle w:val="Bullets"/>
      </w:pPr>
      <w:r w:rsidRPr="00C15EF1">
        <w:t>L</w:t>
      </w:r>
      <w:r w:rsidRPr="00C15EF1">
        <w:rPr>
          <w:spacing w:val="2"/>
        </w:rPr>
        <w:t>T</w:t>
      </w:r>
      <w:r w:rsidRPr="00C15EF1">
        <w:t>AD</w:t>
      </w:r>
      <w:r w:rsidRPr="00C15EF1">
        <w:rPr>
          <w:spacing w:val="-9"/>
        </w:rPr>
        <w:t xml:space="preserve"> </w:t>
      </w:r>
      <w:r w:rsidRPr="00C15EF1">
        <w:t>o</w:t>
      </w:r>
      <w:r w:rsidRPr="00C15EF1">
        <w:rPr>
          <w:spacing w:val="1"/>
        </w:rPr>
        <w:t>f</w:t>
      </w:r>
      <w:r w:rsidRPr="00C15EF1">
        <w:rPr>
          <w:spacing w:val="2"/>
        </w:rPr>
        <w:t>f</w:t>
      </w:r>
      <w:r w:rsidRPr="00C15EF1">
        <w:t>ers</w:t>
      </w:r>
      <w:r w:rsidRPr="00C15EF1">
        <w:rPr>
          <w:spacing w:val="-6"/>
        </w:rPr>
        <w:t xml:space="preserve"> </w:t>
      </w:r>
      <w:r w:rsidRPr="00C15EF1">
        <w:t>equal</w:t>
      </w:r>
      <w:r w:rsidRPr="00C15EF1">
        <w:rPr>
          <w:spacing w:val="-9"/>
        </w:rPr>
        <w:t xml:space="preserve"> </w:t>
      </w:r>
      <w:r w:rsidRPr="00C15EF1">
        <w:rPr>
          <w:spacing w:val="1"/>
        </w:rPr>
        <w:t>o</w:t>
      </w:r>
      <w:r w:rsidRPr="00C15EF1">
        <w:t>pport</w:t>
      </w:r>
      <w:r w:rsidRPr="00C15EF1">
        <w:rPr>
          <w:spacing w:val="2"/>
        </w:rPr>
        <w:t>u</w:t>
      </w:r>
      <w:r w:rsidRPr="00C15EF1">
        <w:t>n</w:t>
      </w:r>
      <w:r w:rsidRPr="00C15EF1">
        <w:rPr>
          <w:spacing w:val="-2"/>
        </w:rPr>
        <w:t>i</w:t>
      </w:r>
      <w:r w:rsidRPr="00C15EF1">
        <w:rPr>
          <w:spacing w:val="4"/>
        </w:rPr>
        <w:t>t</w:t>
      </w:r>
      <w:r w:rsidRPr="00C15EF1">
        <w:t>y</w:t>
      </w:r>
      <w:r w:rsidRPr="00C15EF1">
        <w:rPr>
          <w:spacing w:val="-11"/>
        </w:rPr>
        <w:t xml:space="preserve"> </w:t>
      </w:r>
      <w:r w:rsidRPr="00C15EF1">
        <w:rPr>
          <w:spacing w:val="1"/>
        </w:rPr>
        <w:t>f</w:t>
      </w:r>
      <w:r w:rsidRPr="00C15EF1">
        <w:t>or</w:t>
      </w:r>
      <w:r w:rsidRPr="00C15EF1">
        <w:rPr>
          <w:spacing w:val="-9"/>
        </w:rPr>
        <w:t xml:space="preserve"> </w:t>
      </w:r>
      <w:r w:rsidRPr="00C15EF1">
        <w:t>participa</w:t>
      </w:r>
      <w:r w:rsidRPr="00C15EF1">
        <w:rPr>
          <w:spacing w:val="2"/>
        </w:rPr>
        <w:t>t</w:t>
      </w:r>
      <w:r w:rsidRPr="00C15EF1">
        <w:t>i</w:t>
      </w:r>
      <w:r w:rsidRPr="00C15EF1">
        <w:rPr>
          <w:spacing w:val="1"/>
        </w:rPr>
        <w:t>o</w:t>
      </w:r>
      <w:r w:rsidRPr="00C15EF1">
        <w:t>n</w:t>
      </w:r>
      <w:r w:rsidRPr="00C15EF1">
        <w:rPr>
          <w:spacing w:val="-8"/>
        </w:rPr>
        <w:t xml:space="preserve"> </w:t>
      </w:r>
      <w:r w:rsidRPr="00C15EF1">
        <w:t>a</w:t>
      </w:r>
      <w:r w:rsidRPr="00C15EF1">
        <w:rPr>
          <w:spacing w:val="1"/>
        </w:rPr>
        <w:t>n</w:t>
      </w:r>
      <w:r w:rsidRPr="00C15EF1">
        <w:t>d</w:t>
      </w:r>
      <w:r w:rsidRPr="00C15EF1">
        <w:rPr>
          <w:spacing w:val="-8"/>
        </w:rPr>
        <w:t xml:space="preserve"> </w:t>
      </w:r>
      <w:r w:rsidRPr="00C15EF1">
        <w:t>r</w:t>
      </w:r>
      <w:r w:rsidRPr="00C15EF1">
        <w:rPr>
          <w:spacing w:val="2"/>
        </w:rPr>
        <w:t>e</w:t>
      </w:r>
      <w:r w:rsidRPr="00C15EF1">
        <w:rPr>
          <w:spacing w:val="1"/>
        </w:rPr>
        <w:t>c</w:t>
      </w:r>
      <w:r w:rsidRPr="00C15EF1">
        <w:t>reat</w:t>
      </w:r>
      <w:r w:rsidRPr="00C15EF1">
        <w:rPr>
          <w:spacing w:val="-2"/>
        </w:rPr>
        <w:t>i</w:t>
      </w:r>
      <w:r w:rsidRPr="00C15EF1">
        <w:t>o</w:t>
      </w:r>
      <w:r w:rsidRPr="00C15EF1">
        <w:rPr>
          <w:spacing w:val="1"/>
        </w:rPr>
        <w:t>n</w:t>
      </w:r>
      <w:r w:rsidRPr="00C15EF1">
        <w:t>.</w:t>
      </w:r>
    </w:p>
    <w:p w14:paraId="571CEA50" w14:textId="77777777" w:rsidR="00A37893" w:rsidRPr="00C15EF1" w:rsidRDefault="00A37893" w:rsidP="007C5AB6">
      <w:pPr>
        <w:pStyle w:val="Bullets"/>
      </w:pPr>
      <w:r w:rsidRPr="00C15EF1">
        <w:t>L</w:t>
      </w:r>
      <w:r w:rsidRPr="00C15EF1">
        <w:rPr>
          <w:spacing w:val="2"/>
        </w:rPr>
        <w:t>T</w:t>
      </w:r>
      <w:r w:rsidRPr="00C15EF1">
        <w:t>AD</w:t>
      </w:r>
      <w:r w:rsidRPr="00C15EF1">
        <w:rPr>
          <w:spacing w:val="-8"/>
        </w:rPr>
        <w:t xml:space="preserve"> </w:t>
      </w:r>
      <w:r w:rsidRPr="00C15EF1">
        <w:t>is</w:t>
      </w:r>
      <w:r w:rsidRPr="00C15EF1">
        <w:rPr>
          <w:spacing w:val="-7"/>
        </w:rPr>
        <w:t xml:space="preserve"> </w:t>
      </w:r>
      <w:r w:rsidRPr="00C15EF1">
        <w:t>at</w:t>
      </w:r>
      <w:r w:rsidRPr="00C15EF1">
        <w:rPr>
          <w:spacing w:val="1"/>
        </w:rPr>
        <w:t>h</w:t>
      </w:r>
      <w:r w:rsidRPr="00C15EF1">
        <w:t>le</w:t>
      </w:r>
      <w:r w:rsidRPr="00C15EF1">
        <w:rPr>
          <w:spacing w:val="1"/>
        </w:rPr>
        <w:t>t</w:t>
      </w:r>
      <w:r w:rsidRPr="00C15EF1">
        <w:t>e</w:t>
      </w:r>
      <w:r w:rsidRPr="00C15EF1">
        <w:rPr>
          <w:spacing w:val="-7"/>
        </w:rPr>
        <w:t xml:space="preserve"> </w:t>
      </w:r>
      <w:r w:rsidRPr="00C15EF1">
        <w:t>cen</w:t>
      </w:r>
      <w:r w:rsidRPr="00C15EF1">
        <w:rPr>
          <w:spacing w:val="2"/>
        </w:rPr>
        <w:t>t</w:t>
      </w:r>
      <w:r w:rsidRPr="00C15EF1">
        <w:t>ered,</w:t>
      </w:r>
      <w:r w:rsidRPr="00C15EF1">
        <w:rPr>
          <w:spacing w:val="-6"/>
        </w:rPr>
        <w:t xml:space="preserve"> </w:t>
      </w:r>
      <w:r w:rsidRPr="00C15EF1">
        <w:t>coa</w:t>
      </w:r>
      <w:r w:rsidRPr="00C15EF1">
        <w:rPr>
          <w:spacing w:val="1"/>
        </w:rPr>
        <w:t>c</w:t>
      </w:r>
      <w:r w:rsidRPr="00C15EF1">
        <w:t>h</w:t>
      </w:r>
      <w:r w:rsidRPr="00C15EF1">
        <w:rPr>
          <w:spacing w:val="-8"/>
        </w:rPr>
        <w:t xml:space="preserve"> </w:t>
      </w:r>
      <w:r w:rsidRPr="00C15EF1">
        <w:t>dr</w:t>
      </w:r>
      <w:r w:rsidRPr="00C15EF1">
        <w:rPr>
          <w:spacing w:val="1"/>
        </w:rPr>
        <w:t>iv</w:t>
      </w:r>
      <w:r w:rsidRPr="00C15EF1">
        <w:t>en</w:t>
      </w:r>
      <w:r w:rsidRPr="00C15EF1">
        <w:rPr>
          <w:spacing w:val="-7"/>
        </w:rPr>
        <w:t xml:space="preserve"> </w:t>
      </w:r>
      <w:r w:rsidRPr="00C15EF1">
        <w:rPr>
          <w:spacing w:val="1"/>
        </w:rPr>
        <w:t>a</w:t>
      </w:r>
      <w:r w:rsidRPr="00C15EF1">
        <w:t>nd</w:t>
      </w:r>
      <w:r w:rsidRPr="00C15EF1">
        <w:rPr>
          <w:spacing w:val="-8"/>
        </w:rPr>
        <w:t xml:space="preserve"> </w:t>
      </w:r>
      <w:r w:rsidRPr="00C15EF1">
        <w:t>s</w:t>
      </w:r>
      <w:r w:rsidRPr="00C15EF1">
        <w:rPr>
          <w:spacing w:val="1"/>
        </w:rPr>
        <w:t>u</w:t>
      </w:r>
      <w:r w:rsidRPr="00C15EF1">
        <w:t>ppor</w:t>
      </w:r>
      <w:r w:rsidRPr="00C15EF1">
        <w:rPr>
          <w:spacing w:val="2"/>
        </w:rPr>
        <w:t>t</w:t>
      </w:r>
      <w:r w:rsidRPr="00C15EF1">
        <w:t xml:space="preserve">ed </w:t>
      </w:r>
      <w:r w:rsidRPr="00C15EF1">
        <w:rPr>
          <w:spacing w:val="2"/>
        </w:rPr>
        <w:t>b</w:t>
      </w:r>
      <w:r w:rsidRPr="00C15EF1">
        <w:t>y</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ad</w:t>
      </w:r>
      <w:r w:rsidRPr="00C15EF1">
        <w:rPr>
          <w:spacing w:val="4"/>
        </w:rPr>
        <w:t>m</w:t>
      </w:r>
      <w:r w:rsidRPr="00C15EF1">
        <w:t>in</w:t>
      </w:r>
      <w:r w:rsidRPr="00C15EF1">
        <w:rPr>
          <w:spacing w:val="-2"/>
        </w:rPr>
        <w:t>i</w:t>
      </w:r>
      <w:r w:rsidRPr="00C15EF1">
        <w:rPr>
          <w:spacing w:val="1"/>
        </w:rPr>
        <w:t>s</w:t>
      </w:r>
      <w:r w:rsidRPr="00C15EF1">
        <w:t>trator</w:t>
      </w:r>
      <w:r w:rsidRPr="00C15EF1">
        <w:rPr>
          <w:spacing w:val="1"/>
        </w:rPr>
        <w:t>s</w:t>
      </w:r>
      <w:r w:rsidRPr="00C15EF1">
        <w:t>,</w:t>
      </w:r>
      <w:r w:rsidRPr="00C15EF1">
        <w:rPr>
          <w:spacing w:val="-6"/>
        </w:rPr>
        <w:t xml:space="preserve"> </w:t>
      </w:r>
      <w:r w:rsidRPr="00C15EF1">
        <w:t>parents,</w:t>
      </w:r>
      <w:r w:rsidRPr="00C15EF1">
        <w:rPr>
          <w:w w:val="99"/>
        </w:rPr>
        <w:t xml:space="preserve"> </w:t>
      </w:r>
      <w:r w:rsidRPr="00C15EF1">
        <w:rPr>
          <w:spacing w:val="1"/>
        </w:rPr>
        <w:t>s</w:t>
      </w:r>
      <w:r w:rsidRPr="00C15EF1">
        <w:t>port</w:t>
      </w:r>
      <w:r w:rsidRPr="00C15EF1">
        <w:rPr>
          <w:spacing w:val="-9"/>
        </w:rPr>
        <w:t xml:space="preserve"> </w:t>
      </w:r>
      <w:r w:rsidRPr="00C15EF1">
        <w:rPr>
          <w:spacing w:val="4"/>
        </w:rPr>
        <w:t>m</w:t>
      </w:r>
      <w:r w:rsidRPr="00C15EF1">
        <w:t>edi</w:t>
      </w:r>
      <w:r w:rsidRPr="00C15EF1">
        <w:rPr>
          <w:spacing w:val="1"/>
        </w:rPr>
        <w:t>c</w:t>
      </w:r>
      <w:r w:rsidRPr="00C15EF1">
        <w:t>ine,</w:t>
      </w:r>
      <w:r w:rsidRPr="00C15EF1">
        <w:rPr>
          <w:spacing w:val="-8"/>
        </w:rPr>
        <w:t xml:space="preserve"> </w:t>
      </w:r>
      <w:r w:rsidRPr="00C15EF1">
        <w:t>s</w:t>
      </w:r>
      <w:r w:rsidRPr="00C15EF1">
        <w:rPr>
          <w:spacing w:val="1"/>
        </w:rPr>
        <w:t>p</w:t>
      </w:r>
      <w:r w:rsidRPr="00C15EF1">
        <w:t>ort</w:t>
      </w:r>
      <w:r w:rsidRPr="00C15EF1">
        <w:rPr>
          <w:spacing w:val="-8"/>
        </w:rPr>
        <w:t xml:space="preserve"> </w:t>
      </w:r>
      <w:r w:rsidRPr="00C15EF1">
        <w:rPr>
          <w:spacing w:val="1"/>
        </w:rPr>
        <w:t>sc</w:t>
      </w:r>
      <w:r w:rsidRPr="00C15EF1">
        <w:t>ie</w:t>
      </w:r>
      <w:r w:rsidRPr="00C15EF1">
        <w:rPr>
          <w:spacing w:val="1"/>
        </w:rPr>
        <w:t>nc</w:t>
      </w:r>
      <w:r w:rsidRPr="00C15EF1">
        <w:t>es</w:t>
      </w:r>
      <w:r w:rsidRPr="00C15EF1">
        <w:rPr>
          <w:spacing w:val="-5"/>
        </w:rPr>
        <w:t xml:space="preserve"> </w:t>
      </w:r>
      <w:r w:rsidRPr="00C15EF1">
        <w:t>and</w:t>
      </w:r>
      <w:r w:rsidRPr="00C15EF1">
        <w:rPr>
          <w:spacing w:val="-9"/>
        </w:rPr>
        <w:t xml:space="preserve"> </w:t>
      </w:r>
      <w:r w:rsidRPr="00C15EF1">
        <w:t>sp</w:t>
      </w:r>
      <w:r w:rsidRPr="00C15EF1">
        <w:rPr>
          <w:spacing w:val="1"/>
        </w:rPr>
        <w:t>o</w:t>
      </w:r>
      <w:r w:rsidRPr="00C15EF1">
        <w:t>nsor</w:t>
      </w:r>
      <w:r w:rsidRPr="00C15EF1">
        <w:rPr>
          <w:spacing w:val="1"/>
        </w:rPr>
        <w:t>s</w:t>
      </w:r>
      <w:r w:rsidRPr="00C15EF1">
        <w:t>.</w:t>
      </w:r>
    </w:p>
    <w:p w14:paraId="0B55F694"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rPr>
          <w:spacing w:val="2"/>
        </w:rPr>
        <w:t>f</w:t>
      </w:r>
      <w:r w:rsidRPr="00C15EF1">
        <w:t>ocuses</w:t>
      </w:r>
      <w:r w:rsidRPr="00C15EF1">
        <w:rPr>
          <w:spacing w:val="-6"/>
        </w:rPr>
        <w:t xml:space="preserve"> </w:t>
      </w:r>
      <w:r w:rsidRPr="00C15EF1">
        <w:t>on</w:t>
      </w:r>
      <w:r w:rsidRPr="00C15EF1">
        <w:rPr>
          <w:spacing w:val="-7"/>
        </w:rPr>
        <w:t xml:space="preserve"> </w:t>
      </w:r>
      <w:r w:rsidRPr="00C15EF1">
        <w:t>the</w:t>
      </w:r>
      <w:r w:rsidRPr="00C15EF1">
        <w:rPr>
          <w:spacing w:val="-5"/>
        </w:rPr>
        <w:t xml:space="preserve"> </w:t>
      </w:r>
      <w:r w:rsidRPr="00C15EF1">
        <w:t>ge</w:t>
      </w:r>
      <w:r w:rsidRPr="00C15EF1">
        <w:rPr>
          <w:spacing w:val="1"/>
        </w:rPr>
        <w:t>n</w:t>
      </w:r>
      <w:r w:rsidRPr="00C15EF1">
        <w:t>e</w:t>
      </w:r>
      <w:r w:rsidRPr="00C15EF1">
        <w:rPr>
          <w:spacing w:val="2"/>
        </w:rPr>
        <w:t>r</w:t>
      </w:r>
      <w:r w:rsidRPr="00C15EF1">
        <w:t>al</w:t>
      </w:r>
      <w:r w:rsidRPr="00C15EF1">
        <w:rPr>
          <w:spacing w:val="-8"/>
        </w:rPr>
        <w:t xml:space="preserve"> </w:t>
      </w:r>
      <w:r w:rsidRPr="00C15EF1">
        <w:rPr>
          <w:spacing w:val="1"/>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t>of</w:t>
      </w:r>
      <w:r w:rsidRPr="00C15EF1">
        <w:rPr>
          <w:spacing w:val="-6"/>
        </w:rPr>
        <w:t xml:space="preserve"> </w:t>
      </w:r>
      <w:r w:rsidRPr="00C15EF1">
        <w:t>ath</w:t>
      </w:r>
      <w:r w:rsidRPr="00C15EF1">
        <w:rPr>
          <w:spacing w:val="-2"/>
        </w:rPr>
        <w:t>l</w:t>
      </w:r>
      <w:r w:rsidRPr="00C15EF1">
        <w:t>ete d</w:t>
      </w:r>
      <w:r w:rsidRPr="00C15EF1">
        <w:rPr>
          <w:spacing w:val="1"/>
        </w:rPr>
        <w:t>ev</w:t>
      </w:r>
      <w:r w:rsidRPr="00C15EF1">
        <w:t>e</w:t>
      </w:r>
      <w:r w:rsidRPr="00C15EF1">
        <w:rPr>
          <w:spacing w:val="-2"/>
        </w:rPr>
        <w:t>l</w:t>
      </w:r>
      <w:r w:rsidRPr="00C15EF1">
        <w:rPr>
          <w:spacing w:val="1"/>
        </w:rPr>
        <w:t>o</w:t>
      </w:r>
      <w:r w:rsidRPr="00C15EF1">
        <w:t>p</w:t>
      </w:r>
      <w:r w:rsidRPr="00C15EF1">
        <w:rPr>
          <w:spacing w:val="4"/>
        </w:rPr>
        <w:t>m</w:t>
      </w:r>
      <w:r w:rsidRPr="00C15EF1">
        <w:t>ent</w:t>
      </w:r>
      <w:r w:rsidRPr="00C15EF1">
        <w:rPr>
          <w:spacing w:val="-7"/>
        </w:rPr>
        <w:t xml:space="preserve"> </w:t>
      </w:r>
      <w:r w:rsidRPr="00C15EF1">
        <w:t>w</w:t>
      </w:r>
      <w:r w:rsidRPr="00C15EF1">
        <w:rPr>
          <w:spacing w:val="-2"/>
        </w:rPr>
        <w:t>i</w:t>
      </w:r>
      <w:r w:rsidRPr="00C15EF1">
        <w:t>th</w:t>
      </w:r>
      <w:r w:rsidRPr="00C15EF1">
        <w:rPr>
          <w:spacing w:val="-7"/>
        </w:rPr>
        <w:t xml:space="preserve"> </w:t>
      </w:r>
      <w:r w:rsidRPr="00C15EF1">
        <w:rPr>
          <w:spacing w:val="1"/>
        </w:rPr>
        <w:t>sp</w:t>
      </w:r>
      <w:r w:rsidRPr="00C15EF1">
        <w:t>eci</w:t>
      </w:r>
      <w:r w:rsidRPr="00C15EF1">
        <w:rPr>
          <w:spacing w:val="1"/>
        </w:rPr>
        <w:t>a</w:t>
      </w:r>
      <w:r w:rsidRPr="00C15EF1">
        <w:t>l</w:t>
      </w:r>
      <w:r w:rsidRPr="00C15EF1">
        <w:rPr>
          <w:spacing w:val="-8"/>
        </w:rPr>
        <w:t xml:space="preserve"> </w:t>
      </w:r>
      <w:r w:rsidRPr="00C15EF1">
        <w:t>re</w:t>
      </w:r>
      <w:r w:rsidRPr="00C15EF1">
        <w:rPr>
          <w:spacing w:val="1"/>
        </w:rPr>
        <w:t>f</w:t>
      </w:r>
      <w:r w:rsidRPr="00C15EF1">
        <w:t>erence</w:t>
      </w:r>
      <w:r w:rsidRPr="00C15EF1">
        <w:rPr>
          <w:spacing w:val="-7"/>
        </w:rPr>
        <w:t xml:space="preserve"> </w:t>
      </w:r>
      <w:r w:rsidRPr="00C15EF1">
        <w:t>to</w:t>
      </w:r>
      <w:r w:rsidRPr="00C15EF1">
        <w:rPr>
          <w:w w:val="99"/>
        </w:rPr>
        <w:t xml:space="preserve"> </w:t>
      </w:r>
      <w:r w:rsidRPr="00C15EF1">
        <w:t>gr</w:t>
      </w:r>
      <w:r w:rsidRPr="00C15EF1">
        <w:rPr>
          <w:spacing w:val="2"/>
        </w:rPr>
        <w:t>o</w:t>
      </w:r>
      <w:r w:rsidRPr="00C15EF1">
        <w:rPr>
          <w:spacing w:val="-3"/>
        </w:rPr>
        <w:t>w</w:t>
      </w:r>
      <w:r w:rsidRPr="00C15EF1">
        <w:t>th,</w:t>
      </w:r>
      <w:r w:rsidRPr="00C15EF1">
        <w:rPr>
          <w:spacing w:val="-12"/>
        </w:rPr>
        <w:t xml:space="preserve"> </w:t>
      </w:r>
      <w:r w:rsidRPr="00C15EF1">
        <w:rPr>
          <w:spacing w:val="4"/>
        </w:rPr>
        <w:t>m</w:t>
      </w:r>
      <w:r w:rsidRPr="00C15EF1">
        <w:t>aturation,</w:t>
      </w:r>
      <w:r w:rsidRPr="00C15EF1">
        <w:rPr>
          <w:spacing w:val="-10"/>
        </w:rPr>
        <w:t xml:space="preserve"> </w:t>
      </w:r>
      <w:r w:rsidRPr="00C15EF1">
        <w:t>a</w:t>
      </w:r>
      <w:r w:rsidRPr="00C15EF1">
        <w:rPr>
          <w:spacing w:val="1"/>
        </w:rPr>
        <w:t>n</w:t>
      </w:r>
      <w:r w:rsidRPr="00C15EF1">
        <w:t>d</w:t>
      </w:r>
      <w:r w:rsidRPr="00C15EF1">
        <w:rPr>
          <w:spacing w:val="-11"/>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p>
    <w:p w14:paraId="7BE13460"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4"/>
        </w:rPr>
        <w:t xml:space="preserve"> </w:t>
      </w:r>
      <w:r w:rsidRPr="00C15EF1">
        <w:rPr>
          <w:spacing w:val="2"/>
        </w:rPr>
        <w:t>f</w:t>
      </w:r>
      <w:r w:rsidRPr="00C15EF1">
        <w:t>or</w:t>
      </w:r>
      <w:r w:rsidRPr="00C15EF1">
        <w:rPr>
          <w:spacing w:val="-6"/>
        </w:rPr>
        <w:t xml:space="preserve"> </w:t>
      </w:r>
      <w:r w:rsidRPr="00C15EF1">
        <w:rPr>
          <w:spacing w:val="2"/>
        </w:rPr>
        <w:t>f</w:t>
      </w:r>
      <w:r w:rsidRPr="00C15EF1">
        <w:t>u</w:t>
      </w:r>
      <w:r w:rsidRPr="00C15EF1">
        <w:rPr>
          <w:spacing w:val="-2"/>
        </w:rPr>
        <w:t>l</w:t>
      </w:r>
      <w:r w:rsidRPr="00C15EF1">
        <w:t>l</w:t>
      </w:r>
      <w:r w:rsidRPr="00C15EF1">
        <w:rPr>
          <w:spacing w:val="-7"/>
        </w:rPr>
        <w:t xml:space="preserve"> </w:t>
      </w:r>
      <w:r w:rsidRPr="00C15EF1">
        <w:t>sport</w:t>
      </w:r>
      <w:r w:rsidRPr="00C15EF1">
        <w:rPr>
          <w:spacing w:val="-6"/>
        </w:rPr>
        <w:t xml:space="preserve"> </w:t>
      </w:r>
      <w:r w:rsidRPr="00C15EF1">
        <w:t>s</w:t>
      </w:r>
      <w:r w:rsidRPr="00C15EF1">
        <w:rPr>
          <w:spacing w:val="-5"/>
        </w:rPr>
        <w:t>y</w:t>
      </w:r>
      <w:r w:rsidRPr="00C15EF1">
        <w:rPr>
          <w:spacing w:val="1"/>
        </w:rPr>
        <w:t>s</w:t>
      </w:r>
      <w:r w:rsidRPr="00C15EF1">
        <w:rPr>
          <w:spacing w:val="2"/>
        </w:rPr>
        <w:t>t</w:t>
      </w:r>
      <w:r w:rsidRPr="00C15EF1">
        <w:t>em</w:t>
      </w:r>
      <w:r w:rsidRPr="00C15EF1">
        <w:rPr>
          <w:spacing w:val="-3"/>
        </w:rPr>
        <w:t xml:space="preserve"> </w:t>
      </w:r>
      <w:r w:rsidRPr="00C15EF1">
        <w:t>a</w:t>
      </w:r>
      <w:r w:rsidRPr="00C15EF1">
        <w:rPr>
          <w:spacing w:val="-2"/>
        </w:rPr>
        <w:t>l</w:t>
      </w:r>
      <w:r w:rsidRPr="00C15EF1">
        <w:t>ign</w:t>
      </w:r>
      <w:r w:rsidRPr="00C15EF1">
        <w:rPr>
          <w:spacing w:val="8"/>
        </w:rPr>
        <w:t>m</w:t>
      </w:r>
      <w:r w:rsidRPr="00C15EF1">
        <w:t>ent</w:t>
      </w:r>
      <w:r w:rsidRPr="00C15EF1">
        <w:rPr>
          <w:spacing w:val="-6"/>
        </w:rPr>
        <w:t xml:space="preserve"> </w:t>
      </w:r>
      <w:r w:rsidRPr="00C15EF1">
        <w:t>in</w:t>
      </w:r>
      <w:r w:rsidRPr="00C15EF1">
        <w:rPr>
          <w:spacing w:val="-4"/>
        </w:rPr>
        <w:t xml:space="preserve"> </w:t>
      </w:r>
      <w:r w:rsidRPr="00C15EF1">
        <w:t>Can</w:t>
      </w:r>
      <w:r w:rsidRPr="00C15EF1">
        <w:rPr>
          <w:spacing w:val="1"/>
        </w:rPr>
        <w:t>a</w:t>
      </w:r>
      <w:r w:rsidRPr="00C15EF1">
        <w:t>da,</w:t>
      </w:r>
      <w:r w:rsidRPr="00C15EF1">
        <w:rPr>
          <w:spacing w:val="-4"/>
        </w:rPr>
        <w:t xml:space="preserve"> </w:t>
      </w:r>
      <w:r w:rsidRPr="00C15EF1">
        <w:t>in</w:t>
      </w:r>
      <w:r w:rsidRPr="00C15EF1">
        <w:rPr>
          <w:spacing w:val="1"/>
        </w:rPr>
        <w:t>t</w:t>
      </w:r>
      <w:r w:rsidRPr="00C15EF1">
        <w:t>egra</w:t>
      </w:r>
      <w:r w:rsidRPr="00C15EF1">
        <w:rPr>
          <w:spacing w:val="1"/>
        </w:rPr>
        <w:t>t</w:t>
      </w:r>
      <w:r w:rsidRPr="00C15EF1">
        <w:t>ing</w:t>
      </w:r>
      <w:r w:rsidRPr="00C15EF1">
        <w:rPr>
          <w:spacing w:val="-4"/>
        </w:rPr>
        <w:t xml:space="preserve"> </w:t>
      </w:r>
      <w:r w:rsidRPr="00C15EF1">
        <w:t>h</w:t>
      </w:r>
      <w:r w:rsidRPr="00C15EF1">
        <w:rPr>
          <w:spacing w:val="1"/>
        </w:rPr>
        <w:t>e</w:t>
      </w:r>
      <w:r w:rsidRPr="00C15EF1">
        <w:t>a</w:t>
      </w:r>
      <w:r w:rsidRPr="00C15EF1">
        <w:rPr>
          <w:spacing w:val="-2"/>
        </w:rPr>
        <w:t>l</w:t>
      </w:r>
      <w:r w:rsidRPr="00C15EF1">
        <w:rPr>
          <w:spacing w:val="2"/>
        </w:rPr>
        <w:t>t</w:t>
      </w:r>
      <w:r w:rsidRPr="00C15EF1">
        <w:t>h</w:t>
      </w:r>
      <w:r w:rsidRPr="00C15EF1">
        <w:rPr>
          <w:spacing w:val="-4"/>
        </w:rPr>
        <w:t xml:space="preserve"> </w:t>
      </w:r>
      <w:r w:rsidRPr="00C15EF1">
        <w:t>and</w:t>
      </w:r>
      <w:r w:rsidRPr="00C15EF1">
        <w:rPr>
          <w:w w:val="99"/>
        </w:rPr>
        <w:t xml:space="preserve"> </w:t>
      </w:r>
      <w:r w:rsidRPr="00C15EF1">
        <w:t>educa</w:t>
      </w:r>
      <w:r w:rsidRPr="00C15EF1">
        <w:rPr>
          <w:spacing w:val="1"/>
        </w:rPr>
        <w:t>t</w:t>
      </w:r>
      <w:r w:rsidRPr="00C15EF1">
        <w:t>ion</w:t>
      </w:r>
      <w:r w:rsidRPr="00C15EF1">
        <w:rPr>
          <w:spacing w:val="-4"/>
        </w:rPr>
        <w:t xml:space="preserve"> </w:t>
      </w:r>
      <w:r w:rsidRPr="00C15EF1">
        <w:rPr>
          <w:spacing w:val="-3"/>
        </w:rPr>
        <w:t>w</w:t>
      </w:r>
      <w:r w:rsidRPr="00C15EF1">
        <w:t>i</w:t>
      </w:r>
      <w:r w:rsidRPr="00C15EF1">
        <w:rPr>
          <w:spacing w:val="2"/>
        </w:rPr>
        <w:t>t</w:t>
      </w:r>
      <w:r w:rsidRPr="00C15EF1">
        <w:t>h</w:t>
      </w:r>
      <w:r w:rsidRPr="00C15EF1">
        <w:rPr>
          <w:spacing w:val="-7"/>
        </w:rPr>
        <w:t xml:space="preserve"> </w:t>
      </w:r>
      <w:r w:rsidRPr="00C15EF1">
        <w:t>sport</w:t>
      </w:r>
      <w:r w:rsidRPr="00C15EF1">
        <w:rPr>
          <w:spacing w:val="-6"/>
        </w:rPr>
        <w:t xml:space="preserve"> </w:t>
      </w:r>
      <w:r w:rsidRPr="00C15EF1">
        <w:t>and</w:t>
      </w:r>
      <w:r w:rsidRPr="00C15EF1">
        <w:rPr>
          <w:spacing w:val="-5"/>
        </w:rPr>
        <w:t xml:space="preserve"> </w:t>
      </w:r>
      <w:r w:rsidRPr="00C15EF1">
        <w:t>p</w:t>
      </w:r>
      <w:r w:rsidRPr="00C15EF1">
        <w:rPr>
          <w:spacing w:val="1"/>
        </w:rPr>
        <w:t>h</w:t>
      </w:r>
      <w:r w:rsidRPr="00C15EF1">
        <w:rPr>
          <w:spacing w:val="-5"/>
        </w:rPr>
        <w:t>y</w:t>
      </w:r>
      <w:r w:rsidRPr="00C15EF1">
        <w:t>si</w:t>
      </w:r>
      <w:r w:rsidRPr="00C15EF1">
        <w:rPr>
          <w:spacing w:val="1"/>
        </w:rPr>
        <w:t>c</w:t>
      </w:r>
      <w:r w:rsidRPr="00C15EF1">
        <w:t>al</w:t>
      </w:r>
      <w:r w:rsidRPr="00C15EF1">
        <w:rPr>
          <w:spacing w:val="-6"/>
        </w:rPr>
        <w:t xml:space="preserve"> </w:t>
      </w:r>
      <w:r w:rsidRPr="00C15EF1">
        <w:t>act</w:t>
      </w:r>
      <w:r w:rsidRPr="00C15EF1">
        <w:rPr>
          <w:spacing w:val="1"/>
        </w:rPr>
        <w:t>i</w:t>
      </w:r>
      <w:r w:rsidRPr="00C15EF1">
        <w:rPr>
          <w:spacing w:val="-2"/>
        </w:rPr>
        <w:t>v</w:t>
      </w:r>
      <w:r w:rsidRPr="00C15EF1">
        <w:rPr>
          <w:spacing w:val="1"/>
        </w:rPr>
        <w:t>i</w:t>
      </w:r>
      <w:r w:rsidRPr="00C15EF1">
        <w:rPr>
          <w:spacing w:val="2"/>
        </w:rPr>
        <w:t>t</w:t>
      </w:r>
      <w:r w:rsidRPr="00C15EF1">
        <w:rPr>
          <w:spacing w:val="-5"/>
        </w:rPr>
        <w:t>y</w:t>
      </w:r>
      <w:r w:rsidRPr="00C15EF1">
        <w:t>.</w:t>
      </w:r>
    </w:p>
    <w:p w14:paraId="09A331F4" w14:textId="77777777" w:rsidR="00A37893" w:rsidRPr="00C15EF1" w:rsidRDefault="00A37893" w:rsidP="00DE7062">
      <w:pPr>
        <w:pStyle w:val="Bullets"/>
        <w:numPr>
          <w:ilvl w:val="0"/>
          <w:numId w:val="0"/>
        </w:numPr>
        <w:ind w:left="1418"/>
      </w:pPr>
    </w:p>
    <w:p w14:paraId="54C0007B" w14:textId="170600E4" w:rsidR="00774DC8" w:rsidRDefault="00A37893" w:rsidP="007C5AB6">
      <w:pPr>
        <w:pStyle w:val="BodyText"/>
      </w:pPr>
      <w:r w:rsidRPr="00C15EF1">
        <w:t>L</w:t>
      </w:r>
      <w:r w:rsidRPr="00C15EF1">
        <w:rPr>
          <w:spacing w:val="2"/>
        </w:rPr>
        <w:t>T</w:t>
      </w:r>
      <w:r w:rsidRPr="00C15EF1">
        <w:t>AD</w:t>
      </w:r>
      <w:r w:rsidRPr="00C15EF1">
        <w:rPr>
          <w:spacing w:val="-6"/>
        </w:rPr>
        <w:t xml:space="preserve"> </w:t>
      </w:r>
      <w:r w:rsidRPr="00C15EF1">
        <w:t>is</w:t>
      </w:r>
      <w:r w:rsidRPr="00C15EF1">
        <w:rPr>
          <w:spacing w:val="-4"/>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rPr>
          <w:spacing w:val="2"/>
        </w:rPr>
        <w:t>f</w:t>
      </w:r>
      <w:r w:rsidRPr="00C15EF1">
        <w:t>or</w:t>
      </w:r>
      <w:r w:rsidRPr="00C15EF1">
        <w:rPr>
          <w:spacing w:val="-6"/>
        </w:rPr>
        <w:t xml:space="preserve"> </w:t>
      </w:r>
      <w:r w:rsidRPr="00C15EF1">
        <w:t>the</w:t>
      </w:r>
      <w:r w:rsidRPr="00C15EF1">
        <w:rPr>
          <w:spacing w:val="-5"/>
        </w:rPr>
        <w:t xml:space="preserve"> </w:t>
      </w:r>
      <w:r w:rsidRPr="00C15EF1">
        <w:t>op</w:t>
      </w:r>
      <w:r w:rsidRPr="00C15EF1">
        <w:rPr>
          <w:spacing w:val="2"/>
        </w:rPr>
        <w:t>t</w:t>
      </w:r>
      <w:r w:rsidRPr="00C15EF1">
        <w:t>i</w:t>
      </w:r>
      <w:r w:rsidRPr="00C15EF1">
        <w:rPr>
          <w:spacing w:val="4"/>
        </w:rPr>
        <w:t>m</w:t>
      </w:r>
      <w:r w:rsidRPr="00C15EF1">
        <w:t>al</w:t>
      </w:r>
      <w:r w:rsidRPr="00C15EF1">
        <w:rPr>
          <w:spacing w:val="-6"/>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rPr>
          <w:spacing w:val="1"/>
        </w:rPr>
        <w:t>a</w:t>
      </w:r>
      <w:r w:rsidRPr="00C15EF1">
        <w:t>th</w:t>
      </w:r>
      <w:r w:rsidRPr="00C15EF1">
        <w:rPr>
          <w:spacing w:val="-2"/>
        </w:rPr>
        <w:t>l</w:t>
      </w:r>
      <w:r w:rsidRPr="00C15EF1">
        <w:rPr>
          <w:spacing w:val="1"/>
        </w:rPr>
        <w:t>e</w:t>
      </w:r>
      <w:r w:rsidRPr="00C15EF1">
        <w:t>tes</w:t>
      </w:r>
      <w:r w:rsidRPr="00C15EF1">
        <w:rPr>
          <w:spacing w:val="-5"/>
        </w:rPr>
        <w:t xml:space="preserve"> </w:t>
      </w:r>
      <w:r w:rsidRPr="00C15EF1">
        <w:t>of</w:t>
      </w:r>
      <w:r w:rsidRPr="00C15EF1">
        <w:rPr>
          <w:spacing w:val="-3"/>
        </w:rPr>
        <w:t xml:space="preserve"> </w:t>
      </w:r>
      <w:r w:rsidRPr="00C15EF1">
        <w:t>all</w:t>
      </w:r>
      <w:r w:rsidRPr="00C15EF1">
        <w:rPr>
          <w:spacing w:val="-7"/>
        </w:rPr>
        <w:t xml:space="preserve"> </w:t>
      </w:r>
      <w:r w:rsidRPr="00C15EF1">
        <w:rPr>
          <w:spacing w:val="1"/>
        </w:rPr>
        <w:t>a</w:t>
      </w:r>
      <w:r w:rsidRPr="00C15EF1">
        <w:t>ge</w:t>
      </w:r>
      <w:r w:rsidRPr="00C15EF1">
        <w:rPr>
          <w:spacing w:val="1"/>
        </w:rPr>
        <w:t>s</w:t>
      </w:r>
      <w:r w:rsidRPr="00C15EF1">
        <w:t>,</w:t>
      </w:r>
      <w:r w:rsidRPr="00C15EF1">
        <w:rPr>
          <w:spacing w:val="-5"/>
        </w:rPr>
        <w:t xml:space="preserve"> </w:t>
      </w:r>
      <w:r w:rsidRPr="00C15EF1">
        <w:t>interests</w:t>
      </w:r>
      <w:r w:rsidRPr="00C15EF1">
        <w:rPr>
          <w:spacing w:val="-3"/>
        </w:rPr>
        <w:t xml:space="preserve"> </w:t>
      </w:r>
      <w:r w:rsidRPr="00C15EF1">
        <w:t>and</w:t>
      </w:r>
      <w:r w:rsidRPr="00C15EF1">
        <w:rPr>
          <w:spacing w:val="-3"/>
        </w:rPr>
        <w:t xml:space="preserve"> </w:t>
      </w:r>
      <w:r w:rsidRPr="00C15EF1">
        <w:t>a</w:t>
      </w:r>
      <w:r w:rsidRPr="00C15EF1">
        <w:rPr>
          <w:spacing w:val="1"/>
        </w:rPr>
        <w:t>b</w:t>
      </w:r>
      <w:r w:rsidRPr="00C15EF1">
        <w:t>i</w:t>
      </w:r>
      <w:r w:rsidRPr="00C15EF1">
        <w:rPr>
          <w:spacing w:val="1"/>
        </w:rPr>
        <w:t>l</w:t>
      </w:r>
      <w:r w:rsidRPr="00C15EF1">
        <w:t>it</w:t>
      </w:r>
      <w:r w:rsidRPr="00C15EF1">
        <w:rPr>
          <w:spacing w:val="1"/>
        </w:rPr>
        <w:t>i</w:t>
      </w:r>
      <w:r w:rsidRPr="00C15EF1">
        <w:t>es.</w:t>
      </w:r>
      <w:r w:rsidRPr="00C15EF1">
        <w:rPr>
          <w:spacing w:val="53"/>
        </w:rPr>
        <w:t xml:space="preserve"> </w:t>
      </w:r>
      <w:r w:rsidRPr="00C15EF1">
        <w:t>It</w:t>
      </w:r>
      <w:r w:rsidRPr="00C15EF1">
        <w:rPr>
          <w:w w:val="99"/>
        </w:rPr>
        <w:t xml:space="preserve"> </w:t>
      </w:r>
      <w:r w:rsidRPr="00C15EF1">
        <w:t>pro</w:t>
      </w:r>
      <w:r w:rsidRPr="00C15EF1">
        <w:rPr>
          <w:spacing w:val="1"/>
        </w:rPr>
        <w:t>v</w:t>
      </w:r>
      <w:r w:rsidRPr="00C15EF1">
        <w:t>ides</w:t>
      </w:r>
      <w:r w:rsidRPr="00C15EF1">
        <w:rPr>
          <w:spacing w:val="-4"/>
        </w:rPr>
        <w:t xml:space="preserve"> </w:t>
      </w:r>
      <w:r w:rsidRPr="00C15EF1">
        <w:t>a</w:t>
      </w:r>
      <w:r w:rsidRPr="00C15EF1">
        <w:rPr>
          <w:spacing w:val="-7"/>
        </w:rPr>
        <w:t xml:space="preserve"> </w:t>
      </w:r>
      <w:r w:rsidRPr="00C15EF1">
        <w:t>structure</w:t>
      </w:r>
      <w:r w:rsidRPr="00C15EF1">
        <w:rPr>
          <w:spacing w:val="-7"/>
        </w:rPr>
        <w:t xml:space="preserve"> </w:t>
      </w:r>
      <w:r w:rsidRPr="00C15EF1">
        <w:rPr>
          <w:spacing w:val="1"/>
        </w:rPr>
        <w:t>f</w:t>
      </w:r>
      <w:r w:rsidRPr="00C15EF1">
        <w:t>or</w:t>
      </w:r>
      <w:r w:rsidRPr="00C15EF1">
        <w:rPr>
          <w:spacing w:val="-7"/>
        </w:rPr>
        <w:t xml:space="preserve"> </w:t>
      </w:r>
      <w:r w:rsidRPr="00C15EF1">
        <w:t>pr</w:t>
      </w:r>
      <w:r w:rsidRPr="00C15EF1">
        <w:rPr>
          <w:spacing w:val="1"/>
        </w:rPr>
        <w:t>o</w:t>
      </w:r>
      <w:r w:rsidRPr="00C15EF1">
        <w:t>gram</w:t>
      </w:r>
      <w:r w:rsidRPr="00C15EF1">
        <w:rPr>
          <w:spacing w:val="-2"/>
        </w:rPr>
        <w:t xml:space="preserve"> </w:t>
      </w:r>
      <w:r w:rsidRPr="00C15EF1">
        <w:t>structure</w:t>
      </w:r>
      <w:r w:rsidRPr="00C15EF1">
        <w:rPr>
          <w:spacing w:val="-6"/>
        </w:rPr>
        <w:t xml:space="preserve"> </w:t>
      </w:r>
      <w:r w:rsidRPr="00C15EF1">
        <w:t>and</w:t>
      </w:r>
      <w:r w:rsidRPr="00C15EF1">
        <w:rPr>
          <w:spacing w:val="-7"/>
        </w:rPr>
        <w:t xml:space="preserve"> </w:t>
      </w:r>
      <w:r w:rsidRPr="00C15EF1">
        <w:t>des</w:t>
      </w:r>
      <w:r w:rsidRPr="00C15EF1">
        <w:rPr>
          <w:spacing w:val="1"/>
        </w:rPr>
        <w:t>i</w:t>
      </w:r>
      <w:r w:rsidRPr="00C15EF1">
        <w:t>gn</w:t>
      </w:r>
      <w:r w:rsidRPr="00C15EF1">
        <w:rPr>
          <w:spacing w:val="-6"/>
        </w:rPr>
        <w:t xml:space="preserve"> </w:t>
      </w: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n</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rPr>
          <w:spacing w:val="5"/>
        </w:rPr>
        <w:t>p</w:t>
      </w:r>
      <w:r w:rsidRPr="00C15EF1">
        <w:t>r</w:t>
      </w:r>
      <w:r w:rsidRPr="00C15EF1">
        <w:rPr>
          <w:spacing w:val="1"/>
        </w:rPr>
        <w:t>ov</w:t>
      </w:r>
      <w:r w:rsidRPr="00C15EF1">
        <w:t>inci</w:t>
      </w:r>
      <w:r w:rsidRPr="00C15EF1">
        <w:rPr>
          <w:spacing w:val="1"/>
        </w:rPr>
        <w:t>a</w:t>
      </w:r>
      <w:r w:rsidRPr="00C15EF1">
        <w:t>l</w:t>
      </w:r>
      <w:r w:rsidRPr="00C15EF1">
        <w:rPr>
          <w:spacing w:val="-6"/>
        </w:rPr>
        <w:t xml:space="preserve"> </w:t>
      </w:r>
      <w:r w:rsidRPr="00C15EF1">
        <w:rPr>
          <w:spacing w:val="3"/>
        </w:rPr>
        <w:t>c</w:t>
      </w:r>
      <w:r w:rsidRPr="00C15EF1">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and</w:t>
      </w:r>
      <w:r w:rsidRPr="00C15EF1">
        <w:rPr>
          <w:spacing w:val="-5"/>
        </w:rPr>
        <w:t xml:space="preserve"> </w:t>
      </w:r>
      <w:r w:rsidRPr="00C15EF1">
        <w:t>club</w:t>
      </w:r>
      <w:r w:rsidRPr="00C15EF1">
        <w:rPr>
          <w:w w:val="99"/>
        </w:rPr>
        <w:t xml:space="preserve"> </w:t>
      </w:r>
      <w:r w:rsidRPr="00C15EF1">
        <w:t>l</w:t>
      </w:r>
      <w:r w:rsidRPr="00C15EF1">
        <w:rPr>
          <w:spacing w:val="1"/>
        </w:rPr>
        <w:t>e</w:t>
      </w:r>
      <w:r w:rsidRPr="00C15EF1">
        <w:rPr>
          <w:spacing w:val="-2"/>
        </w:rPr>
        <w:t>v</w:t>
      </w:r>
      <w:r w:rsidRPr="00C15EF1">
        <w:t>e</w:t>
      </w:r>
      <w:r w:rsidRPr="00C15EF1">
        <w:rPr>
          <w:spacing w:val="-2"/>
        </w:rPr>
        <w:t>l</w:t>
      </w:r>
      <w:r w:rsidRPr="00C15EF1">
        <w:rPr>
          <w:spacing w:val="1"/>
        </w:rPr>
        <w:t>s</w:t>
      </w:r>
      <w:r w:rsidRPr="00C15EF1">
        <w:t xml:space="preserve">. </w:t>
      </w:r>
      <w:r w:rsidRPr="00C15EF1">
        <w:rPr>
          <w:spacing w:val="39"/>
        </w:rPr>
        <w:t xml:space="preserve"> </w:t>
      </w:r>
      <w:r w:rsidRPr="00C15EF1">
        <w:rPr>
          <w:spacing w:val="3"/>
        </w:rPr>
        <w:t>T</w:t>
      </w:r>
      <w:r w:rsidRPr="00C15EF1">
        <w:t>he</w:t>
      </w:r>
      <w:r w:rsidRPr="00C15EF1">
        <w:rPr>
          <w:spacing w:val="-7"/>
        </w:rPr>
        <w:t xml:space="preserve"> </w:t>
      </w:r>
      <w:r w:rsidRPr="00C15EF1">
        <w:t>L</w:t>
      </w:r>
      <w:r w:rsidRPr="00C15EF1">
        <w:rPr>
          <w:spacing w:val="2"/>
        </w:rPr>
        <w:t>T</w:t>
      </w:r>
      <w:r w:rsidRPr="00C15EF1">
        <w:t>AD</w:t>
      </w:r>
      <w:r w:rsidRPr="00C15EF1">
        <w:rPr>
          <w:spacing w:val="-7"/>
        </w:rPr>
        <w:t xml:space="preserve"> </w:t>
      </w:r>
      <w:r w:rsidRPr="00C15EF1">
        <w:rPr>
          <w:spacing w:val="2"/>
        </w:rPr>
        <w:t>f</w:t>
      </w:r>
      <w:r w:rsidRPr="00C15EF1">
        <w:t>r</w:t>
      </w:r>
      <w:r w:rsidRPr="00C15EF1">
        <w:rPr>
          <w:spacing w:val="-3"/>
        </w:rPr>
        <w:t>a</w:t>
      </w:r>
      <w:r w:rsidRPr="00C15EF1">
        <w:rPr>
          <w:spacing w:val="4"/>
        </w:rPr>
        <w:t>m</w:t>
      </w:r>
      <w:r w:rsidRPr="00C15EF1">
        <w:t>ework</w:t>
      </w:r>
      <w:r w:rsidRPr="00C15EF1">
        <w:rPr>
          <w:spacing w:val="-3"/>
        </w:rPr>
        <w:t xml:space="preserve"> </w:t>
      </w:r>
      <w:r w:rsidRPr="00C15EF1">
        <w:rPr>
          <w:spacing w:val="-2"/>
        </w:rPr>
        <w:t>i</w:t>
      </w:r>
      <w:r w:rsidRPr="00C15EF1">
        <w:t>dent</w:t>
      </w:r>
      <w:r w:rsidRPr="00C15EF1">
        <w:rPr>
          <w:spacing w:val="-2"/>
        </w:rPr>
        <w:t>i</w:t>
      </w:r>
      <w:r w:rsidRPr="00C15EF1">
        <w:rPr>
          <w:spacing w:val="2"/>
        </w:rPr>
        <w:t>f</w:t>
      </w:r>
      <w:r w:rsidRPr="00C15EF1">
        <w:t>ies</w:t>
      </w:r>
      <w:r w:rsidRPr="00C15EF1">
        <w:rPr>
          <w:spacing w:val="-6"/>
        </w:rPr>
        <w:t xml:space="preserve"> </w:t>
      </w:r>
      <w:r w:rsidRPr="00C15EF1">
        <w:t>spe</w:t>
      </w:r>
      <w:r w:rsidRPr="00C15EF1">
        <w:rPr>
          <w:spacing w:val="3"/>
        </w:rPr>
        <w:t>c</w:t>
      </w:r>
      <w:r w:rsidRPr="00C15EF1">
        <w:t>i</w:t>
      </w:r>
      <w:r w:rsidRPr="00C15EF1">
        <w:rPr>
          <w:spacing w:val="2"/>
        </w:rPr>
        <w:t>f</w:t>
      </w:r>
      <w:r w:rsidRPr="00C15EF1">
        <w:t>ic</w:t>
      </w:r>
      <w:r w:rsidRPr="00C15EF1">
        <w:rPr>
          <w:spacing w:val="-5"/>
        </w:rPr>
        <w:t xml:space="preserve"> </w:t>
      </w:r>
      <w:r w:rsidRPr="00C15EF1">
        <w:t>athle</w:t>
      </w:r>
      <w:r w:rsidRPr="00C15EF1">
        <w:rPr>
          <w:spacing w:val="1"/>
        </w:rPr>
        <w:t>t</w:t>
      </w:r>
      <w:r w:rsidRPr="00C15EF1">
        <w:t>e</w:t>
      </w:r>
      <w:r w:rsidRPr="00C15EF1">
        <w:rPr>
          <w:spacing w:val="-7"/>
        </w:rPr>
        <w:t xml:space="preserve"> </w:t>
      </w:r>
      <w:r w:rsidRPr="00C15EF1">
        <w:t>n</w:t>
      </w:r>
      <w:r w:rsidRPr="00C15EF1">
        <w:rPr>
          <w:spacing w:val="1"/>
        </w:rPr>
        <w:t>e</w:t>
      </w:r>
      <w:r w:rsidRPr="00C15EF1">
        <w:t>eds</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t</w:t>
      </w:r>
      <w:r w:rsidRPr="00C15EF1">
        <w:rPr>
          <w:spacing w:val="1"/>
        </w:rPr>
        <w:t>h</w:t>
      </w:r>
      <w:r w:rsidRPr="00C15EF1">
        <w:t>ere</w:t>
      </w:r>
      <w:r w:rsidRPr="00C15EF1">
        <w:rPr>
          <w:spacing w:val="2"/>
        </w:rPr>
        <w:t>f</w:t>
      </w:r>
      <w:r w:rsidRPr="00C15EF1">
        <w:t>ore</w:t>
      </w:r>
      <w:r w:rsidRPr="00C15EF1">
        <w:rPr>
          <w:spacing w:val="-6"/>
        </w:rPr>
        <w:t xml:space="preserve"> </w:t>
      </w:r>
      <w:r w:rsidRPr="00C15EF1">
        <w:rPr>
          <w:spacing w:val="1"/>
        </w:rPr>
        <w:t>i</w:t>
      </w:r>
      <w:r w:rsidRPr="00C15EF1">
        <w:t>n</w:t>
      </w:r>
      <w:r w:rsidRPr="00C15EF1">
        <w:rPr>
          <w:spacing w:val="1"/>
        </w:rPr>
        <w:t>f</w:t>
      </w:r>
      <w:r w:rsidRPr="00C15EF1">
        <w:t>l</w:t>
      </w:r>
      <w:r w:rsidRPr="00C15EF1">
        <w:rPr>
          <w:spacing w:val="1"/>
        </w:rPr>
        <w:t>u</w:t>
      </w:r>
      <w:r w:rsidRPr="00C15EF1">
        <w:t>en</w:t>
      </w:r>
      <w:r w:rsidRPr="00C15EF1">
        <w:rPr>
          <w:spacing w:val="1"/>
        </w:rPr>
        <w:t>c</w:t>
      </w:r>
      <w:r w:rsidRPr="00C15EF1">
        <w:t>es</w:t>
      </w:r>
      <w:r w:rsidRPr="00C15EF1">
        <w:rPr>
          <w:spacing w:val="-6"/>
        </w:rPr>
        <w:t xml:space="preserve"> </w:t>
      </w:r>
      <w:r w:rsidRPr="00C15EF1">
        <w:t>coa</w:t>
      </w:r>
      <w:r w:rsidRPr="00C15EF1">
        <w:rPr>
          <w:spacing w:val="1"/>
        </w:rPr>
        <w:t>c</w:t>
      </w:r>
      <w:r w:rsidRPr="00C15EF1">
        <w:t>h</w:t>
      </w:r>
      <w:r w:rsidRPr="00C15EF1">
        <w:rPr>
          <w:w w:val="99"/>
        </w:rPr>
        <w:t xml:space="preserve"> </w:t>
      </w:r>
      <w:r w:rsidRPr="00C15EF1">
        <w:t>educa</w:t>
      </w:r>
      <w:r w:rsidRPr="00C15EF1">
        <w:rPr>
          <w:spacing w:val="1"/>
        </w:rPr>
        <w:t>t</w:t>
      </w:r>
      <w:r w:rsidRPr="00C15EF1">
        <w:t>ion</w:t>
      </w:r>
      <w:r w:rsidRPr="00C15EF1">
        <w:rPr>
          <w:spacing w:val="-5"/>
        </w:rPr>
        <w:t xml:space="preserve"> </w:t>
      </w:r>
      <w:r w:rsidRPr="00C15EF1">
        <w:t>progra</w:t>
      </w:r>
      <w:r w:rsidRPr="00C15EF1">
        <w:rPr>
          <w:spacing w:val="4"/>
        </w:rPr>
        <w:t>m</w:t>
      </w:r>
      <w:r w:rsidRPr="00C15EF1">
        <w:rPr>
          <w:spacing w:val="1"/>
        </w:rPr>
        <w:t>s</w:t>
      </w:r>
      <w:r w:rsidRPr="00C15EF1">
        <w:t>.</w:t>
      </w:r>
      <w:r w:rsidRPr="00C15EF1">
        <w:rPr>
          <w:spacing w:val="45"/>
        </w:rPr>
        <w:t xml:space="preserve"> </w:t>
      </w:r>
      <w:r w:rsidRPr="00C15EF1">
        <w:t>It</w:t>
      </w:r>
      <w:r w:rsidRPr="00C15EF1">
        <w:rPr>
          <w:spacing w:val="-6"/>
        </w:rPr>
        <w:t xml:space="preserve"> </w:t>
      </w:r>
      <w:r w:rsidRPr="00C15EF1">
        <w:t>en</w:t>
      </w:r>
      <w:r w:rsidRPr="00C15EF1">
        <w:rPr>
          <w:spacing w:val="3"/>
        </w:rPr>
        <w:t>s</w:t>
      </w:r>
      <w:r w:rsidRPr="00C15EF1">
        <w:t>ures</w:t>
      </w:r>
      <w:r w:rsidRPr="00C15EF1">
        <w:rPr>
          <w:spacing w:val="-6"/>
        </w:rPr>
        <w:t xml:space="preserve"> </w:t>
      </w:r>
      <w:r w:rsidRPr="00C15EF1">
        <w:t>that</w:t>
      </w:r>
      <w:r w:rsidRPr="00C15EF1">
        <w:rPr>
          <w:spacing w:val="-4"/>
        </w:rPr>
        <w:t xml:space="preserve"> </w:t>
      </w:r>
      <w:r w:rsidRPr="00C15EF1">
        <w:t>all</w:t>
      </w:r>
      <w:r w:rsidRPr="00C15EF1">
        <w:rPr>
          <w:spacing w:val="-7"/>
        </w:rPr>
        <w:t xml:space="preserve"> </w:t>
      </w:r>
      <w:r w:rsidRPr="00C15EF1">
        <w:rPr>
          <w:spacing w:val="1"/>
        </w:rPr>
        <w:t>p</w:t>
      </w:r>
      <w:r w:rsidRPr="00C15EF1">
        <w:t>arti</w:t>
      </w:r>
      <w:r w:rsidRPr="00C15EF1">
        <w:rPr>
          <w:spacing w:val="1"/>
        </w:rPr>
        <w:t>ci</w:t>
      </w:r>
      <w:r w:rsidRPr="00C15EF1">
        <w:t>pants</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6"/>
        </w:rPr>
        <w:t xml:space="preserve"> </w:t>
      </w:r>
      <w:r w:rsidRPr="00C15EF1">
        <w:t>r</w:t>
      </w:r>
      <w:r w:rsidRPr="00C15EF1">
        <w:rPr>
          <w:spacing w:val="1"/>
        </w:rPr>
        <w:t>e</w:t>
      </w:r>
      <w:r w:rsidRPr="00C15EF1">
        <w:t>ach</w:t>
      </w:r>
      <w:r w:rsidRPr="00C15EF1">
        <w:rPr>
          <w:spacing w:val="-5"/>
        </w:rPr>
        <w:t xml:space="preserve"> </w:t>
      </w:r>
      <w:r w:rsidRPr="00C15EF1">
        <w:t>their</w:t>
      </w:r>
      <w:r w:rsidRPr="00C15EF1">
        <w:rPr>
          <w:spacing w:val="-3"/>
        </w:rPr>
        <w:t xml:space="preserve"> </w:t>
      </w:r>
      <w:r w:rsidRPr="00C15EF1">
        <w:t>pot</w:t>
      </w:r>
      <w:r w:rsidRPr="00C15EF1">
        <w:rPr>
          <w:spacing w:val="1"/>
        </w:rPr>
        <w:t>e</w:t>
      </w:r>
      <w:r w:rsidRPr="00C15EF1">
        <w:t>ntial</w:t>
      </w:r>
      <w:r w:rsidRPr="00C15EF1">
        <w:rPr>
          <w:spacing w:val="-6"/>
        </w:rPr>
        <w:t xml:space="preserve"> </w:t>
      </w:r>
      <w:r w:rsidRPr="00C15EF1">
        <w:t>a</w:t>
      </w:r>
      <w:r w:rsidRPr="00C15EF1">
        <w:rPr>
          <w:spacing w:val="1"/>
        </w:rPr>
        <w:t>n</w:t>
      </w:r>
      <w:r w:rsidRPr="00C15EF1">
        <w:t>d</w:t>
      </w:r>
      <w:r w:rsidRPr="00C15EF1">
        <w:rPr>
          <w:w w:val="99"/>
        </w:rPr>
        <w:t xml:space="preserve"> </w:t>
      </w:r>
      <w:r w:rsidRPr="00C15EF1">
        <w:t>that</w:t>
      </w:r>
      <w:r w:rsidRPr="00C15EF1">
        <w:rPr>
          <w:spacing w:val="-8"/>
        </w:rPr>
        <w:t xml:space="preserve"> </w:t>
      </w:r>
      <w:r w:rsidRPr="00C15EF1">
        <w:rPr>
          <w:spacing w:val="2"/>
        </w:rPr>
        <w:t>C</w:t>
      </w:r>
      <w:r w:rsidRPr="00C15EF1">
        <w:t>an</w:t>
      </w:r>
      <w:r w:rsidRPr="00C15EF1">
        <w:rPr>
          <w:spacing w:val="1"/>
        </w:rPr>
        <w:t>a</w:t>
      </w:r>
      <w:r w:rsidRPr="00C15EF1">
        <w:t>da</w:t>
      </w:r>
      <w:r w:rsidRPr="00C15EF1">
        <w:rPr>
          <w:spacing w:val="-7"/>
        </w:rPr>
        <w:t xml:space="preserve"> </w:t>
      </w:r>
      <w:r w:rsidRPr="00C15EF1">
        <w:t>is</w:t>
      </w:r>
      <w:r w:rsidRPr="00C15EF1">
        <w:rPr>
          <w:spacing w:val="-7"/>
        </w:rPr>
        <w:t xml:space="preserve"> </w:t>
      </w:r>
      <w:r w:rsidRPr="00C15EF1">
        <w:t>con</w:t>
      </w:r>
      <w:r w:rsidRPr="00C15EF1">
        <w:rPr>
          <w:spacing w:val="2"/>
        </w:rPr>
        <w:t>t</w:t>
      </w:r>
      <w:r w:rsidRPr="00C15EF1">
        <w:t>in</w:t>
      </w:r>
      <w:r w:rsidRPr="00C15EF1">
        <w:rPr>
          <w:spacing w:val="1"/>
        </w:rPr>
        <w:t>u</w:t>
      </w:r>
      <w:r w:rsidRPr="00C15EF1">
        <w:t>al</w:t>
      </w:r>
      <w:r w:rsidRPr="00C15EF1">
        <w:rPr>
          <w:spacing w:val="1"/>
        </w:rPr>
        <w:t>l</w:t>
      </w:r>
      <w:r w:rsidRPr="00C15EF1">
        <w:t>y</w:t>
      </w:r>
      <w:r w:rsidRPr="00C15EF1">
        <w:rPr>
          <w:spacing w:val="-11"/>
        </w:rPr>
        <w:t xml:space="preserve"> </w:t>
      </w:r>
      <w:r w:rsidRPr="00C15EF1">
        <w:rPr>
          <w:spacing w:val="3"/>
        </w:rPr>
        <w:t>r</w:t>
      </w:r>
      <w:r w:rsidRPr="00C15EF1">
        <w:rPr>
          <w:spacing w:val="2"/>
        </w:rPr>
        <w:t>e</w:t>
      </w:r>
      <w:r w:rsidRPr="00C15EF1">
        <w:t>pre</w:t>
      </w:r>
      <w:r w:rsidRPr="00C15EF1">
        <w:rPr>
          <w:spacing w:val="1"/>
        </w:rPr>
        <w:t>s</w:t>
      </w:r>
      <w:r w:rsidRPr="00C15EF1">
        <w:t>en</w:t>
      </w:r>
      <w:r w:rsidRPr="00C15EF1">
        <w:rPr>
          <w:spacing w:val="2"/>
        </w:rPr>
        <w:t>t</w:t>
      </w:r>
      <w:r w:rsidRPr="00C15EF1">
        <w:t>ed</w:t>
      </w:r>
      <w:r w:rsidRPr="00C15EF1">
        <w:rPr>
          <w:spacing w:val="-7"/>
        </w:rPr>
        <w:t xml:space="preserve"> </w:t>
      </w:r>
      <w:r w:rsidRPr="00C15EF1">
        <w:t>on</w:t>
      </w:r>
      <w:r w:rsidRPr="00C15EF1">
        <w:rPr>
          <w:spacing w:val="-10"/>
        </w:rPr>
        <w:t xml:space="preserve"> </w:t>
      </w:r>
      <w:r w:rsidRPr="00C15EF1">
        <w:rPr>
          <w:spacing w:val="8"/>
        </w:rPr>
        <w:t>W</w:t>
      </w:r>
      <w:r w:rsidRPr="00C15EF1">
        <w:t>orld</w:t>
      </w:r>
      <w:r w:rsidRPr="00C15EF1">
        <w:rPr>
          <w:spacing w:val="-8"/>
        </w:rPr>
        <w:t xml:space="preserve"> </w:t>
      </w:r>
      <w:r w:rsidRPr="00C15EF1">
        <w:t>podi</w:t>
      </w:r>
      <w:r w:rsidRPr="00C15EF1">
        <w:rPr>
          <w:spacing w:val="1"/>
        </w:rPr>
        <w:t>ums</w:t>
      </w:r>
      <w:r w:rsidRPr="00C15EF1">
        <w:t>.</w:t>
      </w:r>
    </w:p>
    <w:p w14:paraId="2BC74875" w14:textId="17337E95" w:rsidR="007955C4" w:rsidRDefault="007955C4" w:rsidP="007C5AB6">
      <w:pPr>
        <w:pStyle w:val="BodyText"/>
      </w:pPr>
    </w:p>
    <w:p w14:paraId="2D8BD7F2" w14:textId="3043011C" w:rsidR="007955C4" w:rsidRDefault="007955C4" w:rsidP="007C5AB6">
      <w:pPr>
        <w:pStyle w:val="BodyText"/>
      </w:pPr>
      <w:r>
        <w:t>Wherever possible, BGL will strive to design its league and make decisions which align with LTAD principles.</w:t>
      </w:r>
    </w:p>
    <w:p w14:paraId="158E5DB3" w14:textId="77777777" w:rsidR="007955C4" w:rsidRPr="00C15EF1" w:rsidRDefault="007955C4" w:rsidP="007C5AB6">
      <w:pPr>
        <w:pStyle w:val="BodyText"/>
      </w:pPr>
    </w:p>
    <w:p w14:paraId="302F505A" w14:textId="77777777" w:rsidR="00125708" w:rsidRPr="00A602F9" w:rsidRDefault="00125708" w:rsidP="00A602F9">
      <w:pPr>
        <w:pStyle w:val="Heading1"/>
      </w:pPr>
      <w:bookmarkStart w:id="128" w:name="_Toc458927407"/>
      <w:bookmarkStart w:id="129" w:name="_Toc529270633"/>
      <w:r w:rsidRPr="00A602F9">
        <w:t>CODE OF CONDUCT</w:t>
      </w:r>
      <w:bookmarkEnd w:id="128"/>
      <w:bookmarkEnd w:id="129"/>
    </w:p>
    <w:p w14:paraId="222A5B86" w14:textId="77777777" w:rsidR="00925C35" w:rsidRPr="007955C4" w:rsidRDefault="00925C35" w:rsidP="00A602F9">
      <w:pPr>
        <w:pStyle w:val="Heading1"/>
        <w:numPr>
          <w:ilvl w:val="0"/>
          <w:numId w:val="0"/>
        </w:numPr>
        <w:ind w:left="810"/>
        <w:rPr>
          <w:sz w:val="22"/>
          <w:szCs w:val="22"/>
        </w:rPr>
      </w:pPr>
    </w:p>
    <w:p w14:paraId="4E05DA74" w14:textId="77777777" w:rsidR="00925C35" w:rsidRPr="00C15EF1" w:rsidRDefault="00925C35" w:rsidP="00A57740">
      <w:pPr>
        <w:pStyle w:val="Heading2"/>
        <w:numPr>
          <w:ilvl w:val="0"/>
          <w:numId w:val="62"/>
        </w:numPr>
      </w:pPr>
      <w:bookmarkStart w:id="130" w:name="_Toc458927408"/>
      <w:bookmarkStart w:id="131" w:name="_Toc529270634"/>
      <w:r w:rsidRPr="00C15EF1">
        <w:t>Overview</w:t>
      </w:r>
      <w:bookmarkEnd w:id="130"/>
      <w:bookmarkEnd w:id="131"/>
    </w:p>
    <w:p w14:paraId="519A6583" w14:textId="77777777" w:rsidR="00925C35" w:rsidRPr="00C15EF1" w:rsidRDefault="00925C35" w:rsidP="00925C35">
      <w:pPr>
        <w:tabs>
          <w:tab w:val="left" w:pos="1024"/>
        </w:tabs>
        <w:kinsoku w:val="0"/>
        <w:overflowPunct w:val="0"/>
        <w:outlineLvl w:val="2"/>
        <w:rPr>
          <w:rFonts w:asciiTheme="minorHAnsi" w:hAnsiTheme="minorHAnsi" w:cstheme="minorHAnsi"/>
          <w:b/>
          <w:bCs/>
          <w:spacing w:val="-1"/>
          <w:sz w:val="22"/>
          <w:szCs w:val="22"/>
          <w:u w:val="thick"/>
        </w:rPr>
      </w:pPr>
    </w:p>
    <w:p w14:paraId="15C38BC0" w14:textId="78E6400F" w:rsidR="004863CA" w:rsidRPr="00C15EF1" w:rsidRDefault="00925C35" w:rsidP="00453FB5">
      <w:pPr>
        <w:tabs>
          <w:tab w:val="left" w:pos="1024"/>
        </w:tabs>
        <w:kinsoku w:val="0"/>
        <w:overflowPunct w:val="0"/>
        <w:ind w:left="1080"/>
        <w:outlineLvl w:val="2"/>
        <w:rPr>
          <w:rFonts w:asciiTheme="minorHAnsi" w:hAnsiTheme="minorHAnsi" w:cstheme="minorHAnsi"/>
          <w:sz w:val="22"/>
          <w:szCs w:val="22"/>
        </w:rPr>
      </w:pPr>
      <w:bookmarkStart w:id="132" w:name="_Toc458927409"/>
      <w:bookmarkStart w:id="133" w:name="_Toc458928902"/>
      <w:r w:rsidRPr="00C15EF1">
        <w:rPr>
          <w:rFonts w:asciiTheme="minorHAnsi" w:hAnsiTheme="minorHAnsi" w:cstheme="minorHAnsi"/>
          <w:sz w:val="22"/>
          <w:szCs w:val="22"/>
        </w:rPr>
        <w:t xml:space="preserve">BGL supports the concept of </w:t>
      </w:r>
      <w:r w:rsidRPr="00C15EF1">
        <w:rPr>
          <w:rFonts w:asciiTheme="minorHAnsi" w:hAnsiTheme="minorHAnsi" w:cstheme="minorHAnsi"/>
          <w:b/>
          <w:bCs/>
          <w:i/>
          <w:iCs/>
          <w:sz w:val="22"/>
          <w:szCs w:val="22"/>
        </w:rPr>
        <w:t>Zero Tolerance</w:t>
      </w:r>
      <w:r w:rsidRPr="00C15EF1">
        <w:rPr>
          <w:rFonts w:asciiTheme="minorHAnsi" w:hAnsiTheme="minorHAnsi" w:cstheme="minorHAnsi"/>
          <w:sz w:val="22"/>
          <w:szCs w:val="22"/>
        </w:rPr>
        <w:t xml:space="preserve">. </w:t>
      </w:r>
      <w:r w:rsidR="00453FB5" w:rsidRPr="00C15EF1">
        <w:rPr>
          <w:rFonts w:asciiTheme="minorHAnsi" w:hAnsiTheme="minorHAnsi" w:cstheme="minorHAnsi"/>
          <w:sz w:val="22"/>
          <w:szCs w:val="22"/>
        </w:rPr>
        <w:t xml:space="preserve"> </w:t>
      </w:r>
      <w:r w:rsidRPr="00C15EF1">
        <w:rPr>
          <w:rFonts w:asciiTheme="minorHAnsi" w:hAnsiTheme="minorHAnsi" w:cstheme="minorHAnsi"/>
          <w:sz w:val="22"/>
          <w:szCs w:val="22"/>
        </w:rPr>
        <w:t xml:space="preserve">This section describes what is expected of </w:t>
      </w:r>
      <w:r w:rsidRPr="00C15EF1">
        <w:rPr>
          <w:rFonts w:asciiTheme="minorHAnsi" w:hAnsiTheme="minorHAnsi" w:cstheme="minorHAnsi"/>
          <w:b/>
          <w:bCs/>
          <w:i/>
          <w:iCs/>
          <w:sz w:val="22"/>
          <w:szCs w:val="22"/>
          <w:u w:val="thick"/>
        </w:rPr>
        <w:t xml:space="preserve">all </w:t>
      </w:r>
      <w:r w:rsidRPr="00C15EF1">
        <w:rPr>
          <w:rFonts w:asciiTheme="minorHAnsi" w:hAnsiTheme="minorHAnsi" w:cstheme="minorHAnsi"/>
          <w:sz w:val="22"/>
          <w:szCs w:val="22"/>
        </w:rPr>
        <w:t>Members and Players</w:t>
      </w:r>
      <w:bookmarkEnd w:id="132"/>
      <w:bookmarkEnd w:id="133"/>
    </w:p>
    <w:p w14:paraId="3377784E" w14:textId="77777777" w:rsidR="00925C35" w:rsidRPr="00C15EF1" w:rsidRDefault="00925C35" w:rsidP="00925C35">
      <w:pPr>
        <w:tabs>
          <w:tab w:val="left" w:pos="1024"/>
        </w:tabs>
        <w:kinsoku w:val="0"/>
        <w:overflowPunct w:val="0"/>
        <w:ind w:left="1080"/>
        <w:outlineLvl w:val="2"/>
        <w:rPr>
          <w:rFonts w:asciiTheme="minorHAnsi" w:hAnsiTheme="minorHAnsi" w:cstheme="minorHAnsi"/>
          <w:sz w:val="22"/>
          <w:szCs w:val="22"/>
        </w:rPr>
      </w:pPr>
    </w:p>
    <w:p w14:paraId="094F1298" w14:textId="77777777" w:rsidR="00925C35" w:rsidRPr="00C15EF1" w:rsidRDefault="00925C35" w:rsidP="00A57740">
      <w:pPr>
        <w:pStyle w:val="Heading2"/>
        <w:numPr>
          <w:ilvl w:val="0"/>
          <w:numId w:val="62"/>
        </w:numPr>
      </w:pPr>
      <w:bookmarkStart w:id="134" w:name="_Toc458927410"/>
      <w:bookmarkStart w:id="135" w:name="_Toc529270635"/>
      <w:r w:rsidRPr="00C15EF1">
        <w:rPr>
          <w:spacing w:val="-1"/>
        </w:rPr>
        <w:t>Pr</w:t>
      </w:r>
      <w:r w:rsidRPr="00C15EF1">
        <w:t>i</w:t>
      </w:r>
      <w:r w:rsidRPr="00C15EF1">
        <w:rPr>
          <w:spacing w:val="1"/>
        </w:rPr>
        <w:t>v</w:t>
      </w:r>
      <w:r w:rsidRPr="00C15EF1">
        <w:t>il</w:t>
      </w:r>
      <w:r w:rsidRPr="00C15EF1">
        <w:rPr>
          <w:spacing w:val="-1"/>
        </w:rPr>
        <w:t>e</w:t>
      </w:r>
      <w:r w:rsidRPr="00C15EF1">
        <w:t>ge</w:t>
      </w:r>
      <w:r w:rsidRPr="00C15EF1">
        <w:rPr>
          <w:spacing w:val="-6"/>
        </w:rPr>
        <w:t xml:space="preserve"> </w:t>
      </w:r>
      <w:r w:rsidRPr="00C15EF1">
        <w:t>of</w:t>
      </w:r>
      <w:r w:rsidRPr="00C15EF1">
        <w:rPr>
          <w:spacing w:val="-5"/>
        </w:rPr>
        <w:t xml:space="preserve"> </w:t>
      </w:r>
      <w:r w:rsidRPr="00C15EF1">
        <w:t>Being</w:t>
      </w:r>
      <w:r w:rsidRPr="00C15EF1">
        <w:rPr>
          <w:spacing w:val="-6"/>
        </w:rPr>
        <w:t xml:space="preserve"> </w:t>
      </w:r>
      <w:r w:rsidRPr="00C15EF1">
        <w:t>in</w:t>
      </w:r>
      <w:r w:rsidRPr="00C15EF1">
        <w:rPr>
          <w:spacing w:val="-5"/>
        </w:rPr>
        <w:t xml:space="preserve"> </w:t>
      </w:r>
      <w:r w:rsidRPr="00C15EF1">
        <w:t>B</w:t>
      </w:r>
      <w:r w:rsidRPr="00C15EF1">
        <w:rPr>
          <w:spacing w:val="1"/>
        </w:rPr>
        <w:t>G</w:t>
      </w:r>
      <w:r w:rsidRPr="00C15EF1">
        <w:t>L</w:t>
      </w:r>
      <w:bookmarkEnd w:id="134"/>
      <w:bookmarkEnd w:id="135"/>
    </w:p>
    <w:p w14:paraId="398904EC"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588E91F2" w14:textId="77777777" w:rsidR="00925C35" w:rsidRPr="00C15EF1" w:rsidRDefault="00925C35" w:rsidP="00925C35">
      <w:pPr>
        <w:kinsoku w:val="0"/>
        <w:overflowPunct w:val="0"/>
        <w:spacing w:before="74"/>
        <w:ind w:left="1024" w:right="12"/>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z w:val="22"/>
          <w:szCs w:val="22"/>
        </w:rPr>
        <w:t>p</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pacing w:val="2"/>
          <w:sz w:val="22"/>
          <w:szCs w:val="22"/>
        </w:rPr>
        <w:t>i</w:t>
      </w:r>
      <w:r w:rsidRPr="00C15EF1">
        <w:rPr>
          <w:rFonts w:asciiTheme="minorHAnsi" w:hAnsiTheme="minorHAnsi" w:cstheme="minorHAnsi"/>
          <w:b/>
          <w:bCs/>
          <w:i/>
          <w:iCs/>
          <w:sz w:val="22"/>
          <w:szCs w:val="22"/>
        </w:rPr>
        <w:t>vi</w:t>
      </w:r>
      <w:r w:rsidRPr="00C15EF1">
        <w:rPr>
          <w:rFonts w:asciiTheme="minorHAnsi" w:hAnsiTheme="minorHAnsi" w:cstheme="minorHAnsi"/>
          <w:b/>
          <w:bCs/>
          <w:i/>
          <w:iCs/>
          <w:spacing w:val="1"/>
          <w:sz w:val="22"/>
          <w:szCs w:val="22"/>
        </w:rPr>
        <w:t>l</w:t>
      </w:r>
      <w:r w:rsidRPr="00C15EF1">
        <w:rPr>
          <w:rFonts w:asciiTheme="minorHAnsi" w:hAnsiTheme="minorHAnsi" w:cstheme="minorHAnsi"/>
          <w:b/>
          <w:bCs/>
          <w:i/>
          <w:iCs/>
          <w:sz w:val="22"/>
          <w:szCs w:val="22"/>
        </w:rPr>
        <w:t>eges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z w:val="22"/>
          <w:szCs w:val="22"/>
        </w:rPr>
        <w:t>ig</w:t>
      </w:r>
      <w:r w:rsidRPr="00C15EF1">
        <w:rPr>
          <w:rFonts w:asciiTheme="minorHAnsi" w:hAnsiTheme="minorHAnsi" w:cstheme="minorHAnsi"/>
          <w:b/>
          <w:bCs/>
          <w:i/>
          <w:iCs/>
          <w:spacing w:val="1"/>
          <w:sz w:val="22"/>
          <w:szCs w:val="22"/>
        </w:rPr>
        <w:t>h</w:t>
      </w:r>
      <w:r w:rsidRPr="00C15EF1">
        <w:rPr>
          <w:rFonts w:asciiTheme="minorHAnsi" w:hAnsiTheme="minorHAnsi" w:cstheme="minorHAnsi"/>
          <w:b/>
          <w:bCs/>
          <w:i/>
          <w:iCs/>
          <w:sz w:val="22"/>
          <w:szCs w:val="22"/>
        </w:rPr>
        <w:t>ts</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b/>
          <w:bCs/>
          <w:i/>
          <w:iCs/>
          <w:spacing w:val="2"/>
          <w:sz w:val="22"/>
          <w:szCs w:val="22"/>
          <w:u w:val="thick"/>
        </w:rPr>
        <w:t>A</w:t>
      </w:r>
      <w:r w:rsidRPr="00C15EF1">
        <w:rPr>
          <w:rFonts w:asciiTheme="minorHAnsi" w:hAnsiTheme="minorHAnsi" w:cstheme="minorHAnsi"/>
          <w:b/>
          <w:bCs/>
          <w:i/>
          <w:iCs/>
          <w:sz w:val="22"/>
          <w:szCs w:val="22"/>
          <w:u w:val="thick"/>
        </w:rPr>
        <w:t>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ar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7081E44D"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22053AF" w14:textId="77777777" w:rsidR="00925C35" w:rsidRPr="00C15EF1" w:rsidRDefault="00925C35" w:rsidP="00461AE5">
      <w:pPr>
        <w:pStyle w:val="Heading2"/>
        <w:numPr>
          <w:ilvl w:val="0"/>
          <w:numId w:val="29"/>
        </w:numPr>
      </w:pPr>
      <w:bookmarkStart w:id="136" w:name="_Toc458927411"/>
      <w:bookmarkStart w:id="137" w:name="_Toc529270636"/>
      <w:r w:rsidRPr="00C15EF1">
        <w:t>Respecting</w:t>
      </w:r>
      <w:r w:rsidRPr="00C15EF1">
        <w:rPr>
          <w:spacing w:val="-20"/>
        </w:rPr>
        <w:t xml:space="preserve"> </w:t>
      </w:r>
      <w:r w:rsidRPr="00C15EF1">
        <w:t>In</w:t>
      </w:r>
      <w:r w:rsidRPr="00C15EF1">
        <w:rPr>
          <w:spacing w:val="1"/>
        </w:rPr>
        <w:t>d</w:t>
      </w:r>
      <w:r w:rsidRPr="00C15EF1">
        <w:t>i</w:t>
      </w:r>
      <w:r w:rsidRPr="00C15EF1">
        <w:rPr>
          <w:spacing w:val="1"/>
        </w:rPr>
        <w:t>v</w:t>
      </w:r>
      <w:r w:rsidRPr="00C15EF1">
        <w:t>id</w:t>
      </w:r>
      <w:r w:rsidRPr="00C15EF1">
        <w:rPr>
          <w:spacing w:val="1"/>
        </w:rPr>
        <w:t>u</w:t>
      </w:r>
      <w:r w:rsidRPr="00C15EF1">
        <w:t>als</w:t>
      </w:r>
      <w:bookmarkEnd w:id="136"/>
      <w:bookmarkEnd w:id="137"/>
    </w:p>
    <w:p w14:paraId="6D374833"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7CD9AE61" w14:textId="77777777" w:rsidR="00925C35" w:rsidRPr="00C15EF1" w:rsidRDefault="00925C35" w:rsidP="00925C35">
      <w:pPr>
        <w:kinsoku w:val="0"/>
        <w:overflowPunct w:val="0"/>
        <w:spacing w:before="74"/>
        <w:ind w:left="1024" w:right="302"/>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pacing w:val="-1"/>
          <w:sz w:val="22"/>
          <w:szCs w:val="22"/>
          <w:u w:val="thick"/>
        </w:rPr>
        <w:t>al</w:t>
      </w:r>
      <w:r w:rsidRPr="00C15EF1">
        <w:rPr>
          <w:rFonts w:asciiTheme="minorHAnsi" w:hAnsiTheme="minorHAnsi" w:cstheme="minorHAnsi"/>
          <w:b/>
          <w:bCs/>
          <w:i/>
          <w:iCs/>
          <w:sz w:val="22"/>
          <w:szCs w:val="22"/>
          <w:u w:val="thick"/>
        </w:rPr>
        <w:t>l</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olu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nts 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hreats,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ras</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ding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us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groups</w:t>
      </w:r>
      <w:r w:rsidRPr="00C15EF1">
        <w:rPr>
          <w:rFonts w:asciiTheme="minorHAnsi" w:hAnsiTheme="minorHAnsi" w:cstheme="minorHAnsi"/>
          <w:spacing w:val="-6"/>
          <w:sz w:val="22"/>
          <w:szCs w:val="22"/>
        </w:rPr>
        <w:t xml:space="preserve"> </w:t>
      </w:r>
      <w:r w:rsidRPr="00C15EF1">
        <w:rPr>
          <w:rFonts w:asciiTheme="minorHAnsi" w:hAnsiTheme="minorHAnsi" w:cstheme="minorHAnsi"/>
          <w:b/>
          <w:bCs/>
          <w:i/>
          <w:iCs/>
          <w:sz w:val="22"/>
          <w:szCs w:val="22"/>
          <w:u w:val="thick"/>
        </w:rPr>
        <w:t>will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b/>
          <w:bCs/>
          <w:i/>
          <w:iCs/>
          <w:sz w:val="22"/>
          <w:szCs w:val="22"/>
          <w:u w:val="thick"/>
        </w:rPr>
        <w:t>not</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b/>
          <w:bCs/>
          <w:i/>
          <w:iCs/>
          <w:sz w:val="22"/>
          <w:szCs w:val="22"/>
          <w:u w:val="thick"/>
        </w:rPr>
        <w:t>be</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b/>
          <w:bCs/>
          <w:i/>
          <w:iCs/>
          <w:sz w:val="22"/>
          <w:szCs w:val="22"/>
          <w:u w:val="thick"/>
        </w:rPr>
        <w:t>tole</w:t>
      </w:r>
      <w:r w:rsidRPr="00C15EF1">
        <w:rPr>
          <w:rFonts w:asciiTheme="minorHAnsi" w:hAnsiTheme="minorHAnsi" w:cstheme="minorHAnsi"/>
          <w:b/>
          <w:bCs/>
          <w:i/>
          <w:iCs/>
          <w:spacing w:val="-2"/>
          <w:sz w:val="22"/>
          <w:szCs w:val="22"/>
          <w:u w:val="thick"/>
        </w:rPr>
        <w:t>r</w:t>
      </w:r>
      <w:r w:rsidRPr="00C15EF1">
        <w:rPr>
          <w:rFonts w:asciiTheme="minorHAnsi" w:hAnsiTheme="minorHAnsi" w:cstheme="minorHAnsi"/>
          <w:b/>
          <w:bCs/>
          <w:i/>
          <w:iCs/>
          <w:sz w:val="22"/>
          <w:szCs w:val="22"/>
          <w:u w:val="thick"/>
        </w:rPr>
        <w:t>a</w:t>
      </w:r>
      <w:r w:rsidRPr="00C15EF1">
        <w:rPr>
          <w:rFonts w:asciiTheme="minorHAnsi" w:hAnsiTheme="minorHAnsi" w:cstheme="minorHAnsi"/>
          <w:b/>
          <w:bCs/>
          <w:i/>
          <w:iCs/>
          <w:spacing w:val="2"/>
          <w:sz w:val="22"/>
          <w:szCs w:val="22"/>
          <w:u w:val="thick"/>
        </w:rPr>
        <w:t>t</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pacing w:val="3"/>
          <w:sz w:val="22"/>
          <w:szCs w:val="22"/>
          <w:u w:val="thick"/>
        </w:rPr>
        <w:t>d</w:t>
      </w:r>
      <w:r w:rsidRPr="00C15EF1">
        <w:rPr>
          <w:rFonts w:asciiTheme="minorHAnsi" w:hAnsiTheme="minorHAnsi" w:cstheme="minorHAnsi"/>
          <w:sz w:val="22"/>
          <w:szCs w:val="22"/>
        </w:rPr>
        <w:t>.</w:t>
      </w:r>
    </w:p>
    <w:p w14:paraId="4603C822"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A2194CC" w14:textId="77777777" w:rsidR="00925C35" w:rsidRPr="00C15EF1" w:rsidRDefault="00925C35" w:rsidP="00461AE5">
      <w:pPr>
        <w:pStyle w:val="Heading2"/>
        <w:numPr>
          <w:ilvl w:val="0"/>
          <w:numId w:val="29"/>
        </w:numPr>
      </w:pPr>
      <w:bookmarkStart w:id="138" w:name="_Toc458927412"/>
      <w:bookmarkStart w:id="139" w:name="_Toc529270637"/>
      <w:r w:rsidRPr="00C15EF1">
        <w:t>Respecting</w:t>
      </w:r>
      <w:r w:rsidRPr="00C15EF1">
        <w:rPr>
          <w:spacing w:val="-11"/>
        </w:rPr>
        <w:t xml:space="preserve"> </w:t>
      </w:r>
      <w:r w:rsidRPr="00C15EF1">
        <w:rPr>
          <w:spacing w:val="2"/>
        </w:rPr>
        <w:t>T</w:t>
      </w:r>
      <w:r w:rsidRPr="00C15EF1">
        <w:t>he</w:t>
      </w:r>
      <w:r w:rsidRPr="00C15EF1">
        <w:rPr>
          <w:spacing w:val="-10"/>
        </w:rPr>
        <w:t xml:space="preserve"> </w:t>
      </w:r>
      <w:r w:rsidRPr="00C15EF1">
        <w:t>Game</w:t>
      </w:r>
      <w:bookmarkEnd w:id="138"/>
      <w:bookmarkEnd w:id="139"/>
    </w:p>
    <w:p w14:paraId="155624C9"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24CE0239"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tra</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E37F7F6"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4305523" w14:textId="77777777" w:rsidR="00925C35" w:rsidRPr="00C15EF1" w:rsidRDefault="00925C35" w:rsidP="00461AE5">
      <w:pPr>
        <w:pStyle w:val="Heading2"/>
        <w:numPr>
          <w:ilvl w:val="0"/>
          <w:numId w:val="29"/>
        </w:numPr>
      </w:pPr>
      <w:bookmarkStart w:id="140" w:name="_Toc458927413"/>
      <w:bookmarkStart w:id="141" w:name="_Toc529270638"/>
      <w:r w:rsidRPr="00C15EF1">
        <w:t>Obnoxious</w:t>
      </w:r>
      <w:r w:rsidRPr="00C15EF1">
        <w:rPr>
          <w:spacing w:val="-13"/>
        </w:rPr>
        <w:t xml:space="preserve"> </w:t>
      </w:r>
      <w:r w:rsidRPr="00C15EF1">
        <w:t>or</w:t>
      </w:r>
      <w:r w:rsidRPr="00C15EF1">
        <w:rPr>
          <w:spacing w:val="-13"/>
        </w:rPr>
        <w:t xml:space="preserve"> </w:t>
      </w:r>
      <w:r w:rsidRPr="00C15EF1">
        <w:t>Inap</w:t>
      </w:r>
      <w:r w:rsidRPr="00C15EF1">
        <w:rPr>
          <w:spacing w:val="3"/>
        </w:rPr>
        <w:t>p</w:t>
      </w:r>
      <w:r w:rsidRPr="00C15EF1">
        <w:rPr>
          <w:spacing w:val="-1"/>
        </w:rPr>
        <w:t>r</w:t>
      </w:r>
      <w:r w:rsidRPr="00C15EF1">
        <w:t>op</w:t>
      </w:r>
      <w:r w:rsidRPr="00C15EF1">
        <w:rPr>
          <w:spacing w:val="-1"/>
        </w:rPr>
        <w:t>r</w:t>
      </w:r>
      <w:r w:rsidRPr="00C15EF1">
        <w:t>i</w:t>
      </w:r>
      <w:r w:rsidRPr="00C15EF1">
        <w:rPr>
          <w:spacing w:val="1"/>
        </w:rPr>
        <w:t>a</w:t>
      </w:r>
      <w:r w:rsidRPr="00C15EF1">
        <w:t>te</w:t>
      </w:r>
      <w:r w:rsidRPr="00C15EF1">
        <w:rPr>
          <w:spacing w:val="-12"/>
        </w:rPr>
        <w:t xml:space="preserve"> </w:t>
      </w:r>
      <w:r w:rsidRPr="00C15EF1">
        <w:t>B</w:t>
      </w:r>
      <w:r w:rsidRPr="00C15EF1">
        <w:rPr>
          <w:spacing w:val="-1"/>
        </w:rPr>
        <w:t>e</w:t>
      </w:r>
      <w:r w:rsidRPr="00C15EF1">
        <w:t>ha</w:t>
      </w:r>
      <w:r w:rsidRPr="00C15EF1">
        <w:rPr>
          <w:spacing w:val="1"/>
        </w:rPr>
        <w:t>v</w:t>
      </w:r>
      <w:r w:rsidRPr="00C15EF1">
        <w:t>io</w:t>
      </w:r>
      <w:r w:rsidRPr="00C15EF1">
        <w:rPr>
          <w:spacing w:val="1"/>
        </w:rPr>
        <w:t>u</w:t>
      </w:r>
      <w:r w:rsidRPr="00C15EF1">
        <w:t>r</w:t>
      </w:r>
      <w:bookmarkEnd w:id="140"/>
      <w:bookmarkEnd w:id="141"/>
    </w:p>
    <w:p w14:paraId="1D3EDF1B"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1001DBEA" w14:textId="77777777" w:rsidR="00925C35" w:rsidRPr="00C15EF1" w:rsidRDefault="00925C35" w:rsidP="00925C35">
      <w:pPr>
        <w:kinsoku w:val="0"/>
        <w:overflowPunct w:val="0"/>
        <w:spacing w:before="74"/>
        <w:ind w:left="1024"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ox</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arents,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ns</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ectro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325E4FF7"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672E73CC" w14:textId="77777777" w:rsidR="00925C35" w:rsidRPr="00C15EF1" w:rsidRDefault="00925C35" w:rsidP="00461AE5">
      <w:pPr>
        <w:pStyle w:val="Heading2"/>
        <w:numPr>
          <w:ilvl w:val="0"/>
          <w:numId w:val="29"/>
        </w:numPr>
      </w:pPr>
      <w:bookmarkStart w:id="142" w:name="_Toc458927414"/>
      <w:bookmarkStart w:id="143" w:name="_Toc529270639"/>
      <w:r w:rsidRPr="00C15EF1">
        <w:rPr>
          <w:spacing w:val="3"/>
        </w:rPr>
        <w:t>T</w:t>
      </w:r>
      <w:r w:rsidRPr="00C15EF1">
        <w:t>e</w:t>
      </w:r>
      <w:r w:rsidRPr="00C15EF1">
        <w:rPr>
          <w:spacing w:val="-1"/>
        </w:rPr>
        <w:t>a</w:t>
      </w:r>
      <w:r w:rsidRPr="00C15EF1">
        <w:t>m</w:t>
      </w:r>
      <w:r w:rsidRPr="00C15EF1">
        <w:rPr>
          <w:spacing w:val="-11"/>
        </w:rPr>
        <w:t xml:space="preserve"> </w:t>
      </w:r>
      <w:r w:rsidRPr="00C15EF1">
        <w:t>Dre</w:t>
      </w:r>
      <w:r w:rsidRPr="00C15EF1">
        <w:rPr>
          <w:spacing w:val="1"/>
        </w:rPr>
        <w:t>s</w:t>
      </w:r>
      <w:r w:rsidRPr="00C15EF1">
        <w:t>sing</w:t>
      </w:r>
      <w:r w:rsidRPr="00C15EF1">
        <w:rPr>
          <w:spacing w:val="-11"/>
        </w:rPr>
        <w:t xml:space="preserve"> </w:t>
      </w:r>
      <w:r w:rsidRPr="00C15EF1">
        <w:t>Rooms</w:t>
      </w:r>
      <w:bookmarkEnd w:id="142"/>
      <w:bookmarkEnd w:id="143"/>
    </w:p>
    <w:p w14:paraId="7C1D345E"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076F037F"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oom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expre</w:t>
      </w:r>
      <w:r w:rsidRPr="00C15EF1">
        <w:rPr>
          <w:rFonts w:asciiTheme="minorHAnsi" w:hAnsiTheme="minorHAnsi" w:cstheme="minorHAnsi"/>
          <w:spacing w:val="1"/>
          <w:sz w:val="22"/>
          <w:szCs w:val="22"/>
        </w:rPr>
        <w:t>ssl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005E665B" w:rsidRPr="00C15EF1">
        <w:rPr>
          <w:rFonts w:asciiTheme="minorHAnsi" w:hAnsiTheme="minorHAnsi" w:cstheme="minorHAnsi"/>
          <w:sz w:val="22"/>
          <w:szCs w:val="22"/>
        </w:rPr>
        <w:t xml:space="preserve"> </w:t>
      </w:r>
    </w:p>
    <w:p w14:paraId="48E5D0AA"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3382E612" w14:textId="77777777" w:rsidR="00925C35" w:rsidRPr="00C15EF1" w:rsidRDefault="00925C35" w:rsidP="00461AE5">
      <w:pPr>
        <w:pStyle w:val="Heading2"/>
        <w:numPr>
          <w:ilvl w:val="0"/>
          <w:numId w:val="29"/>
        </w:numPr>
      </w:pPr>
      <w:bookmarkStart w:id="144" w:name="_Toc458927415"/>
      <w:bookmarkStart w:id="145" w:name="_Toc529270640"/>
      <w:r w:rsidRPr="00C15EF1">
        <w:t>Offic</w:t>
      </w:r>
      <w:r w:rsidRPr="00C15EF1">
        <w:rPr>
          <w:spacing w:val="-1"/>
        </w:rPr>
        <w:t>i</w:t>
      </w:r>
      <w:r w:rsidRPr="00C15EF1">
        <w:t>al</w:t>
      </w:r>
      <w:r w:rsidRPr="00C15EF1">
        <w:rPr>
          <w:spacing w:val="-1"/>
        </w:rPr>
        <w:t>s</w:t>
      </w:r>
      <w:r w:rsidRPr="00C15EF1">
        <w:t>/</w:t>
      </w:r>
      <w:r w:rsidRPr="00C15EF1">
        <w:rPr>
          <w:spacing w:val="2"/>
        </w:rPr>
        <w:t>R</w:t>
      </w:r>
      <w:r w:rsidRPr="00C15EF1">
        <w:t>efer</w:t>
      </w:r>
      <w:r w:rsidRPr="00C15EF1">
        <w:rPr>
          <w:spacing w:val="1"/>
        </w:rPr>
        <w:t>e</w:t>
      </w:r>
      <w:r w:rsidRPr="00C15EF1">
        <w:t>e</w:t>
      </w:r>
      <w:r w:rsidRPr="00C15EF1">
        <w:rPr>
          <w:spacing w:val="-17"/>
        </w:rPr>
        <w:t xml:space="preserve"> </w:t>
      </w:r>
      <w:r w:rsidRPr="00C15EF1">
        <w:rPr>
          <w:spacing w:val="1"/>
        </w:rPr>
        <w:t>D</w:t>
      </w:r>
      <w:r w:rsidRPr="00C15EF1">
        <w:rPr>
          <w:spacing w:val="-1"/>
        </w:rPr>
        <w:t>r</w:t>
      </w:r>
      <w:r w:rsidRPr="00C15EF1">
        <w:t>e</w:t>
      </w:r>
      <w:r w:rsidRPr="00C15EF1">
        <w:rPr>
          <w:spacing w:val="1"/>
        </w:rPr>
        <w:t>s</w:t>
      </w:r>
      <w:r w:rsidRPr="00C15EF1">
        <w:t>si</w:t>
      </w:r>
      <w:r w:rsidRPr="00C15EF1">
        <w:rPr>
          <w:spacing w:val="2"/>
        </w:rPr>
        <w:t>n</w:t>
      </w:r>
      <w:r w:rsidRPr="00C15EF1">
        <w:t>g</w:t>
      </w:r>
      <w:r w:rsidRPr="00C15EF1">
        <w:rPr>
          <w:spacing w:val="-16"/>
        </w:rPr>
        <w:t xml:space="preserve"> </w:t>
      </w:r>
      <w:r w:rsidRPr="00C15EF1">
        <w:t>Rooms</w:t>
      </w:r>
      <w:bookmarkEnd w:id="144"/>
      <w:bookmarkEnd w:id="145"/>
    </w:p>
    <w:p w14:paraId="3FC111FD"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6CDBDB64" w14:textId="77777777" w:rsidR="00925C35" w:rsidRPr="00C15EF1" w:rsidRDefault="00925C35" w:rsidP="00925C35">
      <w:pPr>
        <w:kinsoku w:val="0"/>
        <w:overflowPunct w:val="0"/>
        <w:spacing w:before="74"/>
        <w:ind w:left="1024" w:right="145"/>
        <w:rPr>
          <w:rFonts w:asciiTheme="minorHAnsi" w:hAnsiTheme="minorHAnsi" w:cstheme="minorHAnsi"/>
          <w:sz w:val="22"/>
          <w:szCs w:val="22"/>
        </w:rPr>
      </w:pP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c</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p</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ro</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ili</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497C8C48"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A1E70DC" w14:textId="77777777" w:rsidR="00925C35" w:rsidRPr="00C15EF1" w:rsidRDefault="00925C35" w:rsidP="00461AE5">
      <w:pPr>
        <w:pStyle w:val="Heading2"/>
        <w:numPr>
          <w:ilvl w:val="0"/>
          <w:numId w:val="29"/>
        </w:numPr>
      </w:pPr>
      <w:bookmarkStart w:id="146" w:name="_Toc458927416"/>
      <w:bookmarkStart w:id="147" w:name="_Toc529270641"/>
      <w:r w:rsidRPr="00C15EF1">
        <w:rPr>
          <w:spacing w:val="-1"/>
        </w:rPr>
        <w:t>P</w:t>
      </w:r>
      <w:r w:rsidRPr="00C15EF1">
        <w:t>oten</w:t>
      </w:r>
      <w:r w:rsidRPr="00C15EF1">
        <w:rPr>
          <w:spacing w:val="1"/>
        </w:rPr>
        <w:t>t</w:t>
      </w:r>
      <w:r w:rsidRPr="00C15EF1">
        <w:t>ial</w:t>
      </w:r>
      <w:r w:rsidRPr="00C15EF1">
        <w:rPr>
          <w:spacing w:val="-12"/>
        </w:rPr>
        <w:t xml:space="preserve"> </w:t>
      </w:r>
      <w:r w:rsidRPr="00C15EF1">
        <w:rPr>
          <w:spacing w:val="-6"/>
        </w:rPr>
        <w:t>A</w:t>
      </w:r>
      <w:r w:rsidRPr="00C15EF1">
        <w:t>c</w:t>
      </w:r>
      <w:r w:rsidRPr="00C15EF1">
        <w:rPr>
          <w:spacing w:val="2"/>
        </w:rPr>
        <w:t>t</w:t>
      </w:r>
      <w:r w:rsidRPr="00C15EF1">
        <w:t>ion</w:t>
      </w:r>
      <w:bookmarkEnd w:id="146"/>
      <w:bookmarkEnd w:id="147"/>
    </w:p>
    <w:p w14:paraId="0CDC8570"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02F7C12E" w14:textId="77777777" w:rsidR="00925C35" w:rsidRPr="00C15EF1" w:rsidRDefault="00925C35" w:rsidP="00925C35">
      <w:pPr>
        <w:kinsoku w:val="0"/>
        <w:overflowPunct w:val="0"/>
        <w:spacing w:before="74" w:line="239" w:lineRule="auto"/>
        <w:ind w:left="1024" w:right="231"/>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uld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tra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sci</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w:t>
      </w:r>
      <w:r w:rsidR="00ED588E" w:rsidRPr="00C15EF1">
        <w:rPr>
          <w:rFonts w:asciiTheme="minorHAnsi" w:hAnsiTheme="minorHAnsi" w:cstheme="minorHAnsi"/>
          <w:i/>
          <w:iCs/>
          <w:sz w:val="22"/>
          <w:szCs w:val="22"/>
        </w:rPr>
        <w:t>7</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pri</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p>
    <w:p w14:paraId="75BAAA9E" w14:textId="77777777" w:rsidR="00925C35" w:rsidRPr="00C15EF1" w:rsidRDefault="00925C35" w:rsidP="00C20F64">
      <w:pPr>
        <w:pStyle w:val="Heading1"/>
        <w:numPr>
          <w:ilvl w:val="0"/>
          <w:numId w:val="0"/>
        </w:numPr>
        <w:ind w:left="810"/>
      </w:pPr>
    </w:p>
    <w:p w14:paraId="3282E871" w14:textId="77777777" w:rsidR="00125708" w:rsidRPr="00C15EF1" w:rsidRDefault="00125708" w:rsidP="00E90DE4">
      <w:pPr>
        <w:pStyle w:val="Heading1"/>
      </w:pPr>
      <w:bookmarkStart w:id="148" w:name="_Toc458927417"/>
      <w:bookmarkStart w:id="149" w:name="_Toc529270642"/>
      <w:r w:rsidRPr="00C15EF1">
        <w:t>BGL RESPONSIBILITIES</w:t>
      </w:r>
      <w:bookmarkEnd w:id="148"/>
      <w:bookmarkEnd w:id="149"/>
    </w:p>
    <w:p w14:paraId="631C069F" w14:textId="77777777" w:rsidR="00925C35" w:rsidRPr="00C15EF1" w:rsidRDefault="00925C35" w:rsidP="00C20F64">
      <w:pPr>
        <w:pStyle w:val="Heading1"/>
        <w:numPr>
          <w:ilvl w:val="0"/>
          <w:numId w:val="0"/>
        </w:numPr>
        <w:ind w:left="810"/>
      </w:pPr>
    </w:p>
    <w:p w14:paraId="4536FE38" w14:textId="77777777" w:rsidR="000C4C5B" w:rsidRPr="00C15EF1" w:rsidRDefault="000C4C5B" w:rsidP="00A57740">
      <w:pPr>
        <w:pStyle w:val="Heading2"/>
        <w:numPr>
          <w:ilvl w:val="0"/>
          <w:numId w:val="63"/>
        </w:numPr>
      </w:pPr>
      <w:bookmarkStart w:id="150" w:name="_Toc458927418"/>
      <w:bookmarkStart w:id="151" w:name="_Toc529270643"/>
      <w:r w:rsidRPr="00C20F64">
        <w:rPr>
          <w:spacing w:val="1"/>
        </w:rPr>
        <w:t>Ov</w:t>
      </w:r>
      <w:r w:rsidRPr="00C15EF1">
        <w:t>e</w:t>
      </w:r>
      <w:r w:rsidRPr="00C20F64">
        <w:rPr>
          <w:spacing w:val="-1"/>
        </w:rPr>
        <w:t>r</w:t>
      </w:r>
      <w:r w:rsidRPr="00C20F64">
        <w:rPr>
          <w:spacing w:val="1"/>
        </w:rPr>
        <w:t>v</w:t>
      </w:r>
      <w:r w:rsidRPr="00C15EF1">
        <w:t>iew</w:t>
      </w:r>
      <w:bookmarkEnd w:id="150"/>
      <w:bookmarkEnd w:id="151"/>
    </w:p>
    <w:p w14:paraId="69C378DE"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0B00C44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i/>
          <w:iCs/>
          <w:spacing w:val="-1"/>
          <w:sz w:val="22"/>
          <w:szCs w:val="22"/>
        </w:rPr>
        <w:t>l</w:t>
      </w:r>
      <w:r w:rsidRPr="00C15EF1">
        <w:rPr>
          <w:rFonts w:asciiTheme="minorHAnsi" w:hAnsiTheme="minorHAnsi" w:cstheme="minorHAnsi"/>
          <w:i/>
          <w:iCs/>
          <w:sz w:val="22"/>
          <w:szCs w:val="22"/>
        </w:rPr>
        <w:t>ack</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Go</w:t>
      </w:r>
      <w:r w:rsidRPr="00C15EF1">
        <w:rPr>
          <w:rFonts w:asciiTheme="minorHAnsi" w:hAnsiTheme="minorHAnsi" w:cstheme="minorHAnsi"/>
          <w:i/>
          <w:iCs/>
          <w:spacing w:val="-2"/>
          <w:sz w:val="22"/>
          <w:szCs w:val="22"/>
        </w:rPr>
        <w:t>l</w:t>
      </w:r>
      <w:r w:rsidRPr="00C15EF1">
        <w:rPr>
          <w:rFonts w:asciiTheme="minorHAnsi" w:hAnsiTheme="minorHAnsi" w:cstheme="minorHAnsi"/>
          <w:i/>
          <w:iCs/>
          <w:sz w:val="22"/>
          <w:szCs w:val="22"/>
        </w:rPr>
        <w:t>d</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L</w:t>
      </w:r>
      <w:r w:rsidRPr="00C15EF1">
        <w:rPr>
          <w:rFonts w:asciiTheme="minorHAnsi" w:hAnsiTheme="minorHAnsi" w:cstheme="minorHAnsi"/>
          <w:i/>
          <w:iCs/>
          <w:spacing w:val="-1"/>
          <w:sz w:val="22"/>
          <w:szCs w:val="22"/>
        </w:rPr>
        <w:t>e</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g</w:t>
      </w:r>
      <w:r w:rsidRPr="00C15EF1">
        <w:rPr>
          <w:rFonts w:asciiTheme="minorHAnsi" w:hAnsiTheme="minorHAnsi" w:cstheme="minorHAnsi"/>
          <w:i/>
          <w:iCs/>
          <w:spacing w:val="-1"/>
          <w:sz w:val="22"/>
          <w:szCs w:val="22"/>
        </w:rPr>
        <w:t>u</w:t>
      </w:r>
      <w:r w:rsidRPr="00C15EF1">
        <w:rPr>
          <w:rFonts w:asciiTheme="minorHAnsi" w:hAnsiTheme="minorHAnsi" w:cstheme="minorHAnsi"/>
          <w:i/>
          <w:iCs/>
          <w:sz w:val="22"/>
          <w:szCs w:val="22"/>
        </w:rPr>
        <w:t>e</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f</w:t>
      </w:r>
      <w:r w:rsidRPr="00C15EF1">
        <w:rPr>
          <w:rFonts w:asciiTheme="minorHAnsi" w:hAnsiTheme="minorHAnsi" w:cstheme="minorHAnsi"/>
          <w:i/>
          <w:iCs/>
          <w:spacing w:val="1"/>
          <w:sz w:val="22"/>
          <w:szCs w:val="22"/>
        </w:rPr>
        <w:t>f</w:t>
      </w:r>
      <w:r w:rsidRPr="00C15EF1">
        <w:rPr>
          <w:rFonts w:asciiTheme="minorHAnsi" w:hAnsiTheme="minorHAnsi" w:cstheme="minorHAnsi"/>
          <w:i/>
          <w:iCs/>
          <w:sz w:val="22"/>
          <w:szCs w:val="22"/>
        </w:rPr>
        <w:t>a</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r</w:t>
      </w:r>
      <w:r w:rsidRPr="00C15EF1">
        <w:rPr>
          <w:rFonts w:asciiTheme="minorHAnsi" w:hAnsiTheme="minorHAnsi" w:cstheme="minorHAnsi"/>
          <w:i/>
          <w:iCs/>
          <w:spacing w:val="4"/>
          <w:sz w:val="22"/>
          <w:szCs w:val="22"/>
        </w:rPr>
        <w:t>s</w:t>
      </w:r>
      <w:r w:rsidRPr="00C15EF1">
        <w:rPr>
          <w:rFonts w:asciiTheme="minorHAnsi" w:hAnsiTheme="minorHAnsi" w:cstheme="minorHAnsi"/>
          <w:sz w:val="22"/>
          <w:szCs w:val="22"/>
        </w:rPr>
        <w:t>.</w:t>
      </w:r>
    </w:p>
    <w:p w14:paraId="37769349"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AFD39E6" w14:textId="77777777" w:rsidR="000C4C5B" w:rsidRPr="00C15EF1" w:rsidRDefault="000C4C5B" w:rsidP="00461AE5">
      <w:pPr>
        <w:pStyle w:val="Heading2"/>
        <w:numPr>
          <w:ilvl w:val="0"/>
          <w:numId w:val="29"/>
        </w:numPr>
      </w:pPr>
      <w:bookmarkStart w:id="152" w:name="_Toc458927419"/>
      <w:bookmarkStart w:id="153" w:name="_Toc529270644"/>
      <w:r w:rsidRPr="00C15EF1">
        <w:rPr>
          <w:spacing w:val="4"/>
        </w:rPr>
        <w:t>M</w:t>
      </w:r>
      <w:r w:rsidRPr="00C15EF1">
        <w:t>embe</w:t>
      </w:r>
      <w:r w:rsidRPr="00C15EF1">
        <w:rPr>
          <w:spacing w:val="-1"/>
        </w:rPr>
        <w:t>r</w:t>
      </w:r>
      <w:r w:rsidRPr="00C15EF1">
        <w:t>ship</w:t>
      </w:r>
      <w:r w:rsidRPr="00C15EF1">
        <w:rPr>
          <w:spacing w:val="-16"/>
        </w:rPr>
        <w:t xml:space="preserve"> </w:t>
      </w:r>
      <w:r w:rsidRPr="00C15EF1">
        <w:t>Fee</w:t>
      </w:r>
      <w:bookmarkEnd w:id="152"/>
      <w:bookmarkEnd w:id="153"/>
    </w:p>
    <w:p w14:paraId="3FA3195A"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6F1061A4" w14:textId="77777777" w:rsidR="000C4C5B" w:rsidRPr="00C15EF1" w:rsidRDefault="000C4C5B" w:rsidP="000C4C5B">
      <w:pPr>
        <w:kinsoku w:val="0"/>
        <w:overflowPunct w:val="0"/>
        <w:spacing w:before="74" w:line="241" w:lineRule="auto"/>
        <w:ind w:left="834" w:right="24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5"/>
          <w:sz w:val="22"/>
          <w:szCs w:val="22"/>
        </w:rPr>
        <w:t>t</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2"/>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ased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p>
    <w:p w14:paraId="627EC983" w14:textId="77777777" w:rsidR="000C4C5B" w:rsidRPr="00C15EF1" w:rsidRDefault="000C4C5B" w:rsidP="000C4C5B">
      <w:pPr>
        <w:kinsoku w:val="0"/>
        <w:overflowPunct w:val="0"/>
        <w:spacing w:before="7" w:line="220" w:lineRule="exact"/>
        <w:rPr>
          <w:rFonts w:asciiTheme="minorHAnsi" w:hAnsiTheme="minorHAnsi" w:cstheme="minorHAnsi"/>
          <w:sz w:val="22"/>
          <w:szCs w:val="22"/>
        </w:rPr>
      </w:pPr>
    </w:p>
    <w:p w14:paraId="35058706"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Fe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{M2}</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hts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019C241"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673DFF9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0843F97" w14:textId="77777777" w:rsidR="000C4C5B" w:rsidRPr="00C15EF1" w:rsidRDefault="000C4C5B" w:rsidP="000C4C5B">
      <w:pPr>
        <w:kinsoku w:val="0"/>
        <w:overflowPunct w:val="0"/>
        <w:ind w:left="834" w:right="12"/>
        <w:rPr>
          <w:rFonts w:asciiTheme="minorHAnsi" w:hAnsiTheme="minorHAnsi" w:cstheme="minorHAnsi"/>
          <w:sz w:val="22"/>
          <w:szCs w:val="22"/>
        </w:rPr>
      </w:pPr>
    </w:p>
    <w:p w14:paraId="7C8872F9" w14:textId="77777777" w:rsidR="000C4C5B" w:rsidRPr="00C15EF1" w:rsidRDefault="000C4C5B" w:rsidP="00B37780">
      <w:pPr>
        <w:pStyle w:val="Heading2"/>
        <w:numPr>
          <w:ilvl w:val="0"/>
          <w:numId w:val="30"/>
        </w:numPr>
      </w:pPr>
      <w:bookmarkStart w:id="154" w:name="_Toc529270645"/>
      <w:r w:rsidRPr="00C15EF1">
        <w:t>Fines</w:t>
      </w:r>
      <w:bookmarkEnd w:id="154"/>
    </w:p>
    <w:p w14:paraId="19AFA29C" w14:textId="77777777" w:rsidR="000C4C5B" w:rsidRPr="00C15EF1" w:rsidRDefault="000C4C5B" w:rsidP="000C4C5B">
      <w:pPr>
        <w:kinsoku w:val="0"/>
        <w:overflowPunct w:val="0"/>
        <w:ind w:left="214" w:right="12"/>
        <w:rPr>
          <w:rFonts w:asciiTheme="minorHAnsi" w:hAnsiTheme="minorHAnsi" w:cstheme="minorHAnsi"/>
          <w:sz w:val="22"/>
          <w:szCs w:val="22"/>
        </w:rPr>
      </w:pPr>
    </w:p>
    <w:p w14:paraId="01FE00BC"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As defined in Appendix B of BGL Operations Appendices,  f</w:t>
      </w:r>
      <w:r w:rsidRPr="00C15EF1">
        <w:rPr>
          <w:rFonts w:asciiTheme="minorHAnsi" w:hAnsiTheme="minorHAnsi" w:cstheme="minorHAnsi"/>
          <w:spacing w:val="-6"/>
          <w:sz w:val="22"/>
          <w:szCs w:val="22"/>
        </w:rPr>
        <w:t xml:space="preserve">ines will be levied as necessary to ensure compliance with BGL Operations. </w:t>
      </w:r>
      <w:r w:rsidRPr="00C15EF1">
        <w:rPr>
          <w:rFonts w:asciiTheme="minorHAnsi" w:hAnsiTheme="minorHAnsi" w:cstheme="minorHAnsi"/>
          <w:sz w:val="22"/>
          <w:szCs w:val="22"/>
        </w:rPr>
        <w:t xml:space="preserve"> The Executive shall set Fines prior to the Season Start-up Meeting{M1}</w:t>
      </w:r>
      <w:r w:rsidRPr="00C15EF1">
        <w:rPr>
          <w:rFonts w:asciiTheme="minorHAnsi" w:hAnsiTheme="minorHAnsi" w:cstheme="minorHAnsi"/>
          <w:spacing w:val="-6"/>
          <w:sz w:val="22"/>
          <w:szCs w:val="22"/>
        </w:rPr>
        <w:t>.</w:t>
      </w:r>
    </w:p>
    <w:p w14:paraId="086ED968" w14:textId="77777777" w:rsidR="000C4C5B" w:rsidRPr="00C15EF1" w:rsidRDefault="000C4C5B" w:rsidP="000C4C5B">
      <w:pPr>
        <w:kinsoku w:val="0"/>
        <w:overflowPunct w:val="0"/>
        <w:ind w:left="1554" w:right="12"/>
        <w:rPr>
          <w:rFonts w:asciiTheme="minorHAnsi" w:hAnsiTheme="minorHAnsi" w:cstheme="minorHAnsi"/>
          <w:sz w:val="22"/>
          <w:szCs w:val="22"/>
        </w:rPr>
      </w:pPr>
    </w:p>
    <w:p w14:paraId="1F972B99"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 xml:space="preserve">All fines which have been levied and either not appealed or successfully upheld from the previous season are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 xml:space="preserve">{M2}. Failure to pay at this meeting will leave the Association not in good standing, (no teams will be scheduled in BGL league play). </w:t>
      </w:r>
    </w:p>
    <w:p w14:paraId="05705BA0"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4277C58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 xml:space="preserve">fines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07E2B22B" w14:textId="77777777" w:rsidR="000C4C5B" w:rsidRPr="00C15EF1" w:rsidRDefault="000C4C5B" w:rsidP="000C4C5B">
      <w:pPr>
        <w:kinsoku w:val="0"/>
        <w:overflowPunct w:val="0"/>
        <w:ind w:left="834" w:right="12"/>
        <w:rPr>
          <w:rFonts w:asciiTheme="minorHAnsi" w:hAnsiTheme="minorHAnsi" w:cstheme="minorHAnsi"/>
          <w:sz w:val="22"/>
          <w:szCs w:val="22"/>
        </w:rPr>
      </w:pPr>
    </w:p>
    <w:p w14:paraId="1ED9C1B0" w14:textId="77777777" w:rsidR="000C4C5B" w:rsidRPr="00C15EF1" w:rsidRDefault="000C4C5B" w:rsidP="00B37780">
      <w:pPr>
        <w:pStyle w:val="Heading2"/>
        <w:numPr>
          <w:ilvl w:val="0"/>
          <w:numId w:val="30"/>
        </w:numPr>
      </w:pPr>
      <w:bookmarkStart w:id="155" w:name="_Toc458927420"/>
      <w:bookmarkStart w:id="156" w:name="_Toc529270646"/>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3"/>
        </w:rPr>
        <w:t xml:space="preserve"> </w:t>
      </w:r>
      <w:r w:rsidRPr="00C15EF1">
        <w:t>Bond</w:t>
      </w:r>
      <w:r w:rsidRPr="00C15EF1">
        <w:rPr>
          <w:spacing w:val="-8"/>
        </w:rPr>
        <w:t xml:space="preserve"> </w:t>
      </w:r>
      <w:r w:rsidRPr="00C15EF1">
        <w:rPr>
          <w:spacing w:val="-6"/>
        </w:rPr>
        <w:t>A</w:t>
      </w:r>
      <w:r w:rsidRPr="00C15EF1">
        <w:t>m</w:t>
      </w:r>
      <w:r w:rsidRPr="00C15EF1">
        <w:rPr>
          <w:spacing w:val="1"/>
        </w:rPr>
        <w:t>o</w:t>
      </w:r>
      <w:r w:rsidRPr="00C15EF1">
        <w:rPr>
          <w:spacing w:val="3"/>
        </w:rPr>
        <w:t>u</w:t>
      </w:r>
      <w:r w:rsidRPr="00C15EF1">
        <w:t>nt</w:t>
      </w:r>
      <w:bookmarkEnd w:id="155"/>
      <w:r w:rsidR="00055E4C" w:rsidRPr="00C15EF1">
        <w:t xml:space="preserve"> (see also 901)</w:t>
      </w:r>
      <w:bookmarkEnd w:id="156"/>
    </w:p>
    <w:p w14:paraId="22E83AE8"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42289213" w14:textId="77777777" w:rsidR="000C4C5B" w:rsidRPr="00C15EF1" w:rsidRDefault="000C4C5B" w:rsidP="000C4C5B">
      <w:pPr>
        <w:kinsoku w:val="0"/>
        <w:overflowPunct w:val="0"/>
        <w:spacing w:before="74"/>
        <w:ind w:left="820" w:right="23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prior 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p>
    <w:p w14:paraId="2978BACC"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7A2DA0F" w14:textId="77777777" w:rsidR="000C4C5B" w:rsidRPr="00C15EF1" w:rsidRDefault="000C4C5B" w:rsidP="000C4C5B">
      <w:pPr>
        <w:kinsoku w:val="0"/>
        <w:overflowPunct w:val="0"/>
        <w:ind w:left="820"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 xml:space="preserve">urer. All Performance Bonds, if not used, are carried over </w:t>
      </w:r>
      <w:r w:rsidR="00055E4C" w:rsidRPr="00C15EF1">
        <w:rPr>
          <w:rFonts w:asciiTheme="minorHAnsi" w:hAnsiTheme="minorHAnsi" w:cstheme="minorHAnsi"/>
          <w:sz w:val="22"/>
          <w:szCs w:val="22"/>
        </w:rPr>
        <w:t>to the next</w:t>
      </w:r>
      <w:r w:rsidRPr="00C15EF1">
        <w:rPr>
          <w:rFonts w:asciiTheme="minorHAnsi" w:hAnsiTheme="minorHAnsi" w:cstheme="minorHAnsi"/>
          <w:sz w:val="22"/>
          <w:szCs w:val="22"/>
        </w:rPr>
        <w:t xml:space="preserve"> season. </w:t>
      </w:r>
    </w:p>
    <w:p w14:paraId="5D9442E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1BD7360B" w14:textId="77777777" w:rsidR="000C4C5B" w:rsidRPr="00C15EF1" w:rsidRDefault="000C4C5B" w:rsidP="00B37780">
      <w:pPr>
        <w:pStyle w:val="Heading2"/>
        <w:numPr>
          <w:ilvl w:val="0"/>
          <w:numId w:val="30"/>
        </w:numPr>
      </w:pPr>
      <w:bookmarkStart w:id="157" w:name="_Toc458927421"/>
      <w:bookmarkStart w:id="158" w:name="_Toc529270647"/>
      <w:r w:rsidRPr="00C15EF1">
        <w:rPr>
          <w:spacing w:val="-1"/>
        </w:rPr>
        <w:t>Pr</w:t>
      </w:r>
      <w:r w:rsidRPr="00C15EF1">
        <w:rPr>
          <w:spacing w:val="1"/>
        </w:rPr>
        <w:t>e</w:t>
      </w:r>
      <w:r w:rsidRPr="00C15EF1">
        <w:t>sident</w:t>
      </w:r>
      <w:bookmarkEnd w:id="157"/>
      <w:bookmarkEnd w:id="158"/>
    </w:p>
    <w:p w14:paraId="2A40F83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97F6D5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89252C9"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07EBAFE"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5;</w:t>
      </w:r>
    </w:p>
    <w:p w14:paraId="08D8712D"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27A8916"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Zone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61EA049B" w14:textId="77777777" w:rsidR="000C4C5B" w:rsidRPr="00C15EF1" w:rsidRDefault="000C4C5B" w:rsidP="00EF6C8D">
      <w:pPr>
        <w:numPr>
          <w:ilvl w:val="1"/>
          <w:numId w:val="15"/>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rect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resolu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c</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ect;</w:t>
      </w:r>
    </w:p>
    <w:p w14:paraId="69BF92A3"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p>
    <w:p w14:paraId="7569595E" w14:textId="77777777" w:rsidR="000C4C5B" w:rsidRPr="00C15EF1" w:rsidRDefault="000C4C5B" w:rsidP="00EF6C8D">
      <w:pPr>
        <w:numPr>
          <w:ilvl w:val="1"/>
          <w:numId w:val="15"/>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65966967"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he</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565670CE"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4D326740" w14:textId="77777777" w:rsidR="000C4C5B" w:rsidRPr="00C15EF1" w:rsidRDefault="000C4C5B" w:rsidP="00B37780">
      <w:pPr>
        <w:pStyle w:val="Heading2"/>
        <w:numPr>
          <w:ilvl w:val="0"/>
          <w:numId w:val="30"/>
        </w:numPr>
      </w:pPr>
      <w:bookmarkStart w:id="159" w:name="_Toc458927422"/>
      <w:bookmarkStart w:id="160" w:name="_Toc529270648"/>
      <w:r w:rsidRPr="00C15EF1">
        <w:rPr>
          <w:spacing w:val="-1"/>
        </w:rPr>
        <w:t>V</w:t>
      </w:r>
      <w:r w:rsidRPr="00C15EF1">
        <w:t>ice</w:t>
      </w:r>
      <w:r w:rsidRPr="00C15EF1">
        <w:rPr>
          <w:spacing w:val="-1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ent</w:t>
      </w:r>
      <w:bookmarkEnd w:id="159"/>
      <w:bookmarkEnd w:id="160"/>
    </w:p>
    <w:p w14:paraId="21AFE8F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48999C8"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p>
    <w:p w14:paraId="5DDD7B20"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4C96301" w14:textId="77777777" w:rsidR="000C4C5B" w:rsidRPr="00C15EF1" w:rsidRDefault="000C4C5B" w:rsidP="00EF6C8D">
      <w:pPr>
        <w:numPr>
          <w:ilvl w:val="1"/>
          <w:numId w:val="31"/>
        </w:numPr>
        <w:tabs>
          <w:tab w:val="left" w:pos="1554"/>
        </w:tabs>
        <w:kinsoku w:val="0"/>
        <w:overflowPunct w:val="0"/>
        <w:ind w:left="1560" w:hanging="426"/>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0CE7D1D1" w14:textId="77777777" w:rsidR="000C4C5B" w:rsidRPr="00C15EF1" w:rsidRDefault="000C4C5B" w:rsidP="00EF6C8D">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3468F819" w14:textId="77777777" w:rsidR="000C4C5B" w:rsidRPr="00C15EF1" w:rsidRDefault="000C4C5B" w:rsidP="00EF6C8D">
      <w:pPr>
        <w:numPr>
          <w:ilvl w:val="1"/>
          <w:numId w:val="31"/>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p>
    <w:p w14:paraId="3A02A143"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p w14:paraId="11F15A70" w14:textId="77777777" w:rsidR="000C4C5B" w:rsidRPr="00C15EF1" w:rsidRDefault="000C4C5B" w:rsidP="00EF6C8D">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ost</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73273F05"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43A995D5" w14:textId="77777777" w:rsidR="000C4C5B" w:rsidRPr="00C15EF1" w:rsidRDefault="000C4C5B" w:rsidP="00EF6C8D">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s;</w:t>
      </w:r>
    </w:p>
    <w:p w14:paraId="5BE5DF53"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w</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were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p>
    <w:p w14:paraId="1CB54FEB" w14:textId="77777777" w:rsidR="000C4C5B" w:rsidRPr="00C15EF1" w:rsidRDefault="000C4C5B" w:rsidP="00EF6C8D">
      <w:pPr>
        <w:numPr>
          <w:ilvl w:val="1"/>
          <w:numId w:val="31"/>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tests,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p>
    <w:p w14:paraId="72C798E6"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6E41A809"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2"/>
          <w:sz w:val="22"/>
          <w:szCs w:val="22"/>
        </w:rPr>
        <w:t>r</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s;</w:t>
      </w:r>
    </w:p>
    <w:p w14:paraId="67D86478"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73932B87"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6FF9D55F" w14:textId="77777777" w:rsidR="000C4C5B" w:rsidRPr="00C15EF1" w:rsidRDefault="000C4C5B" w:rsidP="00B37780">
      <w:pPr>
        <w:pStyle w:val="Heading2"/>
        <w:numPr>
          <w:ilvl w:val="0"/>
          <w:numId w:val="30"/>
        </w:numPr>
      </w:pPr>
      <w:bookmarkStart w:id="161" w:name="_Toc458927423"/>
      <w:bookmarkStart w:id="162" w:name="_Toc529270649"/>
      <w:r w:rsidRPr="00C15EF1">
        <w:rPr>
          <w:spacing w:val="-1"/>
        </w:rPr>
        <w:t>P</w:t>
      </w:r>
      <w:r w:rsidRPr="00C15EF1">
        <w:t>a</w:t>
      </w:r>
      <w:r w:rsidRPr="00C15EF1">
        <w:rPr>
          <w:spacing w:val="-1"/>
        </w:rPr>
        <w:t>s</w:t>
      </w:r>
      <w:r w:rsidRPr="00C15EF1">
        <w:t>t</w:t>
      </w:r>
      <w:r w:rsidRPr="00C15EF1">
        <w:rPr>
          <w:spacing w:val="-12"/>
        </w:rPr>
        <w:t xml:space="preserve"> </w:t>
      </w:r>
      <w:r w:rsidRPr="00C15EF1">
        <w:rPr>
          <w:spacing w:val="-1"/>
        </w:rPr>
        <w:t>P</w:t>
      </w:r>
      <w:r w:rsidRPr="00C15EF1">
        <w:rPr>
          <w:spacing w:val="1"/>
        </w:rPr>
        <w:t>r</w:t>
      </w:r>
      <w:r w:rsidRPr="00C15EF1">
        <w:t>e</w:t>
      </w:r>
      <w:r w:rsidRPr="00C15EF1">
        <w:rPr>
          <w:spacing w:val="-1"/>
        </w:rPr>
        <w:t>s</w:t>
      </w:r>
      <w:r w:rsidRPr="00C15EF1">
        <w:t>ident</w:t>
      </w:r>
      <w:bookmarkEnd w:id="161"/>
      <w:bookmarkEnd w:id="162"/>
    </w:p>
    <w:p w14:paraId="5E7B9D1D"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47474843"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ast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14AC0D4E" w14:textId="77777777" w:rsidR="000C4C5B" w:rsidRPr="00C15EF1" w:rsidRDefault="000C4C5B" w:rsidP="00EF6C8D">
      <w:pPr>
        <w:numPr>
          <w:ilvl w:val="1"/>
          <w:numId w:val="32"/>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27873072" w14:textId="77777777" w:rsidR="000C4C5B" w:rsidRPr="00C15EF1" w:rsidRDefault="000C4C5B" w:rsidP="00EF6C8D">
      <w:pPr>
        <w:numPr>
          <w:ilvl w:val="1"/>
          <w:numId w:val="32"/>
        </w:numPr>
        <w:tabs>
          <w:tab w:val="left" w:pos="1554"/>
        </w:tabs>
        <w:kinsoku w:val="0"/>
        <w:overflowPunct w:val="0"/>
        <w:ind w:left="1554" w:right="469"/>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5</w:t>
      </w:r>
    </w:p>
    <w:p w14:paraId="085A475B"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A701B8B" w14:textId="77777777" w:rsidR="000C4C5B" w:rsidRPr="00C15EF1" w:rsidRDefault="000C4C5B" w:rsidP="00B37780">
      <w:pPr>
        <w:pStyle w:val="Heading2"/>
        <w:numPr>
          <w:ilvl w:val="0"/>
          <w:numId w:val="30"/>
        </w:numPr>
      </w:pPr>
      <w:bookmarkStart w:id="163" w:name="_Toc458927424"/>
      <w:bookmarkStart w:id="164" w:name="_Toc529270650"/>
      <w:r w:rsidRPr="00C15EF1">
        <w:rPr>
          <w:spacing w:val="3"/>
        </w:rPr>
        <w:t>T</w:t>
      </w:r>
      <w:r w:rsidRPr="00C15EF1">
        <w:rPr>
          <w:spacing w:val="-1"/>
        </w:rPr>
        <w:t>r</w:t>
      </w:r>
      <w:r w:rsidRPr="00C15EF1">
        <w:t>e</w:t>
      </w:r>
      <w:r w:rsidRPr="00C15EF1">
        <w:rPr>
          <w:spacing w:val="-1"/>
        </w:rPr>
        <w:t>a</w:t>
      </w:r>
      <w:r w:rsidRPr="00C15EF1">
        <w:t>sur</w:t>
      </w:r>
      <w:r w:rsidRPr="00C15EF1">
        <w:rPr>
          <w:spacing w:val="1"/>
        </w:rPr>
        <w:t>e</w:t>
      </w:r>
      <w:r w:rsidRPr="00C15EF1">
        <w:t>r</w:t>
      </w:r>
      <w:bookmarkEnd w:id="163"/>
      <w:bookmarkEnd w:id="164"/>
    </w:p>
    <w:p w14:paraId="09DD60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CD6EF3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CA2DB0E"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7EBA8106" w14:textId="77777777" w:rsidR="000C4C5B" w:rsidRPr="00C15EF1" w:rsidRDefault="000C4C5B" w:rsidP="00EF6C8D">
      <w:pPr>
        <w:numPr>
          <w:ilvl w:val="1"/>
          <w:numId w:val="33"/>
        </w:numPr>
        <w:tabs>
          <w:tab w:val="left" w:pos="1554"/>
        </w:tabs>
        <w:kinsoku w:val="0"/>
        <w:overflowPunct w:val="0"/>
        <w:spacing w:line="239" w:lineRule="auto"/>
        <w:ind w:left="1418" w:right="228" w:hanging="28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aid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 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nch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order;</w:t>
      </w:r>
    </w:p>
    <w:p w14:paraId="53F4B452"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nk</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wi</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 or Vice President;</w:t>
      </w:r>
    </w:p>
    <w:p w14:paraId="6DB6926A"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101BEA8A" w14:textId="77777777" w:rsidR="000C4C5B" w:rsidRPr="00C15EF1" w:rsidRDefault="000C4C5B" w:rsidP="00EF6C8D">
      <w:pPr>
        <w:numPr>
          <w:ilvl w:val="1"/>
          <w:numId w:val="33"/>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1A0177B1"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4"/>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455986AF" w14:textId="77777777" w:rsidR="000C4C5B" w:rsidRPr="00C15EF1" w:rsidRDefault="000C4C5B" w:rsidP="00EF6C8D">
      <w:pPr>
        <w:numPr>
          <w:ilvl w:val="1"/>
          <w:numId w:val="33"/>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us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690C90F" w14:textId="77777777" w:rsidR="000C4C5B" w:rsidRPr="00C15EF1" w:rsidRDefault="000C4C5B" w:rsidP="00EF6C8D">
      <w:pPr>
        <w:numPr>
          <w:ilvl w:val="1"/>
          <w:numId w:val="33"/>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records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p>
    <w:p w14:paraId="4B7E03FD"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ge</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 or review</w:t>
      </w:r>
      <w:r w:rsidRPr="00C15EF1">
        <w:rPr>
          <w:rFonts w:asciiTheme="minorHAnsi" w:hAnsiTheme="minorHAnsi" w:cstheme="minorHAnsi"/>
          <w:sz w:val="22"/>
          <w:szCs w:val="22"/>
        </w:rPr>
        <w:t>;</w:t>
      </w:r>
    </w:p>
    <w:p w14:paraId="3C6BDBF3" w14:textId="77777777" w:rsidR="000C4C5B" w:rsidRPr="00C15EF1" w:rsidRDefault="000C4C5B" w:rsidP="00EF6C8D">
      <w:pPr>
        <w:numPr>
          <w:ilvl w:val="1"/>
          <w:numId w:val="33"/>
        </w:numPr>
        <w:tabs>
          <w:tab w:val="left" w:pos="1554"/>
        </w:tabs>
        <w:kinsoku w:val="0"/>
        <w:overflowPunct w:val="0"/>
        <w:spacing w:before="1" w:line="230" w:lineRule="exact"/>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0E1C75B" w14:textId="77777777" w:rsidR="000C4C5B" w:rsidRPr="00C15EF1" w:rsidRDefault="000C4C5B" w:rsidP="00EF6C8D">
      <w:pPr>
        <w:numPr>
          <w:ilvl w:val="1"/>
          <w:numId w:val="33"/>
        </w:numPr>
        <w:tabs>
          <w:tab w:val="left" w:pos="1554"/>
        </w:tabs>
        <w:kinsoku w:val="0"/>
        <w:overflowPunct w:val="0"/>
        <w:spacing w:line="224"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ur</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40A9ABE0"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48338498" w14:textId="77777777" w:rsidR="000C4C5B" w:rsidRPr="00C15EF1" w:rsidRDefault="000C4C5B" w:rsidP="00B37780">
      <w:pPr>
        <w:pStyle w:val="Heading2"/>
        <w:numPr>
          <w:ilvl w:val="0"/>
          <w:numId w:val="30"/>
        </w:numPr>
      </w:pPr>
      <w:bookmarkStart w:id="165" w:name="_Toc458927425"/>
      <w:bookmarkStart w:id="166" w:name="_Toc529270651"/>
      <w:r w:rsidRPr="00C15EF1">
        <w:rPr>
          <w:spacing w:val="-1"/>
        </w:rPr>
        <w:t>S</w:t>
      </w:r>
      <w:r w:rsidRPr="00C15EF1">
        <w:t>e</w:t>
      </w:r>
      <w:r w:rsidRPr="00C15EF1">
        <w:rPr>
          <w:spacing w:val="1"/>
        </w:rPr>
        <w:t>c</w:t>
      </w:r>
      <w:r w:rsidRPr="00C15EF1">
        <w:rPr>
          <w:spacing w:val="-1"/>
        </w:rPr>
        <w:t>r</w:t>
      </w:r>
      <w:r w:rsidRPr="00C15EF1">
        <w:t>et</w:t>
      </w:r>
      <w:r w:rsidRPr="00C15EF1">
        <w:rPr>
          <w:spacing w:val="2"/>
        </w:rPr>
        <w:t>a</w:t>
      </w:r>
      <w:r w:rsidRPr="00C15EF1">
        <w:rPr>
          <w:spacing w:val="1"/>
        </w:rPr>
        <w:t>r</w:t>
      </w:r>
      <w:r w:rsidRPr="00C15EF1">
        <w:t>y</w:t>
      </w:r>
      <w:bookmarkEnd w:id="165"/>
      <w:bookmarkEnd w:id="166"/>
    </w:p>
    <w:p w14:paraId="7B729B5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76BEA74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ecret</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0B23679F"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684AEDBD" w14:textId="77777777" w:rsidR="000C4C5B" w:rsidRPr="00C15EF1" w:rsidRDefault="000C4C5B" w:rsidP="00EF6C8D">
      <w:pPr>
        <w:numPr>
          <w:ilvl w:val="1"/>
          <w:numId w:val="34"/>
        </w:numPr>
        <w:tabs>
          <w:tab w:val="left" w:pos="1554"/>
        </w:tabs>
        <w:kinsoku w:val="0"/>
        <w:overflowPunct w:val="0"/>
        <w:ind w:left="1560" w:right="363" w:hanging="426"/>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record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urate</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ose</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D8F6798" w14:textId="77777777" w:rsidR="000C4C5B" w:rsidRPr="00C15EF1" w:rsidRDefault="000C4C5B" w:rsidP="00EF6C8D">
      <w:pPr>
        <w:numPr>
          <w:ilvl w:val="1"/>
          <w:numId w:val="34"/>
        </w:numPr>
        <w:tabs>
          <w:tab w:val="left" w:pos="1554"/>
        </w:tabs>
        <w:kinsoku w:val="0"/>
        <w:overflowPunct w:val="0"/>
        <w:ind w:left="1554" w:right="450"/>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Due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p>
    <w:p w14:paraId="2185F655" w14:textId="77777777" w:rsidR="000C4C5B" w:rsidRPr="00C15EF1" w:rsidRDefault="000C4C5B" w:rsidP="00EF6C8D">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2B47D2A1" w14:textId="77777777" w:rsidR="000C4C5B" w:rsidRPr="00C15EF1" w:rsidRDefault="000C4C5B" w:rsidP="00EF6C8D">
      <w:pPr>
        <w:numPr>
          <w:ilvl w:val="1"/>
          <w:numId w:val="34"/>
        </w:numPr>
        <w:tabs>
          <w:tab w:val="left" w:pos="1554"/>
        </w:tabs>
        <w:kinsoku w:val="0"/>
        <w:overflowPunct w:val="0"/>
        <w:ind w:left="1554" w:right="632"/>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7"/>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D68235B" w14:textId="77777777" w:rsidR="000C4C5B" w:rsidRPr="00C15EF1" w:rsidRDefault="000C4C5B" w:rsidP="00EF6C8D">
      <w:pPr>
        <w:numPr>
          <w:ilvl w:val="1"/>
          <w:numId w:val="3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ecure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BGL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ons</w:t>
      </w:r>
      <w:r w:rsidRPr="00C15EF1">
        <w:rPr>
          <w:rFonts w:asciiTheme="minorHAnsi" w:hAnsiTheme="minorHAnsi" w:cstheme="minorHAnsi"/>
          <w:sz w:val="22"/>
          <w:szCs w:val="22"/>
        </w:rPr>
        <w:t>);</w:t>
      </w:r>
    </w:p>
    <w:p w14:paraId="1F215518" w14:textId="77777777" w:rsidR="000C4C5B" w:rsidRPr="00C15EF1" w:rsidRDefault="000C4C5B" w:rsidP="00EF6C8D">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5CCA371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4B017C4" w14:textId="77777777" w:rsidR="000C4C5B" w:rsidRPr="00C15EF1" w:rsidRDefault="000C4C5B" w:rsidP="00B37780">
      <w:pPr>
        <w:pStyle w:val="Heading2"/>
        <w:numPr>
          <w:ilvl w:val="0"/>
          <w:numId w:val="30"/>
        </w:numPr>
      </w:pPr>
      <w:bookmarkStart w:id="167" w:name="_Toc458927426"/>
      <w:bookmarkStart w:id="168" w:name="_Toc529270652"/>
      <w:r w:rsidRPr="00C15EF1">
        <w:t>Repr</w:t>
      </w:r>
      <w:r w:rsidRPr="00C15EF1">
        <w:rPr>
          <w:spacing w:val="1"/>
        </w:rPr>
        <w:t>e</w:t>
      </w:r>
      <w:r w:rsidRPr="00C15EF1">
        <w:t>s</w:t>
      </w:r>
      <w:r w:rsidRPr="00C15EF1">
        <w:rPr>
          <w:spacing w:val="-1"/>
        </w:rPr>
        <w:t>e</w:t>
      </w:r>
      <w:r w:rsidRPr="00C15EF1">
        <w:t>ntati</w:t>
      </w:r>
      <w:r w:rsidRPr="00C15EF1">
        <w:rPr>
          <w:spacing w:val="2"/>
        </w:rPr>
        <w:t>v</w:t>
      </w:r>
      <w:r w:rsidRPr="00C15EF1">
        <w:t>e</w:t>
      </w:r>
      <w:r w:rsidRPr="00C15EF1">
        <w:rPr>
          <w:spacing w:val="-11"/>
        </w:rPr>
        <w:t xml:space="preserve"> </w:t>
      </w:r>
      <w:r w:rsidRPr="00C15EF1">
        <w:t>to</w:t>
      </w:r>
      <w:r w:rsidRPr="00C15EF1">
        <w:rPr>
          <w:spacing w:val="-9"/>
        </w:rPr>
        <w:t xml:space="preserve"> </w:t>
      </w:r>
      <w:r w:rsidRPr="00C15EF1">
        <w:t>Ringet</w:t>
      </w:r>
      <w:r w:rsidRPr="00C15EF1">
        <w:rPr>
          <w:spacing w:val="3"/>
        </w:rPr>
        <w:t>t</w:t>
      </w:r>
      <w:r w:rsidRPr="00C15EF1">
        <w:t>e</w:t>
      </w:r>
      <w:r w:rsidRPr="00C15EF1">
        <w:rPr>
          <w:spacing w:val="-7"/>
        </w:rPr>
        <w:t xml:space="preserve"> </w:t>
      </w:r>
      <w:r w:rsidRPr="00C15EF1">
        <w:rPr>
          <w:spacing w:val="-6"/>
        </w:rPr>
        <w:t>A</w:t>
      </w:r>
      <w:r w:rsidRPr="00C15EF1">
        <w:t>lb</w:t>
      </w:r>
      <w:r w:rsidRPr="00C15EF1">
        <w:rPr>
          <w:spacing w:val="2"/>
        </w:rPr>
        <w:t>e</w:t>
      </w:r>
      <w:r w:rsidRPr="00C15EF1">
        <w:rPr>
          <w:spacing w:val="-1"/>
        </w:rPr>
        <w:t>r</w:t>
      </w:r>
      <w:r w:rsidRPr="00C15EF1">
        <w:t>ta</w:t>
      </w:r>
      <w:bookmarkEnd w:id="167"/>
      <w:bookmarkEnd w:id="168"/>
    </w:p>
    <w:p w14:paraId="028C8CB4"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64FE8857" w14:textId="77777777" w:rsidR="000C4C5B" w:rsidRPr="00C15EF1" w:rsidRDefault="000C4C5B" w:rsidP="000C4C5B">
      <w:pPr>
        <w:kinsoku w:val="0"/>
        <w:overflowPunct w:val="0"/>
        <w:spacing w:before="74"/>
        <w:ind w:left="619"/>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13C15F3B"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C6F1AF2" w14:textId="77777777" w:rsidR="000C4C5B" w:rsidRPr="00C15EF1" w:rsidRDefault="000C4C5B" w:rsidP="00EF6C8D">
      <w:pPr>
        <w:numPr>
          <w:ilvl w:val="1"/>
          <w:numId w:val="35"/>
        </w:numPr>
        <w:tabs>
          <w:tab w:val="left" w:pos="1554"/>
        </w:tabs>
        <w:kinsoku w:val="0"/>
        <w:overflowPunct w:val="0"/>
        <w:ind w:left="1418" w:right="785" w:hanging="28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ol</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ard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Z</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4D699ED0" w14:textId="77777777" w:rsidR="000C4C5B" w:rsidRPr="00C15EF1" w:rsidRDefault="000C4C5B" w:rsidP="00EF6C8D">
      <w:pPr>
        <w:numPr>
          <w:ilvl w:val="1"/>
          <w:numId w:val="3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rocess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67FE76CA" w14:textId="77777777" w:rsidR="000C4C5B" w:rsidRPr="00C15EF1" w:rsidRDefault="000C4C5B" w:rsidP="00EF6C8D">
      <w:pPr>
        <w:numPr>
          <w:ilvl w:val="1"/>
          <w:numId w:val="3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w:t>
      </w:r>
    </w:p>
    <w:p w14:paraId="28200C6F" w14:textId="77777777" w:rsidR="000C4C5B" w:rsidRPr="00C15EF1" w:rsidRDefault="000C4C5B" w:rsidP="000C4C5B">
      <w:pPr>
        <w:tabs>
          <w:tab w:val="left" w:pos="1554"/>
        </w:tabs>
        <w:kinsoku w:val="0"/>
        <w:overflowPunct w:val="0"/>
        <w:rPr>
          <w:rFonts w:asciiTheme="minorHAnsi" w:hAnsiTheme="minorHAnsi" w:cstheme="minorHAnsi"/>
          <w:sz w:val="22"/>
          <w:szCs w:val="22"/>
        </w:rPr>
      </w:pPr>
    </w:p>
    <w:p w14:paraId="7089CB20" w14:textId="77777777" w:rsidR="000C4C5B" w:rsidRPr="00C15EF1" w:rsidRDefault="000C4C5B" w:rsidP="000C4C5B">
      <w:pPr>
        <w:kinsoku w:val="0"/>
        <w:overflowPunct w:val="0"/>
        <w:spacing w:before="7" w:line="130" w:lineRule="exact"/>
        <w:rPr>
          <w:rFonts w:asciiTheme="minorHAnsi" w:hAnsiTheme="minorHAnsi" w:cstheme="minorHAnsi"/>
          <w:sz w:val="22"/>
          <w:szCs w:val="22"/>
        </w:rPr>
      </w:pPr>
    </w:p>
    <w:p w14:paraId="71426B6E" w14:textId="77777777" w:rsidR="000C4C5B" w:rsidRPr="00C15EF1" w:rsidRDefault="000C4C5B" w:rsidP="00B37780">
      <w:pPr>
        <w:pStyle w:val="Heading2"/>
        <w:numPr>
          <w:ilvl w:val="0"/>
          <w:numId w:val="30"/>
        </w:numPr>
      </w:pPr>
      <w:bookmarkStart w:id="169" w:name="_Toc529270653"/>
      <w:r w:rsidRPr="00C15EF1">
        <w:t>B</w:t>
      </w:r>
      <w:r w:rsidRPr="00C15EF1">
        <w:rPr>
          <w:spacing w:val="1"/>
        </w:rPr>
        <w:t>G</w:t>
      </w:r>
      <w:r w:rsidRPr="00C15EF1">
        <w:t>L</w:t>
      </w:r>
      <w:r w:rsidRPr="00C15EF1">
        <w:rPr>
          <w:spacing w:val="-9"/>
        </w:rPr>
        <w:t xml:space="preserve"> </w:t>
      </w:r>
      <w:r w:rsidRPr="00C15EF1">
        <w:t>Refer</w:t>
      </w:r>
      <w:r w:rsidRPr="00C15EF1">
        <w:rPr>
          <w:spacing w:val="1"/>
        </w:rPr>
        <w:t>e</w:t>
      </w:r>
      <w:r w:rsidRPr="00C15EF1">
        <w:t>e-</w:t>
      </w:r>
      <w:r w:rsidRPr="00C15EF1">
        <w:rPr>
          <w:spacing w:val="-1"/>
        </w:rPr>
        <w:t>I</w:t>
      </w:r>
      <w:r w:rsidRPr="00C15EF1">
        <w:t>n-Chief</w:t>
      </w:r>
      <w:bookmarkEnd w:id="169"/>
    </w:p>
    <w:p w14:paraId="1C204EE1"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E7EC137" w14:textId="77777777" w:rsidR="000C4C5B" w:rsidRPr="00C15EF1" w:rsidRDefault="000C4C5B" w:rsidP="005B38FB">
      <w:pPr>
        <w:kinsoku w:val="0"/>
        <w:overflowPunct w:val="0"/>
        <w:spacing w:before="74"/>
        <w:ind w:right="501" w:firstLine="630"/>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3"/>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arily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7FC72CA6" w14:textId="77777777" w:rsidR="000C4C5B" w:rsidRPr="00C15EF1" w:rsidRDefault="000C4C5B" w:rsidP="000C4C5B">
      <w:pPr>
        <w:kinsoku w:val="0"/>
        <w:overflowPunct w:val="0"/>
        <w:spacing w:before="9" w:line="220" w:lineRule="exact"/>
        <w:rPr>
          <w:rFonts w:asciiTheme="minorHAnsi" w:hAnsiTheme="minorHAnsi" w:cstheme="minorHAnsi"/>
          <w:sz w:val="22"/>
          <w:szCs w:val="22"/>
        </w:rPr>
      </w:pPr>
    </w:p>
    <w:p w14:paraId="1708DC0F" w14:textId="77777777" w:rsidR="000C4C5B" w:rsidRPr="00C15EF1" w:rsidRDefault="000C4C5B" w:rsidP="00EF6C8D">
      <w:pPr>
        <w:numPr>
          <w:ilvl w:val="1"/>
          <w:numId w:val="36"/>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w:t>
      </w:r>
    </w:p>
    <w:p w14:paraId="49EEF9C0" w14:textId="77777777" w:rsidR="000C4C5B" w:rsidRPr="00C15EF1" w:rsidRDefault="000C4C5B" w:rsidP="00EF6C8D">
      <w:pPr>
        <w:numPr>
          <w:ilvl w:val="1"/>
          <w:numId w:val="36"/>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uss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j</w:t>
      </w:r>
      <w:r w:rsidRPr="00C15EF1">
        <w:rPr>
          <w:rFonts w:asciiTheme="minorHAnsi" w:hAnsiTheme="minorHAnsi" w:cstheme="minorHAnsi"/>
          <w:sz w:val="22"/>
          <w:szCs w:val="22"/>
        </w:rPr>
        <w:t>ect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6741A2D0" w14:textId="35578560" w:rsidR="000C4C5B" w:rsidRPr="00C15EF1" w:rsidRDefault="000C4C5B" w:rsidP="00EF6C8D">
      <w:pPr>
        <w:numPr>
          <w:ilvl w:val="1"/>
          <w:numId w:val="36"/>
        </w:numPr>
        <w:tabs>
          <w:tab w:val="left" w:pos="1554"/>
        </w:tabs>
        <w:kinsoku w:val="0"/>
        <w:overflowPunct w:val="0"/>
        <w:spacing w:before="5" w:line="228" w:lineRule="exact"/>
        <w:ind w:left="1554" w:right="166"/>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3"/>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p>
    <w:p w14:paraId="0B6043B1" w14:textId="10673BD4" w:rsidR="000C4C5B" w:rsidRPr="00C15EF1" w:rsidRDefault="000C4C5B"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636EFC8B" w14:textId="46317FC2" w:rsidR="00477D02" w:rsidRPr="00C15EF1" w:rsidRDefault="00477D02"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Be a liaison between the BGL Executive and NARRA;</w:t>
      </w:r>
    </w:p>
    <w:p w14:paraId="73FF0DE4" w14:textId="414B97DD" w:rsidR="00477D02" w:rsidRPr="00C15EF1" w:rsidRDefault="00477D02"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Ensure Officials know which League rules and policies they are required to know and administer; and</w:t>
      </w:r>
    </w:p>
    <w:p w14:paraId="0C0DD84C" w14:textId="2EEC776F" w:rsidR="00477D02" w:rsidRPr="00C15EF1" w:rsidRDefault="00477D02"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Support NARRA</w:t>
      </w:r>
      <w:r w:rsidR="00C17973" w:rsidRPr="00C15EF1">
        <w:rPr>
          <w:rFonts w:asciiTheme="minorHAnsi" w:hAnsiTheme="minorHAnsi" w:cstheme="minorHAnsi"/>
          <w:sz w:val="22"/>
          <w:szCs w:val="22"/>
        </w:rPr>
        <w:t>/BGL</w:t>
      </w:r>
      <w:r w:rsidRPr="00C15EF1">
        <w:rPr>
          <w:rFonts w:asciiTheme="minorHAnsi" w:hAnsiTheme="minorHAnsi" w:cstheme="minorHAnsi"/>
          <w:sz w:val="22"/>
          <w:szCs w:val="22"/>
        </w:rPr>
        <w:t xml:space="preserve"> initiatives to develop Officials</w:t>
      </w:r>
    </w:p>
    <w:p w14:paraId="21DE8D72" w14:textId="77777777" w:rsidR="005B38FB" w:rsidRPr="00C15EF1" w:rsidRDefault="005B38FB" w:rsidP="005B38FB">
      <w:pPr>
        <w:tabs>
          <w:tab w:val="left" w:pos="1554"/>
        </w:tabs>
        <w:kinsoku w:val="0"/>
        <w:overflowPunct w:val="0"/>
        <w:spacing w:line="228" w:lineRule="exact"/>
        <w:rPr>
          <w:rFonts w:asciiTheme="minorHAnsi" w:hAnsiTheme="minorHAnsi" w:cstheme="minorHAnsi"/>
          <w:sz w:val="22"/>
          <w:szCs w:val="22"/>
        </w:rPr>
      </w:pPr>
    </w:p>
    <w:p w14:paraId="2A51C4C9" w14:textId="37AC4EC3" w:rsidR="005B38FB" w:rsidRPr="00C15EF1" w:rsidRDefault="005B38FB" w:rsidP="005B38FB">
      <w:pPr>
        <w:tabs>
          <w:tab w:val="left" w:pos="1554"/>
        </w:tabs>
        <w:kinsoku w:val="0"/>
        <w:overflowPunct w:val="0"/>
        <w:spacing w:line="228" w:lineRule="exact"/>
        <w:ind w:left="630"/>
        <w:rPr>
          <w:rFonts w:asciiTheme="minorHAnsi" w:hAnsiTheme="minorHAnsi" w:cstheme="minorHAnsi"/>
          <w:sz w:val="22"/>
          <w:szCs w:val="22"/>
        </w:rPr>
      </w:pPr>
      <w:r w:rsidRPr="00C15EF1">
        <w:rPr>
          <w:rFonts w:asciiTheme="minorHAnsi" w:hAnsiTheme="minorHAnsi" w:cstheme="minorHAnsi"/>
          <w:sz w:val="22"/>
          <w:szCs w:val="22"/>
        </w:rPr>
        <w:t xml:space="preserve">In the absence of </w:t>
      </w:r>
      <w:r w:rsidR="003408B9" w:rsidRPr="00C15EF1">
        <w:rPr>
          <w:rFonts w:asciiTheme="minorHAnsi" w:hAnsiTheme="minorHAnsi" w:cstheme="minorHAnsi"/>
          <w:sz w:val="22"/>
          <w:szCs w:val="22"/>
        </w:rPr>
        <w:t>the BGL Referee-In-Chief, or if the role is vacant, the BGL Executive may ask the NAARA President to fill the position on an “as-needed” basis.</w:t>
      </w:r>
    </w:p>
    <w:p w14:paraId="07118E02"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478198C0" w14:textId="77777777" w:rsidR="000C4C5B" w:rsidRPr="00C15EF1" w:rsidRDefault="000C4C5B" w:rsidP="00B37780">
      <w:pPr>
        <w:pStyle w:val="Heading2"/>
        <w:numPr>
          <w:ilvl w:val="0"/>
          <w:numId w:val="30"/>
        </w:numPr>
      </w:pPr>
      <w:bookmarkStart w:id="170" w:name="_Toc458927427"/>
      <w:bookmarkStart w:id="171" w:name="_Toc529270654"/>
      <w:r w:rsidRPr="00C15EF1">
        <w:t>B</w:t>
      </w:r>
      <w:r w:rsidRPr="00C15EF1">
        <w:rPr>
          <w:spacing w:val="1"/>
        </w:rPr>
        <w:t>G</w:t>
      </w:r>
      <w:r w:rsidRPr="00C15EF1">
        <w:t>L</w:t>
      </w:r>
      <w:r w:rsidRPr="00C15EF1">
        <w:rPr>
          <w:spacing w:val="-16"/>
        </w:rPr>
        <w:t xml:space="preserve"> </w:t>
      </w:r>
      <w:r w:rsidRPr="00C15EF1">
        <w:rPr>
          <w:spacing w:val="-1"/>
        </w:rPr>
        <w:t>S</w:t>
      </w:r>
      <w:r w:rsidRPr="00C15EF1">
        <w:t>tatistic</w:t>
      </w:r>
      <w:r w:rsidRPr="00C15EF1">
        <w:rPr>
          <w:spacing w:val="1"/>
        </w:rPr>
        <w:t>i</w:t>
      </w:r>
      <w:r w:rsidRPr="00C15EF1">
        <w:t>an</w:t>
      </w:r>
      <w:bookmarkEnd w:id="170"/>
      <w:bookmarkEnd w:id="171"/>
    </w:p>
    <w:p w14:paraId="51CDD62A" w14:textId="77777777" w:rsidR="000C4C5B" w:rsidRPr="00C15EF1" w:rsidRDefault="000C4C5B" w:rsidP="000C4C5B">
      <w:pPr>
        <w:kinsoku w:val="0"/>
        <w:overflowPunct w:val="0"/>
        <w:spacing w:before="8" w:line="150" w:lineRule="exact"/>
        <w:rPr>
          <w:rFonts w:asciiTheme="minorHAnsi" w:hAnsiTheme="minorHAnsi" w:cstheme="minorHAnsi"/>
          <w:sz w:val="22"/>
          <w:szCs w:val="22"/>
        </w:rPr>
      </w:pPr>
    </w:p>
    <w:p w14:paraId="609DEFFC"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60C7183"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466B75B2" w14:textId="77777777" w:rsidR="000C4C5B" w:rsidRPr="00C15EF1" w:rsidRDefault="000C4C5B" w:rsidP="00EF6C8D">
      <w:pPr>
        <w:numPr>
          <w:ilvl w:val="1"/>
          <w:numId w:val="37"/>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p>
    <w:p w14:paraId="238F15F7" w14:textId="77777777" w:rsidR="000C4C5B" w:rsidRPr="00C15EF1" w:rsidRDefault="000C4C5B" w:rsidP="00EF6C8D">
      <w:pPr>
        <w:numPr>
          <w:ilvl w:val="1"/>
          <w:numId w:val="37"/>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p>
    <w:p w14:paraId="49279927" w14:textId="77777777" w:rsidR="002035EB" w:rsidRPr="00C15EF1" w:rsidRDefault="000C4C5B" w:rsidP="00EF6C8D">
      <w:pPr>
        <w:numPr>
          <w:ilvl w:val="1"/>
          <w:numId w:val="37"/>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B00830F" w14:textId="0822427E" w:rsidR="000C4C5B" w:rsidRPr="00C15EF1" w:rsidRDefault="000C4C5B" w:rsidP="00EF6C8D">
      <w:pPr>
        <w:numPr>
          <w:ilvl w:val="1"/>
          <w:numId w:val="37"/>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z w:val="22"/>
          <w:szCs w:val="22"/>
        </w:rPr>
        <w:t>Not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 xml:space="preserve">es. </w:t>
      </w:r>
    </w:p>
    <w:p w14:paraId="7DB0A040"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7C00B43A" w14:textId="77777777" w:rsidR="000C4C5B" w:rsidRPr="00C15EF1" w:rsidRDefault="000C4C5B" w:rsidP="00B37780">
      <w:pPr>
        <w:pStyle w:val="Heading2"/>
        <w:numPr>
          <w:ilvl w:val="0"/>
          <w:numId w:val="30"/>
        </w:numPr>
      </w:pPr>
      <w:bookmarkStart w:id="172" w:name="_Toc458927428"/>
      <w:bookmarkStart w:id="173" w:name="_Toc529270655"/>
      <w:r w:rsidRPr="00C15EF1">
        <w:t>B</w:t>
      </w:r>
      <w:r w:rsidRPr="00C15EF1">
        <w:rPr>
          <w:spacing w:val="1"/>
        </w:rPr>
        <w:t>G</w:t>
      </w:r>
      <w:r w:rsidRPr="00C15EF1">
        <w:t>L</w:t>
      </w:r>
      <w:r w:rsidRPr="00C15EF1">
        <w:rPr>
          <w:spacing w:val="-15"/>
        </w:rPr>
        <w:t xml:space="preserve"> </w:t>
      </w:r>
      <w:r w:rsidRPr="00C15EF1">
        <w:rPr>
          <w:spacing w:val="-1"/>
        </w:rPr>
        <w:t>S</w:t>
      </w:r>
      <w:r w:rsidRPr="00C15EF1">
        <w:t>chedu</w:t>
      </w:r>
      <w:r w:rsidRPr="00C15EF1">
        <w:rPr>
          <w:spacing w:val="2"/>
        </w:rPr>
        <w:t>l</w:t>
      </w:r>
      <w:r w:rsidRPr="00C15EF1">
        <w:t>er</w:t>
      </w:r>
      <w:bookmarkEnd w:id="172"/>
      <w:bookmarkEnd w:id="173"/>
    </w:p>
    <w:p w14:paraId="420F146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578D71B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6850D804"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007BFD6E" w14:textId="77777777" w:rsidR="000C4C5B" w:rsidRPr="00C15EF1" w:rsidRDefault="000C4C5B" w:rsidP="00EF6C8D">
      <w:pPr>
        <w:numPr>
          <w:ilvl w:val="1"/>
          <w:numId w:val="38"/>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p>
    <w:p w14:paraId="2FB60E9F" w14:textId="77777777" w:rsidR="000C4C5B" w:rsidRPr="00C15EF1" w:rsidRDefault="000C4C5B" w:rsidP="00EF6C8D">
      <w:pPr>
        <w:numPr>
          <w:ilvl w:val="1"/>
          <w:numId w:val="38"/>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es;</w:t>
      </w:r>
    </w:p>
    <w:p w14:paraId="765BC34D" w14:textId="77777777" w:rsidR="000C4C5B" w:rsidRPr="00C15EF1" w:rsidRDefault="000C4C5B" w:rsidP="00EF6C8D">
      <w:pPr>
        <w:numPr>
          <w:ilvl w:val="1"/>
          <w:numId w:val="38"/>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396048A3" w14:textId="77777777" w:rsidR="000C4C5B" w:rsidRPr="00C15EF1" w:rsidRDefault="000C4C5B" w:rsidP="000C4C5B">
      <w:pPr>
        <w:kinsoku w:val="0"/>
        <w:overflowPunct w:val="0"/>
        <w:spacing w:before="14" w:line="220" w:lineRule="exact"/>
        <w:rPr>
          <w:rFonts w:asciiTheme="minorHAnsi" w:hAnsiTheme="minorHAnsi" w:cstheme="minorHAnsi"/>
          <w:sz w:val="22"/>
          <w:szCs w:val="22"/>
        </w:rPr>
      </w:pPr>
    </w:p>
    <w:p w14:paraId="3DCF6769"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58BF0AF3" w14:textId="77777777" w:rsidR="000C4C5B" w:rsidRPr="00C15EF1" w:rsidRDefault="00804A5E" w:rsidP="000C4C5B">
      <w:pPr>
        <w:kinsoku w:val="0"/>
        <w:overflowPunct w:val="0"/>
        <w:spacing w:line="228" w:lineRule="exact"/>
        <w:ind w:left="2995"/>
        <w:rPr>
          <w:rFonts w:asciiTheme="minorHAnsi" w:hAnsiTheme="minorHAnsi" w:cstheme="minorHAnsi"/>
          <w:color w:val="000000"/>
          <w:sz w:val="22"/>
          <w:szCs w:val="22"/>
        </w:rPr>
      </w:pPr>
      <w:hyperlink r:id="rId15" w:history="1">
        <w:r w:rsidR="000C4C5B" w:rsidRPr="00C15EF1">
          <w:rPr>
            <w:rFonts w:asciiTheme="minorHAnsi" w:hAnsiTheme="minorHAnsi" w:cstheme="minorHAnsi"/>
            <w:color w:val="0000FF"/>
            <w:spacing w:val="1"/>
            <w:sz w:val="22"/>
            <w:szCs w:val="22"/>
            <w:u w:val="single"/>
          </w:rPr>
          <w:t>scheduler@blackgoldleague.com</w:t>
        </w:r>
      </w:hyperlink>
    </w:p>
    <w:p w14:paraId="3413E405" w14:textId="77777777" w:rsidR="000C4C5B" w:rsidRPr="00C15EF1" w:rsidRDefault="000C4C5B" w:rsidP="000C4C5B">
      <w:pPr>
        <w:kinsoku w:val="0"/>
        <w:overflowPunct w:val="0"/>
        <w:spacing w:before="9" w:line="100" w:lineRule="exact"/>
        <w:rPr>
          <w:rFonts w:asciiTheme="minorHAnsi" w:hAnsiTheme="minorHAnsi" w:cstheme="minorHAnsi"/>
          <w:sz w:val="22"/>
          <w:szCs w:val="22"/>
        </w:rPr>
      </w:pPr>
    </w:p>
    <w:p w14:paraId="7A1F6230" w14:textId="77777777" w:rsidR="000C4C5B" w:rsidRPr="00C15EF1" w:rsidRDefault="000C4C5B" w:rsidP="00B37780">
      <w:pPr>
        <w:pStyle w:val="Heading2"/>
        <w:numPr>
          <w:ilvl w:val="0"/>
          <w:numId w:val="30"/>
        </w:numPr>
      </w:pPr>
      <w:bookmarkStart w:id="174" w:name="_Toc458927429"/>
      <w:bookmarkStart w:id="175" w:name="_Toc529270656"/>
      <w:r w:rsidRPr="00C15EF1">
        <w:t>B</w:t>
      </w:r>
      <w:r w:rsidRPr="00C15EF1">
        <w:rPr>
          <w:spacing w:val="1"/>
        </w:rPr>
        <w:t>G</w:t>
      </w:r>
      <w:r w:rsidRPr="00C15EF1">
        <w:t>L</w:t>
      </w:r>
      <w:r w:rsidRPr="00C15EF1">
        <w:rPr>
          <w:spacing w:val="-11"/>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9"/>
        </w:rPr>
        <w:t xml:space="preserve"> </w:t>
      </w:r>
      <w:r w:rsidRPr="00C15EF1">
        <w:rPr>
          <w:spacing w:val="-1"/>
        </w:rPr>
        <w:t>S</w:t>
      </w:r>
      <w:r w:rsidRPr="00C15EF1">
        <w:t>chedu</w:t>
      </w:r>
      <w:r w:rsidRPr="00C15EF1">
        <w:rPr>
          <w:spacing w:val="2"/>
        </w:rPr>
        <w:t>l</w:t>
      </w:r>
      <w:r w:rsidRPr="00C15EF1">
        <w:t>er</w:t>
      </w:r>
      <w:bookmarkEnd w:id="174"/>
      <w:bookmarkEnd w:id="175"/>
    </w:p>
    <w:p w14:paraId="2106CB7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CB96496"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U10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2"/>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ul</w:t>
      </w:r>
      <w:r w:rsidRPr="00C15EF1">
        <w:rPr>
          <w:rFonts w:asciiTheme="minorHAnsi" w:hAnsiTheme="minorHAnsi" w:cstheme="minorHAnsi"/>
          <w:sz w:val="22"/>
          <w:szCs w:val="22"/>
        </w:rPr>
        <w:t xml:space="preserve">er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to</w:t>
      </w:r>
      <w:r w:rsidRPr="00C15EF1">
        <w:rPr>
          <w:rFonts w:asciiTheme="minorHAnsi" w:hAnsiTheme="minorHAnsi" w:cstheme="minorHAnsi"/>
          <w:sz w:val="22"/>
          <w:szCs w:val="22"/>
        </w:rPr>
        <w:t>:</w:t>
      </w:r>
    </w:p>
    <w:p w14:paraId="0F5490BB" w14:textId="77777777" w:rsidR="000C4C5B" w:rsidRPr="00C15EF1" w:rsidRDefault="000C4C5B" w:rsidP="000C4C5B">
      <w:pPr>
        <w:kinsoku w:val="0"/>
        <w:overflowPunct w:val="0"/>
        <w:spacing w:before="18" w:line="220" w:lineRule="exact"/>
        <w:rPr>
          <w:rFonts w:asciiTheme="minorHAnsi" w:hAnsiTheme="minorHAnsi" w:cstheme="minorHAnsi"/>
          <w:sz w:val="22"/>
          <w:szCs w:val="22"/>
        </w:rPr>
      </w:pPr>
    </w:p>
    <w:p w14:paraId="3A411F4A" w14:textId="523DB9C0" w:rsidR="000C4C5B" w:rsidRPr="00C15EF1" w:rsidRDefault="000C4C5B" w:rsidP="00EF6C8D">
      <w:pPr>
        <w:numPr>
          <w:ilvl w:val="1"/>
          <w:numId w:val="39"/>
        </w:numPr>
        <w:tabs>
          <w:tab w:val="left" w:pos="1554"/>
        </w:tabs>
        <w:kinsoku w:val="0"/>
        <w:overflowPunct w:val="0"/>
        <w:spacing w:line="226" w:lineRule="exact"/>
        <w:ind w:left="1560" w:right="96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U10 Division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C1</w:t>
      </w:r>
      <w:r w:rsidR="0072610F" w:rsidRPr="00C15EF1">
        <w:rPr>
          <w:rFonts w:asciiTheme="minorHAnsi" w:hAnsiTheme="minorHAnsi" w:cstheme="minorHAnsi"/>
          <w:sz w:val="22"/>
          <w:szCs w:val="22"/>
        </w:rPr>
        <w:t>3</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3"/>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F</w:t>
      </w:r>
      <w:r w:rsidRPr="00C15EF1">
        <w:rPr>
          <w:rFonts w:asciiTheme="minorHAnsi" w:hAnsiTheme="minorHAnsi" w:cstheme="minorHAnsi"/>
          <w:i/>
          <w:iCs/>
          <w:spacing w:val="2"/>
          <w:sz w:val="22"/>
          <w:szCs w:val="22"/>
        </w:rPr>
        <w:t>)</w:t>
      </w:r>
      <w:r w:rsidRPr="00C15EF1">
        <w:rPr>
          <w:rFonts w:asciiTheme="minorHAnsi" w:hAnsiTheme="minorHAnsi" w:cstheme="minorHAnsi"/>
          <w:sz w:val="22"/>
          <w:szCs w:val="22"/>
        </w:rPr>
        <w:t>;</w:t>
      </w:r>
    </w:p>
    <w:p w14:paraId="6F5A2D0D" w14:textId="77777777" w:rsidR="000C4C5B" w:rsidRPr="00C15EF1" w:rsidRDefault="000C4C5B" w:rsidP="00EF6C8D">
      <w:pPr>
        <w:numPr>
          <w:ilvl w:val="1"/>
          <w:numId w:val="3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4"/>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17</w:t>
      </w:r>
      <w:r w:rsidRPr="00C15EF1">
        <w:rPr>
          <w:rFonts w:asciiTheme="minorHAnsi" w:hAnsiTheme="minorHAnsi" w:cstheme="minorHAnsi"/>
          <w:sz w:val="22"/>
          <w:szCs w:val="22"/>
        </w:rPr>
        <w:t>);</w:t>
      </w:r>
    </w:p>
    <w:p w14:paraId="717F3D63" w14:textId="77777777" w:rsidR="00E56221" w:rsidRPr="00C15EF1" w:rsidRDefault="000C4C5B" w:rsidP="00EF6C8D">
      <w:pPr>
        <w:numPr>
          <w:ilvl w:val="1"/>
          <w:numId w:val="39"/>
        </w:numPr>
        <w:tabs>
          <w:tab w:val="left" w:pos="1554"/>
        </w:tabs>
        <w:kinsoku w:val="0"/>
        <w:overflowPunct w:val="0"/>
        <w:spacing w:line="483" w:lineRule="auto"/>
        <w:ind w:left="834" w:right="387" w:firstLine="359"/>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p>
    <w:p w14:paraId="3962EDEF" w14:textId="77777777" w:rsidR="00925C35" w:rsidRPr="00C15EF1" w:rsidRDefault="000C4C5B" w:rsidP="00E56221">
      <w:pPr>
        <w:tabs>
          <w:tab w:val="left" w:pos="1554"/>
        </w:tabs>
        <w:kinsoku w:val="0"/>
        <w:overflowPunct w:val="0"/>
        <w:spacing w:line="483" w:lineRule="auto"/>
        <w:ind w:left="1193" w:right="387"/>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U10 Division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 xml:space="preserve">. </w:t>
      </w:r>
      <w:r w:rsidRPr="00C15EF1">
        <w:rPr>
          <w:rFonts w:asciiTheme="minorHAnsi" w:hAnsiTheme="minorHAnsi" w:cstheme="minorHAnsi"/>
          <w:sz w:val="22"/>
          <w:szCs w:val="22"/>
        </w:rPr>
        <w:tab/>
      </w:r>
      <w:r w:rsidRPr="00C15EF1">
        <w:rPr>
          <w:rFonts w:asciiTheme="minorHAnsi" w:hAnsiTheme="minorHAnsi" w:cstheme="minorHAnsi"/>
          <w:sz w:val="22"/>
          <w:szCs w:val="22"/>
        </w:rPr>
        <w:tab/>
      </w:r>
      <w:r w:rsidRPr="00C15EF1">
        <w:rPr>
          <w:rFonts w:asciiTheme="minorHAnsi" w:hAnsiTheme="minorHAnsi" w:cstheme="minorHAnsi"/>
          <w:sz w:val="22"/>
          <w:szCs w:val="22"/>
        </w:rPr>
        <w:tab/>
      </w:r>
      <w:hyperlink r:id="rId16" w:history="1">
        <w:r w:rsidRPr="00C15EF1">
          <w:rPr>
            <w:rFonts w:asciiTheme="minorHAnsi" w:hAnsiTheme="minorHAnsi" w:cstheme="minorHAnsi"/>
            <w:color w:val="0000FF"/>
            <w:spacing w:val="1"/>
            <w:sz w:val="22"/>
            <w:szCs w:val="22"/>
            <w:u w:val="single"/>
          </w:rPr>
          <w:t>scheduler@blackgoldleague.com</w:t>
        </w:r>
      </w:hyperlink>
    </w:p>
    <w:p w14:paraId="3EE982D4" w14:textId="77777777" w:rsidR="00125708" w:rsidRPr="00C15EF1" w:rsidRDefault="00125708" w:rsidP="00E90DE4">
      <w:pPr>
        <w:pStyle w:val="Heading1"/>
      </w:pPr>
      <w:bookmarkStart w:id="176" w:name="_Toc458927430"/>
      <w:bookmarkStart w:id="177" w:name="_Toc529270657"/>
      <w:r w:rsidRPr="00C15EF1">
        <w:t>ASSOCIATION RESPONSIBILITES</w:t>
      </w:r>
      <w:bookmarkEnd w:id="176"/>
      <w:bookmarkEnd w:id="177"/>
    </w:p>
    <w:p w14:paraId="1F4CC4C7" w14:textId="77777777" w:rsidR="00925C35" w:rsidRPr="00C15EF1" w:rsidRDefault="00925C35" w:rsidP="00C20F64">
      <w:pPr>
        <w:pStyle w:val="Heading1"/>
        <w:numPr>
          <w:ilvl w:val="0"/>
          <w:numId w:val="0"/>
        </w:numPr>
        <w:ind w:left="810"/>
      </w:pPr>
    </w:p>
    <w:p w14:paraId="5F25BDE3" w14:textId="77777777" w:rsidR="000C4C5B" w:rsidRPr="00C15EF1" w:rsidRDefault="000C4C5B" w:rsidP="00A57740">
      <w:pPr>
        <w:pStyle w:val="Heading2"/>
        <w:numPr>
          <w:ilvl w:val="0"/>
          <w:numId w:val="64"/>
        </w:numPr>
      </w:pPr>
      <w:bookmarkStart w:id="178" w:name="_Toc458927431"/>
      <w:bookmarkStart w:id="179" w:name="_Toc529270658"/>
      <w:r w:rsidRPr="00C15EF1">
        <w:t>O</w:t>
      </w:r>
      <w:r w:rsidRPr="00C20F64">
        <w:rPr>
          <w:spacing w:val="1"/>
        </w:rPr>
        <w:t>v</w:t>
      </w:r>
      <w:r w:rsidRPr="00C15EF1">
        <w:t>e</w:t>
      </w:r>
      <w:r w:rsidRPr="00C20F64">
        <w:rPr>
          <w:spacing w:val="-1"/>
        </w:rPr>
        <w:t>r</w:t>
      </w:r>
      <w:r w:rsidRPr="00C20F64">
        <w:rPr>
          <w:spacing w:val="1"/>
        </w:rPr>
        <w:t>v</w:t>
      </w:r>
      <w:r w:rsidRPr="00C15EF1">
        <w:t>iew</w:t>
      </w:r>
      <w:bookmarkEnd w:id="178"/>
      <w:bookmarkEnd w:id="179"/>
    </w:p>
    <w:p w14:paraId="45F2A52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8B5998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9CFFF9A"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7B8D80D2" w14:textId="77777777" w:rsidR="000C4C5B" w:rsidRPr="00C15EF1" w:rsidRDefault="000C4C5B" w:rsidP="00B37780">
      <w:pPr>
        <w:pStyle w:val="Heading2"/>
        <w:numPr>
          <w:ilvl w:val="0"/>
          <w:numId w:val="30"/>
        </w:numPr>
      </w:pPr>
      <w:bookmarkStart w:id="180" w:name="_Toc458927432"/>
      <w:bookmarkStart w:id="181" w:name="_Toc529270659"/>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w:t>
      </w:r>
      <w:r w:rsidRPr="00C15EF1">
        <w:rPr>
          <w:spacing w:val="1"/>
        </w:rPr>
        <w:t>t</w:t>
      </w:r>
      <w:r w:rsidRPr="00C15EF1">
        <w:t>s</w:t>
      </w:r>
      <w:bookmarkEnd w:id="180"/>
      <w:bookmarkEnd w:id="181"/>
    </w:p>
    <w:p w14:paraId="7E93FC3C"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E40850F"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C3D3C48"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43E79F6" w14:textId="77777777" w:rsidR="000C4C5B" w:rsidRPr="00C15EF1" w:rsidRDefault="000C4C5B" w:rsidP="00EF6C8D">
      <w:pPr>
        <w:numPr>
          <w:ilvl w:val="1"/>
          <w:numId w:val="1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5BD9AA1B" w14:textId="77777777" w:rsidR="000C4C5B" w:rsidRPr="00C15EF1" w:rsidRDefault="000C4C5B" w:rsidP="00EF6C8D">
      <w:pPr>
        <w:numPr>
          <w:ilvl w:val="1"/>
          <w:numId w:val="14"/>
        </w:numPr>
        <w:tabs>
          <w:tab w:val="left" w:pos="1554"/>
        </w:tabs>
        <w:kinsoku w:val="0"/>
        <w:overflowPunct w:val="0"/>
        <w:spacing w:before="3" w:line="228" w:lineRule="exact"/>
        <w:ind w:left="1554" w:right="759"/>
        <w:rPr>
          <w:rFonts w:asciiTheme="minorHAnsi" w:hAnsiTheme="minorHAnsi" w:cstheme="minorHAnsi"/>
          <w:sz w:val="22"/>
          <w:szCs w:val="22"/>
        </w:rPr>
      </w:pPr>
      <w:r w:rsidRPr="00C15EF1">
        <w:rPr>
          <w:rFonts w:asciiTheme="minorHAnsi" w:hAnsiTheme="minorHAnsi" w:cstheme="minorHAnsi"/>
          <w:spacing w:val="-1"/>
          <w:sz w:val="22"/>
          <w:szCs w:val="22"/>
        </w:rPr>
        <w:t>Si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5"/>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00E56221" w:rsidRPr="00C15EF1">
        <w:rPr>
          <w:rFonts w:asciiTheme="minorHAnsi" w:hAnsiTheme="minorHAnsi" w:cstheme="minorHAnsi"/>
          <w:spacing w:val="-5"/>
          <w:sz w:val="22"/>
          <w:szCs w:val="22"/>
        </w:rPr>
        <w:t>;</w:t>
      </w:r>
    </w:p>
    <w:p w14:paraId="485FC28C" w14:textId="77777777" w:rsidR="000C4C5B" w:rsidRPr="00C15EF1" w:rsidRDefault="000C4C5B" w:rsidP="000C4C5B">
      <w:pPr>
        <w:kinsoku w:val="0"/>
        <w:overflowPunct w:val="0"/>
        <w:spacing w:before="4" w:line="180" w:lineRule="exact"/>
        <w:rPr>
          <w:rFonts w:asciiTheme="minorHAnsi" w:hAnsiTheme="minorHAnsi" w:cstheme="minorHAnsi"/>
          <w:sz w:val="22"/>
          <w:szCs w:val="22"/>
        </w:rPr>
      </w:pPr>
    </w:p>
    <w:p w14:paraId="1CB74E8D" w14:textId="77777777" w:rsidR="000C4C5B" w:rsidRPr="00C15EF1" w:rsidRDefault="000C4C5B" w:rsidP="00B37780">
      <w:pPr>
        <w:pStyle w:val="Heading2"/>
        <w:numPr>
          <w:ilvl w:val="0"/>
          <w:numId w:val="40"/>
        </w:numPr>
      </w:pPr>
      <w:bookmarkStart w:id="182" w:name="_Toc529270660"/>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es</w:t>
      </w:r>
      <w:r w:rsidRPr="00C15EF1">
        <w:rPr>
          <w:spacing w:val="-9"/>
        </w:rPr>
        <w:t xml:space="preserve"> </w:t>
      </w:r>
      <w:r w:rsidRPr="00C15EF1">
        <w:rPr>
          <w:i/>
          <w:iCs/>
        </w:rPr>
        <w:t>(</w:t>
      </w:r>
      <w:r w:rsidRPr="00C15EF1">
        <w:rPr>
          <w:i/>
          <w:iCs/>
          <w:spacing w:val="1"/>
        </w:rPr>
        <w:t>s</w:t>
      </w:r>
      <w:r w:rsidRPr="00C15EF1">
        <w:rPr>
          <w:i/>
          <w:iCs/>
        </w:rPr>
        <w:t>ee</w:t>
      </w:r>
      <w:r w:rsidRPr="00C15EF1">
        <w:rPr>
          <w:i/>
          <w:iCs/>
          <w:spacing w:val="-11"/>
        </w:rPr>
        <w:t xml:space="preserve"> </w:t>
      </w:r>
      <w:r w:rsidR="00E56221" w:rsidRPr="00C15EF1">
        <w:rPr>
          <w:i/>
          <w:iCs/>
          <w:spacing w:val="-1"/>
        </w:rPr>
        <w:t>405</w:t>
      </w:r>
      <w:r w:rsidRPr="00C15EF1">
        <w:rPr>
          <w:i/>
          <w:iCs/>
        </w:rPr>
        <w:t>)</w:t>
      </w:r>
      <w:bookmarkEnd w:id="182"/>
    </w:p>
    <w:p w14:paraId="3F4D3AF5"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0DBAAA4" w14:textId="77777777" w:rsidR="000C4C5B" w:rsidRPr="00C15EF1" w:rsidRDefault="000C4C5B" w:rsidP="000C4C5B">
      <w:pPr>
        <w:kinsoku w:val="0"/>
        <w:overflowPunct w:val="0"/>
        <w:spacing w:before="74"/>
        <w:ind w:left="834" w:right="15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oint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represe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terna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ori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p>
    <w:p w14:paraId="562DFCB1" w14:textId="5F398E80" w:rsidR="000C4C5B" w:rsidRPr="00C15EF1" w:rsidRDefault="000C4C5B" w:rsidP="000C4C5B">
      <w:pPr>
        <w:kinsoku w:val="0"/>
        <w:overflowPunct w:val="0"/>
        <w:ind w:left="834" w:right="254"/>
        <w:rPr>
          <w:rFonts w:asciiTheme="minorHAnsi" w:hAnsiTheme="minorHAnsi" w:cstheme="minorHAnsi"/>
          <w:sz w:val="22"/>
          <w:szCs w:val="22"/>
        </w:rPr>
      </w:pPr>
      <w:r w:rsidRPr="00C15EF1">
        <w:rPr>
          <w:rFonts w:asciiTheme="minorHAnsi" w:hAnsiTheme="minorHAnsi" w:cstheme="minorHAnsi"/>
          <w:b/>
          <w:bCs/>
          <w:i/>
          <w:iCs/>
          <w:spacing w:val="-1"/>
          <w:sz w:val="22"/>
          <w:szCs w:val="22"/>
        </w:rPr>
        <w:t>{</w:t>
      </w:r>
      <w:r w:rsidRPr="00C15EF1">
        <w:rPr>
          <w:rFonts w:asciiTheme="minorHAnsi" w:hAnsiTheme="minorHAnsi" w:cstheme="minorHAnsi"/>
          <w:b/>
          <w:bCs/>
          <w:i/>
          <w:iCs/>
          <w:sz w:val="22"/>
          <w:szCs w:val="22"/>
        </w:rPr>
        <w:t>C</w:t>
      </w:r>
      <w:r w:rsidR="00317A68" w:rsidRPr="00C15EF1">
        <w:rPr>
          <w:rFonts w:asciiTheme="minorHAnsi" w:hAnsiTheme="minorHAnsi" w:cstheme="minorHAnsi"/>
          <w:b/>
          <w:bCs/>
          <w:i/>
          <w:iCs/>
          <w:spacing w:val="1"/>
          <w:sz w:val="22"/>
          <w:szCs w:val="22"/>
        </w:rPr>
        <w:t>1</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 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ax</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u</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3D43E519"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0B8BEE7"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nec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arily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7A80A76A" w14:textId="77777777" w:rsidR="000C4C5B" w:rsidRPr="00C15EF1" w:rsidRDefault="000C4C5B" w:rsidP="000C4C5B">
      <w:pPr>
        <w:kinsoku w:val="0"/>
        <w:overflowPunct w:val="0"/>
        <w:spacing w:before="16" w:line="220" w:lineRule="exact"/>
        <w:rPr>
          <w:rFonts w:asciiTheme="minorHAnsi" w:hAnsiTheme="minorHAnsi" w:cstheme="minorHAnsi"/>
          <w:sz w:val="22"/>
          <w:szCs w:val="22"/>
        </w:rPr>
      </w:pPr>
    </w:p>
    <w:p w14:paraId="34A38552" w14:textId="77777777" w:rsidR="000C4C5B" w:rsidRPr="00C15EF1" w:rsidRDefault="000C4C5B" w:rsidP="00EF6C8D">
      <w:pPr>
        <w:numPr>
          <w:ilvl w:val="1"/>
          <w:numId w:val="41"/>
        </w:numPr>
        <w:tabs>
          <w:tab w:val="left" w:pos="1554"/>
        </w:tabs>
        <w:kinsoku w:val="0"/>
        <w:overflowPunct w:val="0"/>
        <w:spacing w:line="228" w:lineRule="exact"/>
        <w:ind w:left="1560" w:right="63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6"/>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z w:val="22"/>
          <w:szCs w:val="22"/>
        </w:rPr>
        <w:t>C</w:t>
      </w:r>
      <w:r w:rsidRPr="00C15EF1">
        <w:rPr>
          <w:rFonts w:asciiTheme="minorHAnsi" w:hAnsiTheme="minorHAnsi" w:cstheme="minorHAnsi"/>
          <w:b/>
          <w:bCs/>
          <w:spacing w:val="2"/>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p>
    <w:p w14:paraId="003E5F5A" w14:textId="6AB6EF74" w:rsidR="000C4C5B" w:rsidRPr="00C15EF1" w:rsidRDefault="000C4C5B" w:rsidP="00EF6C8D">
      <w:pPr>
        <w:numPr>
          <w:ilvl w:val="1"/>
          <w:numId w:val="41"/>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b/>
          <w:bCs/>
          <w:spacing w:val="-1"/>
          <w:sz w:val="22"/>
          <w:szCs w:val="22"/>
        </w:rPr>
        <w:t>{</w:t>
      </w:r>
      <w:r w:rsidR="00317A68" w:rsidRPr="00C15EF1">
        <w:rPr>
          <w:rFonts w:asciiTheme="minorHAnsi" w:hAnsiTheme="minorHAnsi" w:cstheme="minorHAnsi"/>
          <w:b/>
          <w:bCs/>
          <w:spacing w:val="-1"/>
          <w:sz w:val="22"/>
          <w:szCs w:val="22"/>
        </w:rPr>
        <w:t>M1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p>
    <w:p w14:paraId="73DCBAE3" w14:textId="77777777" w:rsidR="000C4C5B" w:rsidRPr="00C15EF1" w:rsidRDefault="000C4C5B" w:rsidP="000C4C5B">
      <w:pPr>
        <w:kinsoku w:val="0"/>
        <w:overflowPunct w:val="0"/>
        <w:spacing w:before="3"/>
        <w:ind w:right="4283"/>
        <w:jc w:val="center"/>
        <w:rPr>
          <w:rFonts w:asciiTheme="minorHAnsi" w:hAnsiTheme="minorHAnsi" w:cstheme="minorHAnsi"/>
          <w:sz w:val="22"/>
          <w:szCs w:val="22"/>
        </w:rPr>
      </w:pP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5FA8356" w14:textId="77777777" w:rsidR="000C4C5B" w:rsidRPr="00C15EF1" w:rsidRDefault="000C4C5B" w:rsidP="00EF6C8D">
      <w:pPr>
        <w:numPr>
          <w:ilvl w:val="2"/>
          <w:numId w:val="41"/>
        </w:numPr>
        <w:tabs>
          <w:tab w:val="left" w:pos="2274"/>
        </w:tabs>
        <w:kinsoku w:val="0"/>
        <w:overflowPunct w:val="0"/>
        <w:spacing w:line="228" w:lineRule="exact"/>
        <w:ind w:left="1610" w:firstLine="30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268D5F9F" w14:textId="77777777" w:rsidR="000C4C5B" w:rsidRPr="00C15EF1" w:rsidRDefault="000C4C5B" w:rsidP="00EF6C8D">
      <w:pPr>
        <w:numPr>
          <w:ilvl w:val="2"/>
          <w:numId w:val="41"/>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p>
    <w:p w14:paraId="189A2776" w14:textId="77777777" w:rsidR="000C4C5B" w:rsidRPr="00C15EF1" w:rsidRDefault="000C4C5B" w:rsidP="00EF6C8D">
      <w:pPr>
        <w:numPr>
          <w:ilvl w:val="2"/>
          <w:numId w:val="41"/>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32"/>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tor</w:t>
      </w:r>
    </w:p>
    <w:p w14:paraId="6CE8A564" w14:textId="77777777" w:rsidR="000C4C5B" w:rsidRPr="00C15EF1" w:rsidRDefault="000C4C5B" w:rsidP="00EF6C8D">
      <w:pPr>
        <w:numPr>
          <w:ilvl w:val="2"/>
          <w:numId w:val="41"/>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p>
    <w:p w14:paraId="341DF121" w14:textId="070D36B2" w:rsidR="000C4C5B" w:rsidRPr="00C15EF1" w:rsidRDefault="000C4C5B" w:rsidP="00EF6C8D">
      <w:pPr>
        <w:numPr>
          <w:ilvl w:val="2"/>
          <w:numId w:val="41"/>
        </w:numPr>
        <w:tabs>
          <w:tab w:val="left" w:pos="2274"/>
        </w:tabs>
        <w:kinsoku w:val="0"/>
        <w:overflowPunct w:val="0"/>
        <w:ind w:left="1610" w:right="4441" w:firstLine="304"/>
        <w:rPr>
          <w:rFonts w:asciiTheme="minorHAnsi" w:hAnsiTheme="minorHAnsi" w:cstheme="minorHAnsi"/>
          <w:sz w:val="22"/>
          <w:szCs w:val="22"/>
        </w:rPr>
      </w:pPr>
      <w:r w:rsidRPr="00C15EF1">
        <w:rPr>
          <w:rFonts w:asciiTheme="minorHAnsi" w:hAnsiTheme="minorHAnsi" w:cstheme="minorHAnsi"/>
          <w:sz w:val="22"/>
          <w:szCs w:val="22"/>
        </w:rPr>
        <w:t>Coach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00317A68" w:rsidRPr="00C15EF1">
        <w:rPr>
          <w:rFonts w:asciiTheme="minorHAnsi" w:hAnsiTheme="minorHAnsi" w:cstheme="minorHAnsi"/>
          <w:sz w:val="22"/>
          <w:szCs w:val="22"/>
        </w:rPr>
        <w:t>C4</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7BB845F1" w14:textId="77777777" w:rsidR="000C4C5B" w:rsidRPr="00C15EF1" w:rsidRDefault="000C4C5B" w:rsidP="00EF6C8D">
      <w:pPr>
        <w:numPr>
          <w:ilvl w:val="0"/>
          <w:numId w:val="13"/>
        </w:numPr>
        <w:tabs>
          <w:tab w:val="left" w:pos="2274"/>
        </w:tabs>
        <w:kinsoku w:val="0"/>
        <w:overflowPunct w:val="0"/>
        <w:spacing w:line="228" w:lineRule="exact"/>
        <w:ind w:left="2274"/>
        <w:rPr>
          <w:rFonts w:asciiTheme="minorHAnsi" w:hAnsiTheme="minorHAnsi" w:cstheme="minorHAnsi"/>
          <w:sz w:val="22"/>
          <w:szCs w:val="22"/>
        </w:rPr>
      </w:pP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67602F47" w14:textId="77777777" w:rsidR="000C4C5B" w:rsidRPr="00C15EF1" w:rsidRDefault="000C4C5B" w:rsidP="00EF6C8D">
      <w:pPr>
        <w:numPr>
          <w:ilvl w:val="0"/>
          <w:numId w:val="13"/>
        </w:numPr>
        <w:tabs>
          <w:tab w:val="left" w:pos="2274"/>
        </w:tabs>
        <w:kinsoku w:val="0"/>
        <w:overflowPunct w:val="0"/>
        <w:spacing w:before="1"/>
        <w:ind w:left="227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1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w:t>
      </w:r>
    </w:p>
    <w:p w14:paraId="70029307"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2DCF6463"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Ce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84AF2B9"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6"/>
          <w:sz w:val="22"/>
          <w:szCs w:val="22"/>
        </w:rPr>
        <w:t>W</w:t>
      </w:r>
      <w:r w:rsidRPr="00C15EF1">
        <w:rPr>
          <w:rFonts w:asciiTheme="minorHAnsi" w:hAnsiTheme="minorHAnsi" w:cstheme="minorHAnsi"/>
          <w:spacing w:val="-3"/>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k</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3E4E64FF" w14:textId="77777777" w:rsidR="000C4C5B" w:rsidRPr="00C15EF1" w:rsidRDefault="000C4C5B" w:rsidP="00EF6C8D">
      <w:pPr>
        <w:numPr>
          <w:ilvl w:val="1"/>
          <w:numId w:val="41"/>
        </w:numPr>
        <w:tabs>
          <w:tab w:val="left" w:pos="1554"/>
        </w:tabs>
        <w:kinsoku w:val="0"/>
        <w:overflowPunct w:val="0"/>
        <w:spacing w:line="226"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4"/>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3"/>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p>
    <w:p w14:paraId="6085508B" w14:textId="77777777" w:rsidR="000C4C5B" w:rsidRPr="00C15EF1" w:rsidRDefault="000C4C5B" w:rsidP="000C4C5B">
      <w:pPr>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w:t>
      </w:r>
      <w:r w:rsidRPr="00C15EF1">
        <w:rPr>
          <w:rFonts w:asciiTheme="minorHAnsi" w:hAnsiTheme="minorHAnsi" w:cstheme="minorHAnsi"/>
          <w:i/>
          <w:iCs/>
          <w:spacing w:val="3"/>
          <w:sz w:val="22"/>
          <w:szCs w:val="22"/>
        </w:rPr>
        <w:t>c</w:t>
      </w:r>
      <w:r w:rsidRPr="00C15EF1">
        <w:rPr>
          <w:rFonts w:asciiTheme="minorHAnsi" w:hAnsiTheme="minorHAnsi" w:cstheme="minorHAnsi"/>
          <w:i/>
          <w:iCs/>
          <w:sz w:val="22"/>
          <w:szCs w:val="22"/>
        </w:rPr>
        <w:t>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3"/>
          <w:sz w:val="22"/>
          <w:szCs w:val="22"/>
        </w:rPr>
        <w:t xml:space="preserve"> </w:t>
      </w:r>
      <w:r w:rsidR="00E56221" w:rsidRPr="00C15EF1">
        <w:rPr>
          <w:rFonts w:asciiTheme="minorHAnsi" w:hAnsiTheme="minorHAnsi" w:cstheme="minorHAnsi"/>
          <w:i/>
          <w:iCs/>
          <w:spacing w:val="-3"/>
          <w:sz w:val="22"/>
          <w:szCs w:val="22"/>
        </w:rPr>
        <w:t>6</w:t>
      </w:r>
      <w:r w:rsidRPr="00C15EF1">
        <w:rPr>
          <w:rFonts w:asciiTheme="minorHAnsi" w:hAnsiTheme="minorHAnsi" w:cstheme="minorHAnsi"/>
          <w:i/>
          <w:iCs/>
          <w:sz w:val="22"/>
          <w:szCs w:val="22"/>
        </w:rPr>
        <w:t>,</w:t>
      </w:r>
      <w:r w:rsidRPr="00C15EF1">
        <w:rPr>
          <w:rFonts w:asciiTheme="minorHAnsi" w:hAnsiTheme="minorHAnsi" w:cstheme="minorHAnsi"/>
          <w:i/>
          <w:iCs/>
          <w:spacing w:val="-5"/>
          <w:sz w:val="22"/>
          <w:szCs w:val="22"/>
        </w:rPr>
        <w:t xml:space="preserve"> </w:t>
      </w:r>
      <w:r w:rsidR="00E56221" w:rsidRPr="00C15EF1">
        <w:rPr>
          <w:rFonts w:asciiTheme="minorHAnsi" w:hAnsiTheme="minorHAnsi" w:cstheme="minorHAnsi"/>
          <w:i/>
          <w:iCs/>
          <w:spacing w:val="-5"/>
          <w:sz w:val="22"/>
          <w:szCs w:val="22"/>
        </w:rPr>
        <w:t>8</w:t>
      </w:r>
      <w:r w:rsidRPr="00C15EF1">
        <w:rPr>
          <w:rFonts w:asciiTheme="minorHAnsi" w:hAnsiTheme="minorHAnsi" w:cstheme="minorHAnsi"/>
          <w:i/>
          <w:iCs/>
          <w:sz w:val="22"/>
          <w:szCs w:val="22"/>
        </w:rPr>
        <w:t>,</w:t>
      </w:r>
      <w:r w:rsidR="00E56221" w:rsidRPr="00C15EF1">
        <w:rPr>
          <w:rFonts w:asciiTheme="minorHAnsi" w:hAnsiTheme="minorHAnsi" w:cstheme="minorHAnsi"/>
          <w:i/>
          <w:iCs/>
          <w:sz w:val="22"/>
          <w:szCs w:val="22"/>
        </w:rPr>
        <w:t>9</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a</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E56221" w:rsidRPr="00C15EF1">
        <w:rPr>
          <w:rFonts w:asciiTheme="minorHAnsi" w:hAnsiTheme="minorHAnsi" w:cstheme="minorHAnsi"/>
          <w:i/>
          <w:iCs/>
          <w:sz w:val="22"/>
          <w:szCs w:val="22"/>
        </w:rPr>
        <w:t>2</w:t>
      </w:r>
      <w:r w:rsidRPr="00C15EF1">
        <w:rPr>
          <w:rFonts w:asciiTheme="minorHAnsi" w:hAnsiTheme="minorHAnsi" w:cstheme="minorHAnsi"/>
          <w:sz w:val="22"/>
          <w:szCs w:val="22"/>
        </w:rPr>
        <w:t>);</w:t>
      </w:r>
    </w:p>
    <w:p w14:paraId="756FD064"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pacing w:val="-7"/>
          <w:sz w:val="22"/>
          <w:szCs w:val="22"/>
        </w:rPr>
        <w:t>y</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00E56221" w:rsidRPr="00C15EF1">
        <w:rPr>
          <w:rFonts w:asciiTheme="minorHAnsi" w:hAnsiTheme="minorHAnsi" w:cstheme="minorHAnsi"/>
          <w:i/>
          <w:iCs/>
          <w:spacing w:val="-4"/>
          <w:sz w:val="22"/>
          <w:szCs w:val="22"/>
        </w:rPr>
        <w:t>6</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D9A7BBF"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etreats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00E56221" w:rsidRPr="00C15EF1">
        <w:rPr>
          <w:rFonts w:asciiTheme="minorHAnsi" w:hAnsiTheme="minorHAnsi" w:cstheme="minorHAnsi"/>
          <w:i/>
          <w:iCs/>
          <w:spacing w:val="-7"/>
          <w:sz w:val="22"/>
          <w:szCs w:val="22"/>
        </w:rPr>
        <w:t>9</w:t>
      </w:r>
      <w:r w:rsidRPr="00C15EF1">
        <w:rPr>
          <w:rFonts w:asciiTheme="minorHAnsi" w:hAnsiTheme="minorHAnsi" w:cstheme="minorHAnsi"/>
          <w:sz w:val="22"/>
          <w:szCs w:val="22"/>
        </w:rPr>
        <w:t>);</w:t>
      </w:r>
    </w:p>
    <w:p w14:paraId="0A8A2C20"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E56221" w:rsidRPr="00C15EF1">
        <w:rPr>
          <w:rFonts w:asciiTheme="minorHAnsi" w:hAnsiTheme="minorHAnsi" w:cstheme="minorHAnsi"/>
          <w:i/>
          <w:iCs/>
          <w:spacing w:val="-6"/>
          <w:sz w:val="22"/>
          <w:szCs w:val="22"/>
        </w:rPr>
        <w:t>11</w:t>
      </w:r>
      <w:r w:rsidRPr="00C15EF1">
        <w:rPr>
          <w:rFonts w:asciiTheme="minorHAnsi" w:hAnsiTheme="minorHAnsi" w:cstheme="minorHAnsi"/>
          <w:sz w:val="22"/>
          <w:szCs w:val="22"/>
        </w:rPr>
        <w:t>);</w:t>
      </w:r>
    </w:p>
    <w:p w14:paraId="71CB8404"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00055E4C" w:rsidRPr="00C15EF1">
        <w:rPr>
          <w:rFonts w:asciiTheme="minorHAnsi" w:hAnsiTheme="minorHAnsi" w:cstheme="minorHAnsi"/>
          <w:spacing w:val="-5"/>
          <w:sz w:val="22"/>
          <w:szCs w:val="22"/>
        </w:rPr>
        <w:t xml:space="preserve">Small Nets and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79476BB" w14:textId="77777777" w:rsidR="000C4C5B" w:rsidRPr="00C15EF1" w:rsidRDefault="000C4C5B" w:rsidP="00EF6C8D">
      <w:pPr>
        <w:numPr>
          <w:ilvl w:val="1"/>
          <w:numId w:val="41"/>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3"/>
          <w:sz w:val="22"/>
          <w:szCs w:val="22"/>
        </w:rPr>
        <w:t>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7</w:t>
      </w:r>
      <w:r w:rsidRPr="00C15EF1">
        <w:rPr>
          <w:rFonts w:asciiTheme="minorHAnsi" w:hAnsiTheme="minorHAnsi" w:cstheme="minorHAnsi"/>
          <w:sz w:val="22"/>
          <w:szCs w:val="22"/>
        </w:rPr>
        <w:t>);</w:t>
      </w:r>
    </w:p>
    <w:p w14:paraId="059B9F5B" w14:textId="0201B7CE"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De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00317A68" w:rsidRPr="00C15EF1">
        <w:rPr>
          <w:rFonts w:asciiTheme="minorHAnsi" w:hAnsiTheme="minorHAnsi" w:cstheme="minorHAnsi"/>
          <w:sz w:val="22"/>
          <w:szCs w:val="22"/>
        </w:rPr>
        <w:t>any</w:t>
      </w:r>
      <w:r w:rsidR="00317A68"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00317A68" w:rsidRPr="00C15EF1">
        <w:rPr>
          <w:rFonts w:asciiTheme="minorHAnsi" w:hAnsiTheme="minorHAnsi" w:cstheme="minorHAnsi"/>
          <w:spacing w:val="-6"/>
          <w:sz w:val="22"/>
          <w:szCs w:val="22"/>
        </w:rPr>
        <w:t xml:space="preserve">Vice President </w:t>
      </w:r>
      <w:r w:rsidR="00317A68" w:rsidRPr="00C15EF1">
        <w:rPr>
          <w:rFonts w:asciiTheme="minorHAnsi" w:hAnsiTheme="minorHAnsi" w:cstheme="minorHAnsi"/>
          <w:sz w:val="22"/>
          <w:szCs w:val="22"/>
        </w:rPr>
        <w:t>as requested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E3D1B1C" w14:textId="77777777" w:rsidR="000C4C5B" w:rsidRPr="00C15EF1" w:rsidRDefault="000C4C5B" w:rsidP="00EF6C8D">
      <w:pPr>
        <w:numPr>
          <w:ilvl w:val="1"/>
          <w:numId w:val="41"/>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4945CBBA" w14:textId="77777777" w:rsidR="000C4C5B" w:rsidRPr="00C15EF1" w:rsidRDefault="000C4C5B" w:rsidP="00EF6C8D">
      <w:pPr>
        <w:numPr>
          <w:ilvl w:val="1"/>
          <w:numId w:val="41"/>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5A56E26" w14:textId="77777777" w:rsidR="000C4C5B" w:rsidRPr="00C15EF1" w:rsidRDefault="000C4C5B" w:rsidP="006D3F53">
      <w:pPr>
        <w:tabs>
          <w:tab w:val="left" w:pos="1554"/>
        </w:tabs>
        <w:kinsoku w:val="0"/>
        <w:overflowPunct w:val="0"/>
        <w:spacing w:before="1"/>
        <w:rPr>
          <w:rFonts w:asciiTheme="minorHAnsi" w:hAnsiTheme="minorHAnsi" w:cstheme="minorHAnsi"/>
          <w:sz w:val="22"/>
          <w:szCs w:val="22"/>
        </w:rPr>
      </w:pPr>
    </w:p>
    <w:p w14:paraId="067F578A" w14:textId="77777777" w:rsidR="006D3F53" w:rsidRPr="00C15EF1" w:rsidRDefault="006D3F53" w:rsidP="006D3F53">
      <w:pPr>
        <w:tabs>
          <w:tab w:val="left" w:pos="1554"/>
        </w:tabs>
        <w:kinsoku w:val="0"/>
        <w:overflowPunct w:val="0"/>
        <w:spacing w:before="1"/>
        <w:rPr>
          <w:rFonts w:asciiTheme="minorHAnsi" w:hAnsiTheme="minorHAnsi" w:cstheme="minorHAnsi"/>
          <w:sz w:val="22"/>
          <w:szCs w:val="22"/>
        </w:rPr>
      </w:pPr>
    </w:p>
    <w:p w14:paraId="5E4DF14B" w14:textId="77777777" w:rsidR="000C4C5B" w:rsidRPr="00C15EF1" w:rsidRDefault="000C4C5B" w:rsidP="000C4C5B">
      <w:pPr>
        <w:kinsoku w:val="0"/>
        <w:overflowPunct w:val="0"/>
        <w:spacing w:before="7" w:line="130" w:lineRule="exact"/>
        <w:rPr>
          <w:rFonts w:asciiTheme="minorHAnsi" w:hAnsiTheme="minorHAnsi" w:cstheme="minorHAnsi"/>
          <w:sz w:val="22"/>
          <w:szCs w:val="22"/>
        </w:rPr>
      </w:pPr>
    </w:p>
    <w:p w14:paraId="6F2EB1DF" w14:textId="77777777" w:rsidR="000C4C5B" w:rsidRPr="00C15EF1" w:rsidRDefault="000C4C5B" w:rsidP="00B37780">
      <w:pPr>
        <w:pStyle w:val="Heading2"/>
        <w:numPr>
          <w:ilvl w:val="0"/>
          <w:numId w:val="40"/>
        </w:numPr>
      </w:pPr>
      <w:bookmarkStart w:id="183" w:name="_Toc458927433"/>
      <w:bookmarkStart w:id="184" w:name="_Toc529270661"/>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1"/>
        </w:rPr>
        <w:t>I</w:t>
      </w:r>
      <w:r w:rsidRPr="00C15EF1">
        <w:rPr>
          <w:spacing w:val="1"/>
        </w:rPr>
        <w:t>n</w:t>
      </w:r>
      <w:r w:rsidRPr="00C15EF1">
        <w:t>-</w:t>
      </w:r>
      <w:r w:rsidRPr="00C15EF1">
        <w:rPr>
          <w:spacing w:val="2"/>
        </w:rPr>
        <w:t>C</w:t>
      </w:r>
      <w:r w:rsidRPr="00C15EF1">
        <w:t>hief</w:t>
      </w:r>
      <w:r w:rsidRPr="00C15EF1">
        <w:rPr>
          <w:spacing w:val="-11"/>
        </w:rPr>
        <w:t xml:space="preserve"> </w:t>
      </w:r>
      <w:r w:rsidRPr="00C15EF1">
        <w:t>/</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7"/>
        </w:rPr>
        <w:t xml:space="preserve"> </w:t>
      </w:r>
      <w:r w:rsidRPr="00C15EF1">
        <w:rPr>
          <w:spacing w:val="-6"/>
        </w:rPr>
        <w:t>A</w:t>
      </w:r>
      <w:r w:rsidRPr="00C15EF1">
        <w:t>llo</w:t>
      </w:r>
      <w:r w:rsidRPr="00C15EF1">
        <w:rPr>
          <w:spacing w:val="2"/>
        </w:rPr>
        <w:t>c</w:t>
      </w:r>
      <w:r w:rsidRPr="00C15EF1">
        <w:t>at</w:t>
      </w:r>
      <w:r w:rsidRPr="00C15EF1">
        <w:rPr>
          <w:spacing w:val="1"/>
        </w:rPr>
        <w:t>o</w:t>
      </w:r>
      <w:r w:rsidRPr="00C15EF1">
        <w:t>r</w:t>
      </w:r>
      <w:bookmarkEnd w:id="183"/>
      <w:bookmarkEnd w:id="184"/>
    </w:p>
    <w:p w14:paraId="6D6A99D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2D9DBC2E" w14:textId="77777777" w:rsidR="000C4C5B" w:rsidRPr="00C15EF1" w:rsidRDefault="000C4C5B" w:rsidP="000C4C5B">
      <w:pPr>
        <w:kinsoku w:val="0"/>
        <w:overflowPunct w:val="0"/>
        <w:spacing w:before="79" w:line="228" w:lineRule="exact"/>
        <w:ind w:left="834" w:right="157"/>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-Ch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7490528"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67579E34" w14:textId="77777777" w:rsidR="000C4C5B" w:rsidRPr="00C15EF1" w:rsidRDefault="000C4C5B" w:rsidP="00EF6C8D">
      <w:pPr>
        <w:numPr>
          <w:ilvl w:val="1"/>
          <w:numId w:val="42"/>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-Up</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p>
    <w:p w14:paraId="275D2674" w14:textId="77777777" w:rsidR="000C4C5B" w:rsidRPr="00C15EF1" w:rsidRDefault="000C4C5B" w:rsidP="00EF6C8D">
      <w:pPr>
        <w:numPr>
          <w:ilvl w:val="1"/>
          <w:numId w:val="42"/>
        </w:numPr>
        <w:tabs>
          <w:tab w:val="left" w:pos="1554"/>
        </w:tabs>
        <w:kinsoku w:val="0"/>
        <w:overflowPunct w:val="0"/>
        <w:spacing w:before="5" w:line="228" w:lineRule="exact"/>
        <w:ind w:left="1554" w:right="669"/>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Sch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3"/>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5"/>
          <w:sz w:val="22"/>
          <w:szCs w:val="22"/>
        </w:rPr>
        <w:t xml:space="preserve"> </w:t>
      </w:r>
      <w:r w:rsidR="00055E4C" w:rsidRPr="00C15EF1">
        <w:rPr>
          <w:rFonts w:asciiTheme="minorHAnsi" w:hAnsiTheme="minorHAnsi" w:cstheme="minorHAnsi"/>
          <w:i/>
          <w:iCs/>
          <w:spacing w:val="-5"/>
          <w:sz w:val="22"/>
          <w:szCs w:val="22"/>
        </w:rPr>
        <w:t>11,15</w:t>
      </w:r>
      <w:r w:rsidRPr="00C15EF1">
        <w:rPr>
          <w:rFonts w:asciiTheme="minorHAnsi" w:hAnsiTheme="minorHAnsi" w:cstheme="minorHAnsi"/>
          <w:i/>
          <w:iCs/>
          <w:spacing w:val="-4"/>
          <w:sz w:val="22"/>
          <w:szCs w:val="22"/>
        </w:rPr>
        <w:t xml:space="preserve"> and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9</w:t>
      </w:r>
      <w:r w:rsidRPr="00C15EF1">
        <w:rPr>
          <w:rFonts w:asciiTheme="minorHAnsi" w:hAnsiTheme="minorHAnsi" w:cstheme="minorHAnsi"/>
          <w:sz w:val="22"/>
          <w:szCs w:val="22"/>
        </w:rPr>
        <w:t>);</w:t>
      </w:r>
    </w:p>
    <w:p w14:paraId="3B9909C1" w14:textId="77777777" w:rsidR="000C4C5B" w:rsidRPr="00C15EF1" w:rsidRDefault="000C4C5B" w:rsidP="00EF6C8D">
      <w:pPr>
        <w:numPr>
          <w:ilvl w:val="1"/>
          <w:numId w:val="42"/>
        </w:numPr>
        <w:tabs>
          <w:tab w:val="left" w:pos="1554"/>
        </w:tabs>
        <w:kinsoku w:val="0"/>
        <w:overflowPunct w:val="0"/>
        <w:spacing w:before="2" w:line="228" w:lineRule="exact"/>
        <w:ind w:left="1554" w:right="218"/>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ues</w:t>
      </w:r>
      <w:r w:rsidRPr="00C15EF1">
        <w:rPr>
          <w:rFonts w:asciiTheme="minorHAnsi" w:hAnsiTheme="minorHAnsi" w:cstheme="minorHAnsi"/>
          <w:sz w:val="22"/>
          <w:szCs w:val="22"/>
        </w:rPr>
        <w:t>ted</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ari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9"/>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w w:val="99"/>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2</w:t>
      </w:r>
      <w:r w:rsidRPr="00C15EF1">
        <w:rPr>
          <w:rFonts w:asciiTheme="minorHAnsi" w:hAnsiTheme="minorHAnsi" w:cstheme="minorHAnsi"/>
          <w:i/>
          <w:iCs/>
          <w:sz w:val="22"/>
          <w:szCs w:val="22"/>
        </w:rPr>
        <w:t>)</w:t>
      </w:r>
      <w:r w:rsidRPr="00C15EF1">
        <w:rPr>
          <w:rFonts w:asciiTheme="minorHAnsi" w:hAnsiTheme="minorHAnsi" w:cstheme="minorHAnsi"/>
          <w:sz w:val="22"/>
          <w:szCs w:val="22"/>
        </w:rPr>
        <w:t>;</w:t>
      </w:r>
    </w:p>
    <w:p w14:paraId="7918143E" w14:textId="77777777" w:rsidR="000C4C5B" w:rsidRPr="00C15EF1" w:rsidRDefault="000C4C5B" w:rsidP="00EF6C8D">
      <w:pPr>
        <w:numPr>
          <w:ilvl w:val="1"/>
          <w:numId w:val="42"/>
        </w:numPr>
        <w:tabs>
          <w:tab w:val="left" w:pos="1554"/>
        </w:tabs>
        <w:kinsoku w:val="0"/>
        <w:overflowPunct w:val="0"/>
        <w:spacing w:line="230" w:lineRule="exact"/>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releva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2BCD7447" w14:textId="3412A4AA" w:rsidR="000C4C5B" w:rsidRPr="00C15EF1" w:rsidRDefault="000C4C5B" w:rsidP="00EF6C8D">
      <w:pPr>
        <w:numPr>
          <w:ilvl w:val="1"/>
          <w:numId w:val="42"/>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art</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roces</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atch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alt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9"/>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w w:val="99"/>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6</w:t>
      </w:r>
      <w:r w:rsidRPr="00C15EF1">
        <w:rPr>
          <w:rFonts w:asciiTheme="minorHAnsi" w:hAnsiTheme="minorHAnsi" w:cstheme="minorHAnsi"/>
          <w:sz w:val="22"/>
          <w:szCs w:val="22"/>
        </w:rPr>
        <w:t>);</w:t>
      </w:r>
    </w:p>
    <w:p w14:paraId="583C54BA" w14:textId="77777777" w:rsidR="00C17973" w:rsidRPr="00C15EF1" w:rsidRDefault="00C17973" w:rsidP="00EF6C8D">
      <w:pPr>
        <w:numPr>
          <w:ilvl w:val="1"/>
          <w:numId w:val="42"/>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z w:val="22"/>
          <w:szCs w:val="22"/>
        </w:rPr>
        <w:t>Ensure Officials know which League rules and policies they are required to know and administer; and</w:t>
      </w:r>
    </w:p>
    <w:p w14:paraId="4A43E37A" w14:textId="06FFFEAC" w:rsidR="00C17973" w:rsidRPr="00C15EF1" w:rsidRDefault="00C17973" w:rsidP="00EF6C8D">
      <w:pPr>
        <w:numPr>
          <w:ilvl w:val="1"/>
          <w:numId w:val="42"/>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z w:val="22"/>
          <w:szCs w:val="22"/>
        </w:rPr>
        <w:t>Support NARRA initiatives to develop Officials.</w:t>
      </w:r>
    </w:p>
    <w:p w14:paraId="03F2950C"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C4CAB41" w14:textId="77777777" w:rsidR="000C4C5B" w:rsidRPr="00C15EF1" w:rsidRDefault="000C4C5B" w:rsidP="00B37780">
      <w:pPr>
        <w:pStyle w:val="Heading2"/>
        <w:numPr>
          <w:ilvl w:val="0"/>
          <w:numId w:val="40"/>
        </w:numPr>
      </w:pPr>
      <w:bookmarkStart w:id="185" w:name="_Toc458927434"/>
      <w:bookmarkStart w:id="186" w:name="_Toc529270662"/>
      <w:r w:rsidRPr="00C15EF1">
        <w:rPr>
          <w:spacing w:val="-3"/>
        </w:rPr>
        <w:t>A</w:t>
      </w:r>
      <w:r w:rsidRPr="00C15EF1">
        <w:rPr>
          <w:spacing w:val="1"/>
        </w:rPr>
        <w:t>s</w:t>
      </w:r>
      <w:r w:rsidRPr="00C15EF1">
        <w:t>soc</w:t>
      </w:r>
      <w:r w:rsidRPr="00C15EF1">
        <w:rPr>
          <w:spacing w:val="2"/>
        </w:rPr>
        <w:t>i</w:t>
      </w:r>
      <w:r w:rsidRPr="00C15EF1">
        <w:t>ation</w:t>
      </w:r>
      <w:r w:rsidRPr="00C15EF1">
        <w:rPr>
          <w:spacing w:val="-12"/>
        </w:rPr>
        <w:t xml:space="preserve"> </w:t>
      </w:r>
      <w:r w:rsidRPr="00C15EF1">
        <w:t>I</w:t>
      </w:r>
      <w:r w:rsidRPr="00C15EF1">
        <w:rPr>
          <w:spacing w:val="-1"/>
        </w:rPr>
        <w:t>c</w:t>
      </w:r>
      <w:r w:rsidRPr="00C15EF1">
        <w:t>e</w:t>
      </w:r>
      <w:r w:rsidRPr="00C15EF1">
        <w:rPr>
          <w:spacing w:val="-6"/>
        </w:rPr>
        <w:t xml:space="preserve"> A</w:t>
      </w:r>
      <w:r w:rsidRPr="00C15EF1">
        <w:t>llo</w:t>
      </w:r>
      <w:r w:rsidRPr="00C15EF1">
        <w:rPr>
          <w:spacing w:val="2"/>
        </w:rPr>
        <w:t>c</w:t>
      </w:r>
      <w:r w:rsidRPr="00C15EF1">
        <w:t>at</w:t>
      </w:r>
      <w:r w:rsidRPr="00C15EF1">
        <w:rPr>
          <w:spacing w:val="1"/>
        </w:rPr>
        <w:t>or</w:t>
      </w:r>
      <w:r w:rsidRPr="00C15EF1">
        <w:t>s</w:t>
      </w:r>
      <w:bookmarkEnd w:id="185"/>
      <w:bookmarkEnd w:id="186"/>
    </w:p>
    <w:p w14:paraId="7452916F"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EA251B4"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4251BF7"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2EAEA7B3" w14:textId="77777777" w:rsidR="000C4C5B" w:rsidRPr="00C15EF1" w:rsidRDefault="000C4C5B" w:rsidP="00EF6C8D">
      <w:pPr>
        <w:numPr>
          <w:ilvl w:val="1"/>
          <w:numId w:val="43"/>
        </w:numPr>
        <w:tabs>
          <w:tab w:val="left" w:pos="1554"/>
        </w:tabs>
        <w:kinsoku w:val="0"/>
        <w:overflowPunct w:val="0"/>
        <w:ind w:left="1560" w:right="284" w:hanging="426"/>
        <w:rPr>
          <w:rFonts w:asciiTheme="minorHAnsi" w:hAnsiTheme="minorHAnsi" w:cstheme="minorHAnsi"/>
          <w:sz w:val="22"/>
          <w:szCs w:val="22"/>
        </w:rPr>
      </w:pPr>
      <w:r w:rsidRPr="00C15EF1">
        <w:rPr>
          <w:rFonts w:asciiTheme="minorHAnsi" w:hAnsiTheme="minorHAnsi" w:cstheme="minorHAnsi"/>
          <w:sz w:val="22"/>
          <w:szCs w:val="22"/>
        </w:rPr>
        <w:t>Have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cc</w:t>
      </w:r>
      <w:r w:rsidRPr="00C15EF1">
        <w:rPr>
          <w:rFonts w:asciiTheme="minorHAnsi" w:hAnsiTheme="minorHAnsi" w:cstheme="minorHAnsi"/>
          <w:sz w:val="22"/>
          <w:szCs w:val="22"/>
        </w:rPr>
        <w:t>ess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rpr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dsh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E</w:t>
      </w:r>
      <w:r w:rsidRPr="00C15EF1">
        <w:rPr>
          <w:rFonts w:asciiTheme="minorHAnsi" w:hAnsiTheme="minorHAnsi" w:cstheme="minorHAnsi"/>
          <w:spacing w:val="1"/>
          <w:sz w:val="22"/>
          <w:szCs w:val="22"/>
        </w:rPr>
        <w:t>xc</w:t>
      </w:r>
      <w:r w:rsidRPr="00C15EF1">
        <w:rPr>
          <w:rFonts w:asciiTheme="minorHAnsi" w:hAnsiTheme="minorHAnsi" w:cstheme="minorHAnsi"/>
          <w:sz w:val="22"/>
          <w:szCs w:val="22"/>
        </w:rPr>
        <w:t>el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7D64571D" w14:textId="77777777" w:rsidR="000C4C5B" w:rsidRPr="00C15EF1" w:rsidRDefault="000C4C5B" w:rsidP="00EF6C8D">
      <w:pPr>
        <w:numPr>
          <w:ilvl w:val="1"/>
          <w:numId w:val="43"/>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055E4C" w:rsidRPr="00C15EF1">
        <w:rPr>
          <w:rFonts w:asciiTheme="minorHAnsi" w:hAnsiTheme="minorHAnsi" w:cstheme="minorHAnsi"/>
          <w:i/>
          <w:iCs/>
          <w:spacing w:val="-6"/>
          <w:sz w:val="22"/>
          <w:szCs w:val="22"/>
        </w:rPr>
        <w:t>10</w:t>
      </w:r>
      <w:r w:rsidRPr="00C15EF1">
        <w:rPr>
          <w:rFonts w:asciiTheme="minorHAnsi" w:hAnsiTheme="minorHAnsi" w:cstheme="minorHAnsi"/>
          <w:sz w:val="22"/>
          <w:szCs w:val="22"/>
        </w:rPr>
        <w:t>)</w:t>
      </w:r>
    </w:p>
    <w:p w14:paraId="0D6EF29E" w14:textId="77777777" w:rsidR="000C4C5B" w:rsidRPr="00C15EF1" w:rsidRDefault="000C4C5B" w:rsidP="00EF6C8D">
      <w:pPr>
        <w:numPr>
          <w:ilvl w:val="1"/>
          <w:numId w:val="4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waps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2"/>
          <w:sz w:val="22"/>
          <w:szCs w:val="22"/>
        </w:rPr>
        <w:t>1</w:t>
      </w:r>
      <w:r w:rsidR="00055E4C" w:rsidRPr="00C15EF1">
        <w:rPr>
          <w:rFonts w:asciiTheme="minorHAnsi" w:hAnsiTheme="minorHAnsi" w:cstheme="minorHAnsi"/>
          <w:i/>
          <w:iCs/>
          <w:spacing w:val="2"/>
          <w:sz w:val="22"/>
          <w:szCs w:val="22"/>
        </w:rPr>
        <w:t>2</w:t>
      </w:r>
      <w:r w:rsidRPr="00C15EF1">
        <w:rPr>
          <w:rFonts w:asciiTheme="minorHAnsi" w:hAnsiTheme="minorHAnsi" w:cstheme="minorHAnsi"/>
          <w:sz w:val="22"/>
          <w:szCs w:val="22"/>
        </w:rPr>
        <w:t>);</w:t>
      </w:r>
    </w:p>
    <w:p w14:paraId="745E4D45" w14:textId="77777777" w:rsidR="000C4C5B" w:rsidRPr="00C15EF1" w:rsidRDefault="000C4C5B" w:rsidP="00EF6C8D">
      <w:pPr>
        <w:numPr>
          <w:ilvl w:val="1"/>
          <w:numId w:val="4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Min</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2</w:t>
      </w:r>
      <w:r w:rsidRPr="00C15EF1">
        <w:rPr>
          <w:rFonts w:asciiTheme="minorHAnsi" w:hAnsiTheme="minorHAnsi" w:cstheme="minorHAnsi"/>
          <w:sz w:val="22"/>
          <w:szCs w:val="22"/>
        </w:rPr>
        <w:t>);</w:t>
      </w:r>
    </w:p>
    <w:p w14:paraId="60C740E8" w14:textId="77777777" w:rsidR="000C4C5B" w:rsidRPr="00C15EF1" w:rsidRDefault="000C4C5B" w:rsidP="00EF6C8D">
      <w:pPr>
        <w:numPr>
          <w:ilvl w:val="1"/>
          <w:numId w:val="43"/>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ams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5711F366" w14:textId="77777777" w:rsidR="000C4C5B" w:rsidRPr="00C15EF1" w:rsidRDefault="000C4C5B" w:rsidP="00EF6C8D">
      <w:pPr>
        <w:numPr>
          <w:ilvl w:val="1"/>
          <w:numId w:val="43"/>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66B37834"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0E174F2A" w14:textId="77777777" w:rsidR="000C4C5B" w:rsidRPr="00C15EF1" w:rsidRDefault="000C4C5B" w:rsidP="00B37780">
      <w:pPr>
        <w:pStyle w:val="Heading2"/>
        <w:numPr>
          <w:ilvl w:val="0"/>
          <w:numId w:val="40"/>
        </w:numPr>
      </w:pPr>
      <w:bookmarkStart w:id="187" w:name="_Toc458927435"/>
      <w:bookmarkStart w:id="188" w:name="_Toc529270663"/>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S</w:t>
      </w:r>
      <w:r w:rsidRPr="00C15EF1">
        <w:t>tatist</w:t>
      </w:r>
      <w:r w:rsidRPr="00C15EF1">
        <w:rPr>
          <w:spacing w:val="2"/>
        </w:rPr>
        <w:t>i</w:t>
      </w:r>
      <w:r w:rsidRPr="00C15EF1">
        <w:t>ci</w:t>
      </w:r>
      <w:r w:rsidRPr="00C15EF1">
        <w:rPr>
          <w:spacing w:val="-1"/>
        </w:rPr>
        <w:t>a</w:t>
      </w:r>
      <w:r w:rsidRPr="00C15EF1">
        <w:t>n</w:t>
      </w:r>
      <w:bookmarkEnd w:id="187"/>
      <w:bookmarkEnd w:id="188"/>
    </w:p>
    <w:p w14:paraId="2F44C3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C180BCC" w14:textId="77777777" w:rsidR="000C4C5B" w:rsidRPr="00C15EF1" w:rsidRDefault="000C4C5B" w:rsidP="000C4C5B">
      <w:pPr>
        <w:kinsoku w:val="0"/>
        <w:overflowPunct w:val="0"/>
        <w:spacing w:before="74"/>
        <w:ind w:right="1303"/>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1899522"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62B154A" w14:textId="77777777" w:rsidR="000C4C5B" w:rsidRPr="00C15EF1" w:rsidRDefault="000C4C5B" w:rsidP="00EF6C8D">
      <w:pPr>
        <w:numPr>
          <w:ilvl w:val="1"/>
          <w:numId w:val="44"/>
        </w:numPr>
        <w:tabs>
          <w:tab w:val="left" w:pos="1554"/>
        </w:tabs>
        <w:kinsoku w:val="0"/>
        <w:overflowPunct w:val="0"/>
        <w:ind w:left="1560" w:hanging="426"/>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ms</w:t>
      </w:r>
      <w:r w:rsidRPr="00C15EF1">
        <w:rPr>
          <w:rFonts w:asciiTheme="minorHAnsi" w:hAnsiTheme="minorHAnsi" w:cstheme="minorHAnsi"/>
          <w:sz w:val="22"/>
          <w:szCs w:val="22"/>
        </w:rPr>
        <w:t>;</w:t>
      </w:r>
    </w:p>
    <w:p w14:paraId="4DDC8CDA" w14:textId="77777777" w:rsidR="000C4C5B" w:rsidRPr="00C15EF1" w:rsidRDefault="000C4C5B" w:rsidP="00EF6C8D">
      <w:pPr>
        <w:numPr>
          <w:ilvl w:val="1"/>
          <w:numId w:val="4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114604A"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25BEA93D" w14:textId="77777777" w:rsidR="000C4C5B" w:rsidRPr="00C15EF1" w:rsidRDefault="000C4C5B" w:rsidP="00B37780">
      <w:pPr>
        <w:pStyle w:val="Heading2"/>
        <w:numPr>
          <w:ilvl w:val="0"/>
          <w:numId w:val="40"/>
        </w:numPr>
      </w:pPr>
      <w:bookmarkStart w:id="189" w:name="_Toc458927436"/>
      <w:bookmarkStart w:id="190" w:name="_Toc529270664"/>
      <w:r w:rsidRPr="00C15EF1">
        <w:rPr>
          <w:spacing w:val="-3"/>
        </w:rPr>
        <w:t>A</w:t>
      </w:r>
      <w:r w:rsidRPr="00C15EF1">
        <w:rPr>
          <w:spacing w:val="1"/>
        </w:rPr>
        <w:t>s</w:t>
      </w:r>
      <w:r w:rsidRPr="00C15EF1">
        <w:t>soc</w:t>
      </w:r>
      <w:r w:rsidRPr="00C15EF1">
        <w:rPr>
          <w:spacing w:val="2"/>
        </w:rPr>
        <w:t>i</w:t>
      </w:r>
      <w:r w:rsidRPr="00C15EF1">
        <w:t>ation</w:t>
      </w:r>
      <w:r w:rsidRPr="00C15EF1">
        <w:rPr>
          <w:spacing w:val="-19"/>
        </w:rPr>
        <w:t xml:space="preserve"> </w:t>
      </w:r>
      <w:r w:rsidRPr="00C15EF1">
        <w:rPr>
          <w:spacing w:val="2"/>
        </w:rPr>
        <w:t>T</w:t>
      </w:r>
      <w:r w:rsidRPr="00C15EF1">
        <w:t>e</w:t>
      </w:r>
      <w:r w:rsidRPr="00C15EF1">
        <w:rPr>
          <w:spacing w:val="-1"/>
        </w:rPr>
        <w:t>a</w:t>
      </w:r>
      <w:r w:rsidRPr="00C15EF1">
        <w:t>ms</w:t>
      </w:r>
      <w:bookmarkEnd w:id="189"/>
      <w:bookmarkEnd w:id="190"/>
    </w:p>
    <w:p w14:paraId="1E6F3F0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2CD206C0" w14:textId="77777777" w:rsidR="000C4C5B" w:rsidRPr="00C15EF1" w:rsidRDefault="000C4C5B" w:rsidP="000C4C5B">
      <w:pPr>
        <w:kinsoku w:val="0"/>
        <w:overflowPunct w:val="0"/>
        <w:spacing w:before="74"/>
        <w:ind w:left="834" w:right="28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ereo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059BC5C"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D9BC945" w14:textId="77777777" w:rsidR="000C4C5B" w:rsidRPr="00C15EF1" w:rsidRDefault="000C4C5B" w:rsidP="00EF6C8D">
      <w:pPr>
        <w:numPr>
          <w:ilvl w:val="1"/>
          <w:numId w:val="4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C855095" w14:textId="77777777" w:rsidR="000C4C5B" w:rsidRPr="00C15EF1" w:rsidRDefault="000C4C5B" w:rsidP="00EF6C8D">
      <w:pPr>
        <w:numPr>
          <w:ilvl w:val="1"/>
          <w:numId w:val="44"/>
        </w:numPr>
        <w:tabs>
          <w:tab w:val="left" w:pos="1554"/>
        </w:tabs>
        <w:kinsoku w:val="0"/>
        <w:overflowPunct w:val="0"/>
        <w:spacing w:before="3"/>
        <w:ind w:left="1554" w:right="58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Cha</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Pl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617128E9" w14:textId="77777777" w:rsidR="000C4C5B" w:rsidRPr="00C15EF1" w:rsidRDefault="000C4C5B" w:rsidP="00EF6C8D">
      <w:pPr>
        <w:numPr>
          <w:ilvl w:val="1"/>
          <w:numId w:val="44"/>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ork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4D3B691B" w14:textId="77777777" w:rsidR="000C4C5B" w:rsidRPr="00C15EF1" w:rsidRDefault="000C4C5B" w:rsidP="00EF6C8D">
      <w:pPr>
        <w:numPr>
          <w:ilvl w:val="1"/>
          <w:numId w:val="4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7B3C1150" w14:textId="77777777" w:rsidR="000C4C5B" w:rsidRPr="00C15EF1" w:rsidRDefault="000C4C5B" w:rsidP="004C27D1">
      <w:pPr>
        <w:pStyle w:val="Heading1"/>
        <w:numPr>
          <w:ilvl w:val="0"/>
          <w:numId w:val="0"/>
        </w:numPr>
        <w:ind w:left="810"/>
      </w:pPr>
    </w:p>
    <w:p w14:paraId="11B6FAE8" w14:textId="77777777" w:rsidR="00125708" w:rsidRPr="00C15EF1" w:rsidRDefault="00125708" w:rsidP="00E90DE4">
      <w:pPr>
        <w:pStyle w:val="Heading1"/>
      </w:pPr>
      <w:bookmarkStart w:id="191" w:name="_Toc458927437"/>
      <w:bookmarkStart w:id="192" w:name="_Toc529270665"/>
      <w:r w:rsidRPr="00C15EF1">
        <w:t>LEAGUE STRUCTURE</w:t>
      </w:r>
      <w:bookmarkEnd w:id="191"/>
      <w:bookmarkEnd w:id="192"/>
    </w:p>
    <w:p w14:paraId="33C4402B" w14:textId="77777777" w:rsidR="000C4C5B" w:rsidRPr="00C15EF1" w:rsidRDefault="000C4C5B" w:rsidP="004C27D1">
      <w:pPr>
        <w:pStyle w:val="Heading1"/>
        <w:numPr>
          <w:ilvl w:val="0"/>
          <w:numId w:val="0"/>
        </w:numPr>
        <w:ind w:left="810"/>
      </w:pPr>
    </w:p>
    <w:p w14:paraId="0ADE79B5" w14:textId="77777777" w:rsidR="00A517DA" w:rsidRPr="00C15EF1" w:rsidRDefault="00A517DA" w:rsidP="00A57740">
      <w:pPr>
        <w:pStyle w:val="Heading2"/>
        <w:numPr>
          <w:ilvl w:val="0"/>
          <w:numId w:val="65"/>
        </w:numPr>
      </w:pPr>
      <w:bookmarkStart w:id="193" w:name="_Toc458927438"/>
      <w:bookmarkStart w:id="194" w:name="_Toc529270666"/>
      <w:r w:rsidRPr="00C15EF1">
        <w:t>O</w:t>
      </w:r>
      <w:r w:rsidRPr="004C27D1">
        <w:rPr>
          <w:spacing w:val="1"/>
        </w:rPr>
        <w:t>v</w:t>
      </w:r>
      <w:r w:rsidRPr="00C15EF1">
        <w:t>e</w:t>
      </w:r>
      <w:r w:rsidRPr="004C27D1">
        <w:rPr>
          <w:spacing w:val="-1"/>
        </w:rPr>
        <w:t>r</w:t>
      </w:r>
      <w:r w:rsidRPr="004C27D1">
        <w:rPr>
          <w:spacing w:val="1"/>
        </w:rPr>
        <w:t>v</w:t>
      </w:r>
      <w:r w:rsidRPr="00C15EF1">
        <w:t>iew</w:t>
      </w:r>
      <w:bookmarkEnd w:id="193"/>
      <w:bookmarkEnd w:id="194"/>
    </w:p>
    <w:p w14:paraId="13EFBE31"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6F60226F" w14:textId="084AFC9D" w:rsidR="00A517DA" w:rsidRPr="00C15EF1" w:rsidRDefault="00A517DA" w:rsidP="007C5AB6">
      <w:pPr>
        <w:pStyle w:val="BodyText"/>
      </w:pPr>
      <w:r w:rsidRPr="00C15EF1">
        <w:rPr>
          <w:spacing w:val="3"/>
        </w:rPr>
        <w:t>T</w:t>
      </w:r>
      <w:r w:rsidRPr="00C15EF1">
        <w:t>he</w:t>
      </w:r>
      <w:r w:rsidRPr="00C15EF1">
        <w:rPr>
          <w:spacing w:val="-6"/>
        </w:rPr>
        <w:t xml:space="preserve"> </w:t>
      </w:r>
      <w:r w:rsidRPr="00C15EF1">
        <w:t>Black Go</w:t>
      </w:r>
      <w:r w:rsidRPr="00C15EF1">
        <w:rPr>
          <w:spacing w:val="-2"/>
        </w:rPr>
        <w:t>l</w:t>
      </w:r>
      <w:r w:rsidRPr="00C15EF1">
        <w:t>d</w:t>
      </w:r>
      <w:r w:rsidRPr="00C15EF1">
        <w:rPr>
          <w:spacing w:val="-5"/>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is</w:t>
      </w:r>
      <w:r w:rsidRPr="00C15EF1">
        <w:rPr>
          <w:spacing w:val="-4"/>
        </w:rPr>
        <w:t xml:space="preserve"> </w:t>
      </w:r>
      <w:r w:rsidRPr="00C15EF1">
        <w:rPr>
          <w:spacing w:val="4"/>
        </w:rPr>
        <w:t>m</w:t>
      </w:r>
      <w:r w:rsidRPr="00C15EF1">
        <w:t>ade</w:t>
      </w:r>
      <w:r w:rsidRPr="00C15EF1">
        <w:rPr>
          <w:spacing w:val="-5"/>
        </w:rPr>
        <w:t xml:space="preserve"> </w:t>
      </w:r>
      <w:r w:rsidRPr="00C15EF1">
        <w:t>up</w:t>
      </w:r>
      <w:r w:rsidRPr="00C15EF1">
        <w:rPr>
          <w:spacing w:val="-5"/>
        </w:rPr>
        <w:t xml:space="preserve"> </w:t>
      </w:r>
      <w:r w:rsidRPr="00C15EF1">
        <w:t>of</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t>are</w:t>
      </w:r>
      <w:r w:rsidRPr="00C15EF1">
        <w:rPr>
          <w:spacing w:val="-3"/>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rPr>
          <w:spacing w:val="1"/>
        </w:rPr>
        <w:t>P</w:t>
      </w:r>
      <w:r w:rsidRPr="00C15EF1">
        <w:t>ools</w:t>
      </w:r>
      <w:r w:rsidRPr="00C15EF1">
        <w:rPr>
          <w:spacing w:val="-3"/>
        </w:rPr>
        <w:t xml:space="preserve"> </w:t>
      </w:r>
      <w:r w:rsidRPr="00C15EF1">
        <w:t>wit</w:t>
      </w:r>
      <w:r w:rsidRPr="00C15EF1">
        <w:rPr>
          <w:spacing w:val="1"/>
        </w:rPr>
        <w:t>h</w:t>
      </w:r>
      <w:r w:rsidRPr="00C15EF1">
        <w:t>in</w:t>
      </w:r>
      <w:r w:rsidRPr="00C15EF1">
        <w:rPr>
          <w:spacing w:val="-3"/>
        </w:rPr>
        <w:t xml:space="preserve"> </w:t>
      </w:r>
      <w:r w:rsidRPr="00C15EF1">
        <w:rPr>
          <w:spacing w:val="1"/>
        </w:rPr>
        <w:t>L</w:t>
      </w:r>
      <w:r w:rsidRPr="00C15EF1">
        <w:t>e</w:t>
      </w:r>
      <w:r w:rsidRPr="00C15EF1">
        <w:rPr>
          <w:spacing w:val="-2"/>
        </w:rPr>
        <w:t>v</w:t>
      </w:r>
      <w:r w:rsidRPr="00C15EF1">
        <w:rPr>
          <w:spacing w:val="1"/>
        </w:rPr>
        <w:t>e</w:t>
      </w:r>
      <w:r w:rsidRPr="00C15EF1">
        <w:t>ls</w:t>
      </w:r>
      <w:r w:rsidRPr="00C15EF1">
        <w:rPr>
          <w:spacing w:val="-3"/>
        </w:rPr>
        <w:t xml:space="preserve"> w</w:t>
      </w:r>
      <w:r w:rsidRPr="00C15EF1">
        <w:rPr>
          <w:spacing w:val="1"/>
        </w:rPr>
        <w:t>i</w:t>
      </w:r>
      <w:r w:rsidRPr="00C15EF1">
        <w:t>thin</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6"/>
        </w:rPr>
        <w:t xml:space="preserve"> </w:t>
      </w:r>
      <w:r w:rsidRPr="00C15EF1">
        <w:t>In</w:t>
      </w:r>
      <w:r w:rsidRPr="00C15EF1">
        <w:rPr>
          <w:w w:val="99"/>
        </w:rPr>
        <w:t xml:space="preserve"> </w:t>
      </w:r>
      <w:r w:rsidRPr="00C15EF1">
        <w:rPr>
          <w:spacing w:val="1"/>
        </w:rPr>
        <w:t>s</w:t>
      </w:r>
      <w:r w:rsidRPr="00C15EF1">
        <w:rPr>
          <w:spacing w:val="-3"/>
        </w:rPr>
        <w:t>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D</w:t>
      </w:r>
      <w:r w:rsidRPr="00C15EF1">
        <w:rPr>
          <w:spacing w:val="1"/>
        </w:rPr>
        <w:t>i</w:t>
      </w:r>
      <w:r w:rsidRPr="00C15EF1">
        <w:rPr>
          <w:spacing w:val="-2"/>
        </w:rPr>
        <w:t>v</w:t>
      </w:r>
      <w:r w:rsidRPr="00C15EF1">
        <w:t>i</w:t>
      </w:r>
      <w:r w:rsidRPr="00C15EF1">
        <w:rPr>
          <w:spacing w:val="3"/>
        </w:rPr>
        <w:t>s</w:t>
      </w:r>
      <w:r w:rsidRPr="00C15EF1">
        <w:t>ion</w:t>
      </w:r>
      <w:r w:rsidRPr="00C15EF1">
        <w:rPr>
          <w:spacing w:val="-5"/>
        </w:rPr>
        <w:t xml:space="preserve"> </w:t>
      </w:r>
      <w:r w:rsidRPr="00C15EF1">
        <w:rPr>
          <w:spacing w:val="4"/>
        </w:rPr>
        <w:t>m</w:t>
      </w:r>
      <w:r w:rsidRPr="00C15EF1">
        <w:t>ay</w:t>
      </w:r>
      <w:r w:rsidRPr="00C15EF1">
        <w:rPr>
          <w:spacing w:val="-9"/>
        </w:rPr>
        <w:t xml:space="preserve"> </w:t>
      </w:r>
      <w:r w:rsidRPr="00C15EF1">
        <w:rPr>
          <w:spacing w:val="3"/>
        </w:rPr>
        <w:t>c</w:t>
      </w:r>
      <w:r w:rsidRPr="00C15EF1">
        <w:t>on</w:t>
      </w:r>
      <w:r w:rsidRPr="00C15EF1">
        <w:rPr>
          <w:spacing w:val="2"/>
        </w:rPr>
        <w:t>t</w:t>
      </w:r>
      <w:r w:rsidRPr="00C15EF1">
        <w:t>ain</w:t>
      </w:r>
      <w:r w:rsidRPr="00C15EF1">
        <w:rPr>
          <w:spacing w:val="-5"/>
        </w:rPr>
        <w:t xml:space="preserve"> </w:t>
      </w:r>
      <w:r w:rsidRPr="00C15EF1">
        <w:t>o</w:t>
      </w:r>
      <w:r w:rsidRPr="00C15EF1">
        <w:rPr>
          <w:spacing w:val="1"/>
        </w:rPr>
        <w:t>n</w:t>
      </w:r>
      <w:r w:rsidRPr="00C15EF1">
        <w:rPr>
          <w:spacing w:val="3"/>
        </w:rPr>
        <w:t>l</w:t>
      </w:r>
      <w:r w:rsidRPr="00C15EF1">
        <w:t>y</w:t>
      </w:r>
      <w:r w:rsidRPr="00C15EF1">
        <w:rPr>
          <w:spacing w:val="-8"/>
        </w:rPr>
        <w:t xml:space="preserve"> </w:t>
      </w:r>
      <w:r w:rsidRPr="00C15EF1">
        <w:t>o</w:t>
      </w:r>
      <w:r w:rsidRPr="00C15EF1">
        <w:rPr>
          <w:spacing w:val="1"/>
        </w:rPr>
        <w:t>n</w:t>
      </w:r>
      <w:r w:rsidRPr="00C15EF1">
        <w:t>e</w:t>
      </w:r>
      <w:r w:rsidRPr="00C15EF1">
        <w:rPr>
          <w:spacing w:val="-5"/>
        </w:rPr>
        <w:t xml:space="preserve"> </w:t>
      </w:r>
      <w:r w:rsidRPr="00C15EF1">
        <w:rPr>
          <w:spacing w:val="1"/>
        </w:rPr>
        <w:t>L</w:t>
      </w:r>
      <w:r w:rsidRPr="00C15EF1">
        <w:t>evel</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t>Po</w:t>
      </w:r>
      <w:r w:rsidRPr="00C15EF1">
        <w:rPr>
          <w:spacing w:val="1"/>
        </w:rPr>
        <w:t>o</w:t>
      </w:r>
      <w:r w:rsidRPr="00C15EF1">
        <w:t>l.</w:t>
      </w:r>
      <w:r w:rsidRPr="00C15EF1">
        <w:rPr>
          <w:spacing w:val="46"/>
        </w:rPr>
        <w:t xml:space="preserve"> </w:t>
      </w:r>
      <w:r w:rsidRPr="00C15EF1">
        <w:rPr>
          <w:spacing w:val="1"/>
        </w:rPr>
        <w:t>I</w:t>
      </w:r>
      <w:r w:rsidRPr="00C15EF1">
        <w:t>n</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t>cases,</w:t>
      </w:r>
      <w:r w:rsidRPr="00C15EF1">
        <w:rPr>
          <w:spacing w:val="-5"/>
        </w:rPr>
        <w:t xml:space="preserve"> </w:t>
      </w:r>
      <w:r w:rsidRPr="00C15EF1">
        <w:t>there</w:t>
      </w:r>
      <w:r w:rsidRPr="00C15EF1">
        <w:rPr>
          <w:spacing w:val="-5"/>
        </w:rPr>
        <w:t xml:space="preserve"> </w:t>
      </w:r>
      <w:r w:rsidRPr="00C15EF1">
        <w:rPr>
          <w:spacing w:val="1"/>
        </w:rPr>
        <w:t>co</w:t>
      </w:r>
      <w:r w:rsidRPr="00C15EF1">
        <w:t>uld</w:t>
      </w:r>
      <w:r w:rsidRPr="00C15EF1">
        <w:rPr>
          <w:spacing w:val="-5"/>
        </w:rPr>
        <w:t xml:space="preserve"> </w:t>
      </w:r>
      <w:r w:rsidRPr="00C15EF1">
        <w:rPr>
          <w:spacing w:val="1"/>
        </w:rPr>
        <w:t>b</w:t>
      </w:r>
      <w:r w:rsidRPr="00C15EF1">
        <w:t>e</w:t>
      </w:r>
      <w:r w:rsidRPr="00C15EF1">
        <w:rPr>
          <w:w w:val="99"/>
        </w:rPr>
        <w:t xml:space="preserve"> </w:t>
      </w:r>
      <w:r w:rsidRPr="00C15EF1">
        <w:rPr>
          <w:spacing w:val="1"/>
        </w:rPr>
        <w:t>s</w:t>
      </w:r>
      <w:r w:rsidRPr="00C15EF1">
        <w:t>e</w:t>
      </w:r>
      <w:r w:rsidRPr="00C15EF1">
        <w:rPr>
          <w:spacing w:val="-2"/>
        </w:rPr>
        <w:t>v</w:t>
      </w:r>
      <w:r w:rsidRPr="00C15EF1">
        <w:t>er</w:t>
      </w:r>
      <w:r w:rsidRPr="00C15EF1">
        <w:rPr>
          <w:spacing w:val="2"/>
        </w:rPr>
        <w:t>a</w:t>
      </w:r>
      <w:r w:rsidRPr="00C15EF1">
        <w:t>l</w:t>
      </w:r>
      <w:r w:rsidRPr="00C15EF1">
        <w:rPr>
          <w:spacing w:val="-7"/>
        </w:rPr>
        <w:t xml:space="preserve"> </w:t>
      </w:r>
      <w:r w:rsidRPr="00C15EF1">
        <w:rPr>
          <w:spacing w:val="1"/>
        </w:rPr>
        <w:t>P</w:t>
      </w:r>
      <w:r w:rsidRPr="00C15EF1">
        <w:t>o</w:t>
      </w:r>
      <w:r w:rsidRPr="00C15EF1">
        <w:rPr>
          <w:spacing w:val="1"/>
        </w:rPr>
        <w:t>o</w:t>
      </w:r>
      <w:r w:rsidRPr="00C15EF1">
        <w:t>ls</w:t>
      </w:r>
      <w:r w:rsidRPr="00C15EF1">
        <w:rPr>
          <w:spacing w:val="-4"/>
        </w:rPr>
        <w:t xml:space="preserve"> </w:t>
      </w:r>
      <w:r w:rsidRPr="00C15EF1">
        <w:t>at</w:t>
      </w:r>
      <w:r w:rsidRPr="00C15EF1">
        <w:rPr>
          <w:spacing w:val="-5"/>
        </w:rPr>
        <w:t xml:space="preserve"> </w:t>
      </w:r>
      <w:r w:rsidRPr="00C15EF1">
        <w:t>a</w:t>
      </w:r>
      <w:r w:rsidRPr="00C15EF1">
        <w:rPr>
          <w:spacing w:val="-3"/>
        </w:rPr>
        <w:t xml:space="preserve"> </w:t>
      </w:r>
      <w:r w:rsidRPr="00C15EF1">
        <w:t>par</w:t>
      </w:r>
      <w:r w:rsidRPr="00C15EF1">
        <w:rPr>
          <w:spacing w:val="2"/>
        </w:rPr>
        <w:t>t</w:t>
      </w:r>
      <w:r w:rsidRPr="00C15EF1">
        <w:t>i</w:t>
      </w:r>
      <w:r w:rsidRPr="00C15EF1">
        <w:rPr>
          <w:spacing w:val="1"/>
        </w:rPr>
        <w:t>c</w:t>
      </w:r>
      <w:r w:rsidRPr="00C15EF1">
        <w:t>ul</w:t>
      </w:r>
      <w:r w:rsidRPr="00C15EF1">
        <w:rPr>
          <w:spacing w:val="1"/>
        </w:rPr>
        <w:t>a</w:t>
      </w:r>
      <w:r w:rsidRPr="00C15EF1">
        <w:t>r</w:t>
      </w:r>
      <w:r w:rsidRPr="00C15EF1">
        <w:rPr>
          <w:spacing w:val="-4"/>
        </w:rPr>
        <w:t xml:space="preserve"> </w:t>
      </w:r>
      <w:r w:rsidRPr="00C15EF1">
        <w:t>Le</w:t>
      </w:r>
      <w:r w:rsidRPr="00C15EF1">
        <w:rPr>
          <w:spacing w:val="1"/>
        </w:rPr>
        <w:t>v</w:t>
      </w:r>
      <w:r w:rsidRPr="00C15EF1">
        <w:t>el</w:t>
      </w:r>
      <w:r w:rsidRPr="00C15EF1">
        <w:rPr>
          <w:spacing w:val="-4"/>
        </w:rPr>
        <w:t xml:space="preserve"> </w:t>
      </w:r>
      <w:r w:rsidRPr="00C15EF1">
        <w:t>in</w:t>
      </w:r>
      <w:r w:rsidRPr="00C15EF1">
        <w:rPr>
          <w:spacing w:val="-4"/>
        </w:rPr>
        <w:t xml:space="preserve"> </w:t>
      </w:r>
      <w:r w:rsidRPr="00C15EF1">
        <w:t>a</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r w:rsidRPr="00C15EF1">
        <w:rPr>
          <w:spacing w:val="50"/>
        </w:rPr>
        <w:t xml:space="preserve"> </w:t>
      </w:r>
      <w:r w:rsidRPr="00C15EF1">
        <w:rPr>
          <w:spacing w:val="3"/>
        </w:rPr>
        <w:t>T</w:t>
      </w:r>
      <w:r w:rsidRPr="00C15EF1">
        <w:t>he</w:t>
      </w:r>
      <w:r w:rsidRPr="00C15EF1">
        <w:rPr>
          <w:spacing w:val="-5"/>
        </w:rPr>
        <w:t xml:space="preserve"> </w:t>
      </w:r>
      <w:r w:rsidRPr="00C15EF1">
        <w:rPr>
          <w:spacing w:val="1"/>
        </w:rPr>
        <w:t>P</w:t>
      </w:r>
      <w:r w:rsidRPr="00C15EF1">
        <w:t>ools</w:t>
      </w:r>
      <w:r w:rsidRPr="00C15EF1">
        <w:rPr>
          <w:spacing w:val="-4"/>
        </w:rPr>
        <w:t xml:space="preserve"> </w:t>
      </w:r>
      <w:r w:rsidRPr="00C15EF1">
        <w:rPr>
          <w:spacing w:val="1"/>
        </w:rPr>
        <w:t>t</w:t>
      </w:r>
      <w:r w:rsidRPr="00C15EF1">
        <w:t>o</w:t>
      </w:r>
      <w:r w:rsidRPr="00C15EF1">
        <w:rPr>
          <w:spacing w:val="-5"/>
        </w:rPr>
        <w:t xml:space="preserve"> </w:t>
      </w:r>
      <w:r w:rsidRPr="00C15EF1">
        <w:t>start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are</w:t>
      </w:r>
      <w:r w:rsidRPr="00C15EF1">
        <w:rPr>
          <w:spacing w:val="-3"/>
        </w:rPr>
        <w:t xml:space="preserve"> </w:t>
      </w:r>
      <w:r w:rsidRPr="00C15EF1">
        <w:t>deter</w:t>
      </w:r>
      <w:r w:rsidRPr="00C15EF1">
        <w:rPr>
          <w:spacing w:val="4"/>
        </w:rPr>
        <w:t>m</w:t>
      </w:r>
      <w:r w:rsidRPr="00C15EF1">
        <w:t>ined</w:t>
      </w:r>
      <w:r w:rsidRPr="00C15EF1">
        <w:rPr>
          <w:spacing w:val="-3"/>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w w:val="99"/>
        </w:rPr>
        <w:t xml:space="preserve"> </w:t>
      </w:r>
      <w:r w:rsidRPr="00C15EF1">
        <w:t>Me</w:t>
      </w:r>
      <w:r w:rsidRPr="00C15EF1">
        <w:rPr>
          <w:spacing w:val="4"/>
        </w:rPr>
        <w:t>m</w:t>
      </w:r>
      <w:r w:rsidRPr="00C15EF1">
        <w:t>bers</w:t>
      </w:r>
      <w:r w:rsidRPr="00C15EF1">
        <w:rPr>
          <w:spacing w:val="-8"/>
        </w:rPr>
        <w:t xml:space="preserve"> </w:t>
      </w:r>
      <w:r w:rsidRPr="00C15EF1">
        <w:t>at</w:t>
      </w:r>
      <w:r w:rsidRPr="00C15EF1">
        <w:rPr>
          <w:spacing w:val="-8"/>
        </w:rPr>
        <w:t xml:space="preserve"> </w:t>
      </w:r>
      <w:r w:rsidRPr="00C15EF1">
        <w:rPr>
          <w:spacing w:val="4"/>
        </w:rPr>
        <w:t>m</w:t>
      </w:r>
      <w:r w:rsidRPr="00C15EF1">
        <w:t>eet</w:t>
      </w:r>
      <w:r w:rsidRPr="00C15EF1">
        <w:rPr>
          <w:spacing w:val="-2"/>
        </w:rPr>
        <w:t>i</w:t>
      </w:r>
      <w:r w:rsidRPr="00C15EF1">
        <w:t>ng</w:t>
      </w:r>
      <w:r w:rsidRPr="00C15EF1">
        <w:rPr>
          <w:spacing w:val="-8"/>
        </w:rPr>
        <w:t xml:space="preserve"> </w:t>
      </w:r>
      <w:r w:rsidRPr="00C15EF1">
        <w:rPr>
          <w:b/>
          <w:bCs/>
        </w:rPr>
        <w:t>{</w:t>
      </w:r>
      <w:r w:rsidRPr="00C15EF1">
        <w:rPr>
          <w:b/>
          <w:bCs/>
          <w:spacing w:val="4"/>
        </w:rPr>
        <w:t>M</w:t>
      </w:r>
      <w:r w:rsidRPr="00C15EF1">
        <w:rPr>
          <w:b/>
          <w:bCs/>
        </w:rPr>
        <w:t>2}</w:t>
      </w:r>
      <w:r w:rsidR="00252225">
        <w:rPr>
          <w:b/>
          <w:bCs/>
        </w:rPr>
        <w:t xml:space="preserve">, </w:t>
      </w:r>
      <w:r w:rsidR="00252225" w:rsidRPr="00252225">
        <w:rPr>
          <w:bCs/>
        </w:rPr>
        <w:t>or by the Executive by a process approved by the members</w:t>
      </w:r>
      <w:r w:rsidRPr="00252225">
        <w:t>.</w:t>
      </w:r>
      <w:r w:rsidR="00252225">
        <w:t xml:space="preserve"> (e.g. Universal Athlete Assessment  scores)</w:t>
      </w:r>
    </w:p>
    <w:p w14:paraId="5615E4D9" w14:textId="77777777" w:rsidR="00A517DA" w:rsidRPr="00C15EF1" w:rsidRDefault="00A517DA" w:rsidP="00A517DA">
      <w:pPr>
        <w:kinsoku w:val="0"/>
        <w:overflowPunct w:val="0"/>
        <w:spacing w:before="1" w:line="240" w:lineRule="exact"/>
        <w:rPr>
          <w:rFonts w:asciiTheme="minorHAnsi" w:hAnsiTheme="minorHAnsi" w:cstheme="minorHAnsi"/>
          <w:sz w:val="22"/>
          <w:szCs w:val="22"/>
        </w:rPr>
      </w:pPr>
    </w:p>
    <w:p w14:paraId="20F941A9"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4"/>
        </w:rPr>
        <w:t xml:space="preserve"> </w:t>
      </w:r>
      <w:r w:rsidRPr="00C15EF1">
        <w:t>Black Go</w:t>
      </w:r>
      <w:r w:rsidRPr="00C15EF1">
        <w:rPr>
          <w:spacing w:val="-2"/>
        </w:rPr>
        <w:t>l</w:t>
      </w:r>
      <w:r w:rsidRPr="00C15EF1">
        <w:t>d</w:t>
      </w:r>
      <w:r w:rsidRPr="00C15EF1">
        <w:rPr>
          <w:spacing w:val="-3"/>
        </w:rPr>
        <w:t xml:space="preserve"> </w:t>
      </w:r>
      <w:r w:rsidRPr="00C15EF1">
        <w:t>Le</w:t>
      </w:r>
      <w:r w:rsidRPr="00C15EF1">
        <w:rPr>
          <w:spacing w:val="1"/>
        </w:rPr>
        <w:t>a</w:t>
      </w:r>
      <w:r w:rsidRPr="00C15EF1">
        <w:t>gue</w:t>
      </w:r>
      <w:r w:rsidRPr="00C15EF1">
        <w:rPr>
          <w:spacing w:val="-3"/>
        </w:rPr>
        <w:t xml:space="preserve"> </w:t>
      </w:r>
      <w:r w:rsidRPr="00C15EF1">
        <w:t>is</w:t>
      </w:r>
      <w:r w:rsidRPr="00C15EF1">
        <w:rPr>
          <w:spacing w:val="-4"/>
        </w:rPr>
        <w:t xml:space="preserve"> </w:t>
      </w:r>
      <w:r w:rsidRPr="00C15EF1">
        <w:rPr>
          <w:spacing w:val="1"/>
        </w:rPr>
        <w:t>d</w:t>
      </w:r>
      <w:r w:rsidRPr="00C15EF1">
        <w:t>i</w:t>
      </w:r>
      <w:r w:rsidRPr="00C15EF1">
        <w:rPr>
          <w:spacing w:val="1"/>
        </w:rPr>
        <w:t>v</w:t>
      </w:r>
      <w:r w:rsidRPr="00C15EF1">
        <w:t>i</w:t>
      </w:r>
      <w:r w:rsidRPr="00C15EF1">
        <w:rPr>
          <w:spacing w:val="1"/>
        </w:rPr>
        <w:t>d</w:t>
      </w:r>
      <w:r w:rsidRPr="00C15EF1">
        <w:t>ed</w:t>
      </w:r>
      <w:r w:rsidRPr="00C15EF1">
        <w:rPr>
          <w:spacing w:val="-4"/>
        </w:rPr>
        <w:t xml:space="preserve"> </w:t>
      </w:r>
      <w:r w:rsidRPr="00C15EF1">
        <w:t>into</w:t>
      </w:r>
      <w:r w:rsidRPr="00C15EF1">
        <w:rPr>
          <w:spacing w:val="-3"/>
        </w:rPr>
        <w:t xml:space="preserve"> </w:t>
      </w:r>
      <w:r w:rsidRPr="00C15EF1">
        <w:t>(2)</w:t>
      </w:r>
      <w:r w:rsidRPr="00C15EF1">
        <w:rPr>
          <w:spacing w:val="-5"/>
        </w:rPr>
        <w:t xml:space="preserve"> </w:t>
      </w:r>
      <w:r w:rsidRPr="00C15EF1">
        <w:rPr>
          <w:spacing w:val="2"/>
        </w:rPr>
        <w:t>t</w:t>
      </w:r>
      <w:r w:rsidRPr="00C15EF1">
        <w:rPr>
          <w:spacing w:val="-3"/>
        </w:rPr>
        <w:t>w</w:t>
      </w:r>
      <w:r w:rsidRPr="00C15EF1">
        <w:t>o</w:t>
      </w:r>
      <w:r w:rsidRPr="00C15EF1">
        <w:rPr>
          <w:spacing w:val="2"/>
        </w:rPr>
        <w:t xml:space="preserve"> </w:t>
      </w:r>
      <w:r w:rsidRPr="00C15EF1">
        <w:rPr>
          <w:i/>
          <w:iCs/>
        </w:rPr>
        <w:t>Ses</w:t>
      </w:r>
      <w:r w:rsidRPr="00C15EF1">
        <w:rPr>
          <w:i/>
          <w:iCs/>
          <w:spacing w:val="1"/>
        </w:rPr>
        <w:t>s</w:t>
      </w:r>
      <w:r w:rsidRPr="00C15EF1">
        <w:rPr>
          <w:i/>
          <w:iCs/>
        </w:rPr>
        <w:t>ions</w:t>
      </w:r>
      <w:r w:rsidRPr="00C15EF1">
        <w:rPr>
          <w:i/>
          <w:iCs/>
          <w:spacing w:val="-3"/>
        </w:rPr>
        <w:t xml:space="preserve"> </w:t>
      </w:r>
      <w:r w:rsidRPr="00C15EF1">
        <w:rPr>
          <w:spacing w:val="3"/>
        </w:rPr>
        <w:t>(</w:t>
      </w:r>
      <w:r w:rsidRPr="00C15EF1">
        <w:rPr>
          <w:i/>
          <w:iCs/>
        </w:rPr>
        <w:t>Sect</w:t>
      </w:r>
      <w:r w:rsidRPr="00C15EF1">
        <w:rPr>
          <w:i/>
          <w:iCs/>
          <w:spacing w:val="1"/>
        </w:rPr>
        <w:t>i</w:t>
      </w:r>
      <w:r w:rsidRPr="00C15EF1">
        <w:rPr>
          <w:i/>
          <w:iCs/>
        </w:rPr>
        <w:t>on</w:t>
      </w:r>
      <w:r w:rsidRPr="00C15EF1">
        <w:rPr>
          <w:i/>
          <w:iCs/>
          <w:spacing w:val="-4"/>
        </w:rPr>
        <w:t xml:space="preserve"> </w:t>
      </w:r>
      <w:r w:rsidR="00055E4C" w:rsidRPr="00C15EF1">
        <w:rPr>
          <w:i/>
          <w:iCs/>
          <w:spacing w:val="-4"/>
        </w:rPr>
        <w:t>11</w:t>
      </w:r>
      <w:r w:rsidRPr="00C15EF1">
        <w:t>).</w:t>
      </w:r>
      <w:r w:rsidRPr="00C15EF1">
        <w:rPr>
          <w:spacing w:val="47"/>
        </w:rPr>
        <w:t xml:space="preserve"> </w:t>
      </w:r>
      <w:r w:rsidRPr="00C15EF1">
        <w:t>Near</w:t>
      </w:r>
      <w:r w:rsidRPr="00C15EF1">
        <w:rPr>
          <w:spacing w:val="-2"/>
        </w:rPr>
        <w:t xml:space="preserve"> </w:t>
      </w:r>
      <w:r w:rsidRPr="00C15EF1">
        <w:t>the</w:t>
      </w:r>
      <w:r w:rsidRPr="00C15EF1">
        <w:rPr>
          <w:spacing w:val="-4"/>
        </w:rPr>
        <w:t xml:space="preserve"> </w:t>
      </w:r>
      <w:r w:rsidRPr="00C15EF1">
        <w:t>end</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1</w:t>
      </w:r>
      <w:r w:rsidRPr="00C15EF1">
        <w:rPr>
          <w:position w:val="10"/>
        </w:rPr>
        <w:t>st</w:t>
      </w:r>
      <w:r w:rsidRPr="00C15EF1">
        <w:rPr>
          <w:spacing w:val="14"/>
          <w:position w:val="10"/>
        </w:rPr>
        <w:t xml:space="preserve"> </w:t>
      </w:r>
      <w:r w:rsidRPr="00C15EF1">
        <w:rPr>
          <w:spacing w:val="1"/>
        </w:rPr>
        <w:t>S</w:t>
      </w:r>
      <w:r w:rsidRPr="00C15EF1">
        <w:t>es</w:t>
      </w:r>
      <w:r w:rsidRPr="00C15EF1">
        <w:rPr>
          <w:spacing w:val="1"/>
        </w:rPr>
        <w:t>s</w:t>
      </w:r>
      <w:r w:rsidRPr="00C15EF1">
        <w:t>ion,</w:t>
      </w:r>
      <w:r w:rsidRPr="00C15EF1">
        <w:rPr>
          <w:spacing w:val="-3"/>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rPr>
          <w:spacing w:val="4"/>
        </w:rPr>
        <w:t>m</w:t>
      </w:r>
      <w:r w:rsidRPr="00C15EF1">
        <w:t>ay</w:t>
      </w:r>
      <w:r w:rsidRPr="00C15EF1">
        <w:rPr>
          <w:spacing w:val="-8"/>
        </w:rPr>
        <w:t xml:space="preserve"> </w:t>
      </w:r>
      <w:r w:rsidRPr="00C15EF1">
        <w:t>de</w:t>
      </w:r>
      <w:r w:rsidRPr="00C15EF1">
        <w:rPr>
          <w:spacing w:val="1"/>
        </w:rPr>
        <w:t>ci</w:t>
      </w:r>
      <w:r w:rsidRPr="00C15EF1">
        <w:t>de</w:t>
      </w:r>
      <w:r w:rsidRPr="00C15EF1">
        <w:rPr>
          <w:spacing w:val="-5"/>
        </w:rPr>
        <w:t xml:space="preserve"> </w:t>
      </w:r>
      <w:r w:rsidRPr="00C15EF1">
        <w:rPr>
          <w:spacing w:val="1"/>
        </w:rPr>
        <w:t>t</w:t>
      </w:r>
      <w:r w:rsidRPr="00C15EF1">
        <w:t>o</w:t>
      </w:r>
      <w:r w:rsidRPr="00C15EF1">
        <w:rPr>
          <w:spacing w:val="-5"/>
        </w:rPr>
        <w:t xml:space="preserve"> </w:t>
      </w:r>
      <w:r w:rsidRPr="00C15EF1">
        <w:t>ch</w:t>
      </w:r>
      <w:r w:rsidRPr="00C15EF1">
        <w:rPr>
          <w:spacing w:val="1"/>
        </w:rPr>
        <w:t>a</w:t>
      </w:r>
      <w:r w:rsidRPr="00C15EF1">
        <w:t>nge</w:t>
      </w:r>
      <w:r w:rsidRPr="00C15EF1">
        <w:rPr>
          <w:spacing w:val="-3"/>
        </w:rPr>
        <w:t xml:space="preserve"> </w:t>
      </w:r>
      <w:r w:rsidRPr="00C15EF1">
        <w:t>the</w:t>
      </w:r>
      <w:r w:rsidRPr="00C15EF1">
        <w:rPr>
          <w:spacing w:val="-2"/>
        </w:rPr>
        <w:t xml:space="preserve"> </w:t>
      </w:r>
      <w:r w:rsidRPr="00C15EF1">
        <w:t>w</w:t>
      </w:r>
      <w:r w:rsidRPr="00C15EF1">
        <w:rPr>
          <w:spacing w:val="2"/>
        </w:rPr>
        <w:t>a</w:t>
      </w:r>
      <w:r w:rsidRPr="00C15EF1">
        <w:rPr>
          <w:spacing w:val="-5"/>
        </w:rPr>
        <w:t>y</w:t>
      </w:r>
      <w:r w:rsidRPr="00C15EF1">
        <w:t>s</w:t>
      </w:r>
      <w:r w:rsidRPr="00C15EF1">
        <w:rPr>
          <w:spacing w:val="-4"/>
        </w:rPr>
        <w:t xml:space="preserve"> </w:t>
      </w:r>
      <w:r w:rsidRPr="00C15EF1">
        <w:rPr>
          <w:spacing w:val="1"/>
        </w:rPr>
        <w:t>t</w:t>
      </w:r>
      <w:r w:rsidRPr="00C15EF1">
        <w:t>he</w:t>
      </w:r>
      <w:r w:rsidRPr="00C15EF1">
        <w:rPr>
          <w:spacing w:val="-4"/>
        </w:rPr>
        <w:t xml:space="preserve"> </w:t>
      </w:r>
      <w:r w:rsidRPr="00C15EF1">
        <w:t>Po</w:t>
      </w:r>
      <w:r w:rsidRPr="00C15EF1">
        <w:rPr>
          <w:spacing w:val="1"/>
        </w:rPr>
        <w:t>o</w:t>
      </w:r>
      <w:r w:rsidRPr="00C15EF1">
        <w:t>ls</w:t>
      </w:r>
      <w:r w:rsidRPr="00C15EF1">
        <w:rPr>
          <w:spacing w:val="-4"/>
        </w:rPr>
        <w:t xml:space="preserve"> </w:t>
      </w:r>
      <w:r w:rsidRPr="00C15EF1">
        <w:t>are</w:t>
      </w:r>
      <w:r w:rsidRPr="00C15EF1">
        <w:rPr>
          <w:spacing w:val="2"/>
        </w:rPr>
        <w:t xml:space="preserve"> </w:t>
      </w:r>
      <w:r w:rsidRPr="00C15EF1">
        <w:rPr>
          <w:spacing w:val="1"/>
        </w:rPr>
        <w:t>s</w:t>
      </w:r>
      <w:r w:rsidRPr="00C15EF1">
        <w:t>et</w:t>
      </w:r>
      <w:r w:rsidRPr="00C15EF1">
        <w:rPr>
          <w:spacing w:val="-3"/>
        </w:rPr>
        <w:t xml:space="preserve"> </w:t>
      </w:r>
      <w:r w:rsidRPr="00C15EF1">
        <w:t>up.</w:t>
      </w:r>
      <w:r w:rsidRPr="00C15EF1">
        <w:rPr>
          <w:spacing w:val="50"/>
        </w:rPr>
        <w:t xml:space="preserve"> </w:t>
      </w:r>
      <w:r w:rsidRPr="00C15EF1">
        <w:rPr>
          <w:spacing w:val="2"/>
        </w:rPr>
        <w:t>T</w:t>
      </w:r>
      <w:r w:rsidRPr="00C15EF1">
        <w:t>he</w:t>
      </w:r>
      <w:r w:rsidRPr="00C15EF1">
        <w:rPr>
          <w:spacing w:val="-5"/>
        </w:rPr>
        <w:t xml:space="preserve"> </w:t>
      </w:r>
      <w:r w:rsidRPr="00C15EF1">
        <w:t>purpo</w:t>
      </w:r>
      <w:r w:rsidRPr="00C15EF1">
        <w:rPr>
          <w:spacing w:val="1"/>
        </w:rPr>
        <w:t>s</w:t>
      </w:r>
      <w:r w:rsidRPr="00C15EF1">
        <w:t>e</w:t>
      </w:r>
      <w:r w:rsidRPr="00C15EF1">
        <w:rPr>
          <w:spacing w:val="-3"/>
        </w:rPr>
        <w:t xml:space="preserve"> </w:t>
      </w:r>
      <w:r w:rsidRPr="00C15EF1">
        <w:t>of</w:t>
      </w:r>
      <w:r w:rsidRPr="00C15EF1">
        <w:rPr>
          <w:spacing w:val="-3"/>
        </w:rPr>
        <w:t xml:space="preserve"> </w:t>
      </w:r>
      <w:r w:rsidRPr="00C15EF1">
        <w:t>“R</w:t>
      </w:r>
      <w:r w:rsidRPr="00C15EF1">
        <w:rPr>
          <w:spacing w:val="2"/>
        </w:rPr>
        <w:t>e</w:t>
      </w:r>
      <w:r w:rsidRPr="00C15EF1">
        <w:t>-</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6"/>
        </w:rPr>
        <w:t xml:space="preserve"> </w:t>
      </w:r>
      <w:r w:rsidRPr="00C15EF1">
        <w:t>is</w:t>
      </w:r>
      <w:r w:rsidRPr="00C15EF1">
        <w:rPr>
          <w:spacing w:val="-4"/>
        </w:rPr>
        <w:t xml:space="preserve"> </w:t>
      </w:r>
      <w:r w:rsidRPr="00C15EF1">
        <w:rPr>
          <w:spacing w:val="1"/>
        </w:rPr>
        <w:t>t</w:t>
      </w:r>
      <w:r w:rsidRPr="00C15EF1">
        <w:t>o</w:t>
      </w:r>
      <w:r w:rsidRPr="00C15EF1">
        <w:rPr>
          <w:spacing w:val="-6"/>
        </w:rPr>
        <w:t xml:space="preserve"> </w:t>
      </w:r>
      <w:r w:rsidRPr="00C15EF1">
        <w:t>create</w:t>
      </w:r>
      <w:r w:rsidRPr="00C15EF1">
        <w:rPr>
          <w:spacing w:val="-3"/>
        </w:rPr>
        <w:t xml:space="preserve"> </w:t>
      </w:r>
      <w:r w:rsidRPr="00C15EF1">
        <w:t>b</w:t>
      </w:r>
      <w:r w:rsidRPr="00C15EF1">
        <w:rPr>
          <w:spacing w:val="1"/>
        </w:rPr>
        <w:t>a</w:t>
      </w:r>
      <w:r w:rsidRPr="00C15EF1">
        <w:t>lan</w:t>
      </w:r>
      <w:r w:rsidRPr="00C15EF1">
        <w:rPr>
          <w:spacing w:val="3"/>
        </w:rPr>
        <w:t>c</w:t>
      </w:r>
      <w:r w:rsidRPr="00C15EF1">
        <w:t>e</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45"/>
        </w:rPr>
        <w:t xml:space="preserve"> </w:t>
      </w:r>
      <w:r w:rsidRPr="00C15EF1">
        <w:t>R</w:t>
      </w:r>
      <w:r w:rsidRPr="00C15EF1">
        <w:rPr>
          <w:spacing w:val="3"/>
        </w:rPr>
        <w:t>e</w:t>
      </w:r>
      <w:r w:rsidRPr="00C15EF1">
        <w:t>-</w:t>
      </w:r>
      <w:r w:rsidRPr="00C15EF1">
        <w:rPr>
          <w:spacing w:val="1"/>
        </w:rPr>
        <w:t>p</w:t>
      </w:r>
      <w:r w:rsidRPr="00C15EF1">
        <w:t>o</w:t>
      </w:r>
      <w:r w:rsidRPr="00C15EF1">
        <w:rPr>
          <w:spacing w:val="1"/>
        </w:rPr>
        <w:t>ol</w:t>
      </w:r>
      <w:r w:rsidRPr="00C15EF1">
        <w:t>ing</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a</w:t>
      </w:r>
      <w:r w:rsidRPr="00C15EF1">
        <w:t>l</w:t>
      </w:r>
      <w:r w:rsidRPr="00C15EF1">
        <w:rPr>
          <w:spacing w:val="1"/>
        </w:rPr>
        <w:t>s</w:t>
      </w:r>
      <w:r w:rsidRPr="00C15EF1">
        <w:t>o</w:t>
      </w:r>
      <w:r w:rsidRPr="00C15EF1">
        <w:rPr>
          <w:spacing w:val="-6"/>
        </w:rPr>
        <w:t xml:space="preserve"> </w:t>
      </w:r>
      <w:r w:rsidRPr="00C15EF1">
        <w:t>o</w:t>
      </w:r>
      <w:r w:rsidRPr="00C15EF1">
        <w:rPr>
          <w:spacing w:val="1"/>
        </w:rPr>
        <w:t>cc</w:t>
      </w:r>
      <w:r w:rsidRPr="00C15EF1">
        <w:t>ur</w:t>
      </w:r>
      <w:r w:rsidRPr="00C15EF1">
        <w:rPr>
          <w:spacing w:val="-5"/>
        </w:rPr>
        <w:t xml:space="preserve"> </w:t>
      </w:r>
      <w:r w:rsidRPr="00C15EF1">
        <w:t>if</w:t>
      </w:r>
      <w:r w:rsidRPr="00C15EF1">
        <w:rPr>
          <w:spacing w:val="-3"/>
        </w:rPr>
        <w:t xml:space="preserve"> </w:t>
      </w:r>
      <w:r w:rsidRPr="00C15EF1">
        <w:t>t</w:t>
      </w:r>
      <w:r w:rsidRPr="00C15EF1">
        <w:rPr>
          <w:spacing w:val="1"/>
        </w:rPr>
        <w:t>h</w:t>
      </w:r>
      <w:r w:rsidRPr="00C15EF1">
        <w:t>ere</w:t>
      </w:r>
      <w:r w:rsidRPr="00C15EF1">
        <w:rPr>
          <w:spacing w:val="-4"/>
        </w:rPr>
        <w:t xml:space="preserve"> </w:t>
      </w:r>
      <w:r w:rsidRPr="00C15EF1">
        <w:t>are</w:t>
      </w:r>
      <w:r w:rsidRPr="00C15EF1">
        <w:rPr>
          <w:spacing w:val="-5"/>
        </w:rPr>
        <w:t xml:space="preserve"> </w:t>
      </w:r>
      <w:r w:rsidRPr="00C15EF1">
        <w:t>a</w:t>
      </w:r>
      <w:r w:rsidRPr="00C15EF1">
        <w:rPr>
          <w:spacing w:val="3"/>
        </w:rPr>
        <w:t>n</w:t>
      </w:r>
      <w:r w:rsidRPr="00C15EF1">
        <w:t>y</w:t>
      </w:r>
      <w:r w:rsidRPr="00C15EF1">
        <w:rPr>
          <w:spacing w:val="-9"/>
        </w:rPr>
        <w:t xml:space="preserve"> </w:t>
      </w:r>
      <w:r w:rsidRPr="00C15EF1">
        <w:rPr>
          <w:spacing w:val="2"/>
        </w:rPr>
        <w:t>R</w:t>
      </w:r>
      <w:r w:rsidRPr="00C15EF1">
        <w:t>etreats</w:t>
      </w:r>
      <w:r w:rsidRPr="00C15EF1">
        <w:rPr>
          <w:spacing w:val="-2"/>
        </w:rPr>
        <w:t xml:space="preserve"> </w:t>
      </w:r>
      <w:r w:rsidRPr="00C15EF1">
        <w:t>or</w:t>
      </w:r>
      <w:r w:rsidRPr="00C15EF1">
        <w:rPr>
          <w:w w:val="99"/>
        </w:rPr>
        <w:t xml:space="preserve"> </w:t>
      </w:r>
      <w:r w:rsidRPr="00C15EF1">
        <w:t>A</w:t>
      </w:r>
      <w:r w:rsidRPr="00C15EF1">
        <w:rPr>
          <w:spacing w:val="1"/>
        </w:rPr>
        <w:t>d</w:t>
      </w:r>
      <w:r w:rsidRPr="00C15EF1">
        <w:rPr>
          <w:spacing w:val="-2"/>
        </w:rPr>
        <w:t>v</w:t>
      </w:r>
      <w:r w:rsidRPr="00C15EF1">
        <w:t>an</w:t>
      </w:r>
      <w:r w:rsidRPr="00C15EF1">
        <w:rPr>
          <w:spacing w:val="1"/>
        </w:rPr>
        <w:t>c</w:t>
      </w:r>
      <w:r w:rsidRPr="00C15EF1">
        <w:t>es</w:t>
      </w:r>
      <w:r w:rsidRPr="00C15EF1">
        <w:rPr>
          <w:spacing w:val="-10"/>
        </w:rPr>
        <w:t xml:space="preserve"> </w:t>
      </w:r>
      <w:r w:rsidRPr="00C15EF1">
        <w:rPr>
          <w:spacing w:val="1"/>
        </w:rPr>
        <w:t>(</w:t>
      </w:r>
      <w:r w:rsidRPr="00C15EF1">
        <w:rPr>
          <w:i/>
          <w:iCs/>
          <w:spacing w:val="1"/>
        </w:rPr>
        <w:t>S</w:t>
      </w:r>
      <w:r w:rsidRPr="00C15EF1">
        <w:rPr>
          <w:i/>
          <w:iCs/>
        </w:rPr>
        <w:t>ect</w:t>
      </w:r>
      <w:r w:rsidRPr="00C15EF1">
        <w:rPr>
          <w:i/>
          <w:iCs/>
          <w:spacing w:val="1"/>
        </w:rPr>
        <w:t>i</w:t>
      </w:r>
      <w:r w:rsidRPr="00C15EF1">
        <w:rPr>
          <w:i/>
          <w:iCs/>
        </w:rPr>
        <w:t>on</w:t>
      </w:r>
      <w:r w:rsidRPr="00C15EF1">
        <w:rPr>
          <w:i/>
          <w:iCs/>
          <w:spacing w:val="-10"/>
        </w:rPr>
        <w:t xml:space="preserve"> </w:t>
      </w:r>
      <w:r w:rsidR="00055E4C" w:rsidRPr="00C15EF1">
        <w:rPr>
          <w:i/>
          <w:iCs/>
          <w:spacing w:val="-10"/>
        </w:rPr>
        <w:t>9</w:t>
      </w:r>
      <w:r w:rsidRPr="00C15EF1">
        <w:t>).</w:t>
      </w:r>
    </w:p>
    <w:p w14:paraId="1558A84B" w14:textId="77777777" w:rsidR="00A517DA" w:rsidRPr="00C15EF1" w:rsidRDefault="00A517DA" w:rsidP="00A517DA">
      <w:pPr>
        <w:kinsoku w:val="0"/>
        <w:overflowPunct w:val="0"/>
        <w:spacing w:before="15" w:line="220" w:lineRule="exact"/>
        <w:rPr>
          <w:rFonts w:asciiTheme="minorHAnsi" w:hAnsiTheme="minorHAnsi" w:cstheme="minorHAnsi"/>
          <w:sz w:val="22"/>
          <w:szCs w:val="22"/>
        </w:rPr>
      </w:pPr>
    </w:p>
    <w:p w14:paraId="053D0C0F" w14:textId="77777777" w:rsidR="00A517DA" w:rsidRPr="00C15EF1" w:rsidRDefault="00A517DA" w:rsidP="007C5AB6">
      <w:pPr>
        <w:pStyle w:val="BodyText"/>
      </w:pPr>
      <w:r w:rsidRPr="00C15EF1">
        <w:rPr>
          <w:spacing w:val="3"/>
        </w:rPr>
        <w:t>T</w:t>
      </w:r>
      <w:r w:rsidRPr="00C15EF1">
        <w:t>radit</w:t>
      </w:r>
      <w:r w:rsidRPr="00C15EF1">
        <w:rPr>
          <w:spacing w:val="-2"/>
        </w:rPr>
        <w:t>i</w:t>
      </w:r>
      <w:r w:rsidRPr="00C15EF1">
        <w:t>o</w:t>
      </w:r>
      <w:r w:rsidRPr="00C15EF1">
        <w:rPr>
          <w:spacing w:val="1"/>
        </w:rPr>
        <w:t>n</w:t>
      </w:r>
      <w:r w:rsidRPr="00C15EF1">
        <w:t>al</w:t>
      </w:r>
      <w:r w:rsidRPr="00C15EF1">
        <w:rPr>
          <w:spacing w:val="1"/>
        </w:rPr>
        <w:t>l</w:t>
      </w:r>
      <w:r w:rsidRPr="00C15EF1">
        <w:rPr>
          <w:spacing w:val="-5"/>
        </w:rPr>
        <w:t>y</w:t>
      </w:r>
      <w:r w:rsidRPr="00C15EF1">
        <w:t>,</w:t>
      </w:r>
      <w:r w:rsidRPr="00C15EF1">
        <w:rPr>
          <w:spacing w:val="-4"/>
        </w:rPr>
        <w:t xml:space="preserve"> </w:t>
      </w:r>
      <w:r w:rsidRPr="00C15EF1">
        <w:t>the</w:t>
      </w:r>
      <w:r w:rsidRPr="00C15EF1">
        <w:rPr>
          <w:spacing w:val="-4"/>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5"/>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4"/>
        </w:rPr>
        <w:t xml:space="preserve"> </w:t>
      </w:r>
      <w:r w:rsidRPr="00C15EF1">
        <w:t>true</w:t>
      </w:r>
      <w:r w:rsidRPr="00C15EF1">
        <w:rPr>
          <w:spacing w:val="-5"/>
        </w:rPr>
        <w:t xml:space="preserve"> </w:t>
      </w:r>
      <w:r w:rsidRPr="00C15EF1">
        <w:t>but</w:t>
      </w:r>
      <w:r w:rsidRPr="00C15EF1">
        <w:rPr>
          <w:spacing w:val="-6"/>
        </w:rPr>
        <w:t xml:space="preserve"> </w:t>
      </w:r>
      <w:r w:rsidRPr="00C15EF1">
        <w:rPr>
          <w:spacing w:val="4"/>
        </w:rPr>
        <w:t>m</w:t>
      </w:r>
      <w:r w:rsidRPr="00C15EF1">
        <w:rPr>
          <w:spacing w:val="1"/>
        </w:rPr>
        <w:t>a</w:t>
      </w:r>
      <w:r w:rsidRPr="00C15EF1">
        <w:t>y</w:t>
      </w:r>
      <w:r w:rsidRPr="00C15EF1">
        <w:rPr>
          <w:spacing w:val="-8"/>
        </w:rPr>
        <w:t xml:space="preserve"> </w:t>
      </w:r>
      <w:r w:rsidRPr="00C15EF1">
        <w:t>n</w:t>
      </w:r>
      <w:r w:rsidRPr="00C15EF1">
        <w:rPr>
          <w:spacing w:val="1"/>
        </w:rPr>
        <w:t>o</w:t>
      </w:r>
      <w:r w:rsidRPr="00C15EF1">
        <w:t>t</w:t>
      </w:r>
      <w:r w:rsidRPr="00C15EF1">
        <w:rPr>
          <w:spacing w:val="-4"/>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7"/>
        </w:rPr>
        <w:t xml:space="preserve"> </w:t>
      </w:r>
      <w:r w:rsidRPr="00C15EF1">
        <w:t>be</w:t>
      </w:r>
      <w:r w:rsidRPr="00C15EF1">
        <w:rPr>
          <w:spacing w:val="-5"/>
        </w:rPr>
        <w:t xml:space="preserve"> </w:t>
      </w:r>
      <w:r w:rsidRPr="00C15EF1">
        <w:t>so</w:t>
      </w:r>
      <w:r w:rsidRPr="00C15EF1">
        <w:rPr>
          <w:spacing w:val="-6"/>
        </w:rPr>
        <w:t xml:space="preserve"> </w:t>
      </w:r>
      <w:r w:rsidRPr="00C15EF1">
        <w:rPr>
          <w:spacing w:val="1"/>
        </w:rPr>
        <w:t>f</w:t>
      </w:r>
      <w:r w:rsidRPr="00C15EF1">
        <w:t>or</w:t>
      </w:r>
      <w:r w:rsidRPr="00C15EF1">
        <w:rPr>
          <w:spacing w:val="-6"/>
        </w:rPr>
        <w:t xml:space="preserve"> </w:t>
      </w:r>
      <w:r w:rsidRPr="00C15EF1">
        <w:t>a</w:t>
      </w:r>
      <w:r w:rsidRPr="00C15EF1">
        <w:rPr>
          <w:spacing w:val="-6"/>
        </w:rPr>
        <w:t xml:space="preserve"> </w:t>
      </w:r>
      <w:r w:rsidRPr="00C15EF1">
        <w:rPr>
          <w:spacing w:val="1"/>
        </w:rPr>
        <w:t>giv</w:t>
      </w:r>
      <w:r w:rsidRPr="00C15EF1">
        <w:t>en</w:t>
      </w:r>
      <w:r w:rsidRPr="00C15EF1">
        <w:rPr>
          <w:spacing w:val="-6"/>
        </w:rPr>
        <w:t xml:space="preserve"> </w:t>
      </w:r>
      <w:r w:rsidRPr="00C15EF1">
        <w:t>sea</w:t>
      </w:r>
      <w:r w:rsidRPr="00C15EF1">
        <w:rPr>
          <w:spacing w:val="1"/>
        </w:rPr>
        <w:t>so</w:t>
      </w:r>
      <w:r w:rsidRPr="00C15EF1">
        <w:t>n:</w:t>
      </w:r>
    </w:p>
    <w:p w14:paraId="12044184" w14:textId="77777777" w:rsidR="00A517DA" w:rsidRPr="00C15EF1" w:rsidRDefault="00A517DA" w:rsidP="00A517DA">
      <w:pPr>
        <w:kinsoku w:val="0"/>
        <w:overflowPunct w:val="0"/>
        <w:spacing w:before="12" w:line="240" w:lineRule="exact"/>
        <w:rPr>
          <w:rFonts w:asciiTheme="minorHAnsi" w:hAnsiTheme="minorHAnsi" w:cstheme="minorHAnsi"/>
          <w:sz w:val="22"/>
          <w:szCs w:val="22"/>
        </w:rPr>
      </w:pPr>
    </w:p>
    <w:p w14:paraId="485222EB" w14:textId="77777777" w:rsidR="00A517DA" w:rsidRPr="00C15EF1" w:rsidRDefault="00A517DA" w:rsidP="007C5AB6">
      <w:pPr>
        <w:pStyle w:val="Bullets"/>
      </w:pPr>
      <w:r w:rsidRPr="00C15EF1">
        <w:t>A</w:t>
      </w:r>
      <w:r w:rsidRPr="00C15EF1">
        <w:rPr>
          <w:spacing w:val="1"/>
        </w:rPr>
        <w:t>ss</w:t>
      </w:r>
      <w:r w:rsidRPr="00C15EF1">
        <w:t>ociations</w:t>
      </w:r>
      <w:r w:rsidRPr="00C15EF1">
        <w:rPr>
          <w:spacing w:val="-6"/>
        </w:rPr>
        <w:t xml:space="preserve"> </w:t>
      </w:r>
      <w:r w:rsidRPr="00C15EF1">
        <w:rPr>
          <w:spacing w:val="1"/>
        </w:rPr>
        <w:t>p</w:t>
      </w:r>
      <w:r w:rsidRPr="00C15EF1">
        <w:t>lace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t>D</w:t>
      </w:r>
      <w:r w:rsidRPr="00C15EF1">
        <w:rPr>
          <w:spacing w:val="1"/>
        </w:rPr>
        <w:t>iv</w:t>
      </w:r>
      <w:r w:rsidRPr="00C15EF1">
        <w:t>i</w:t>
      </w:r>
      <w:r w:rsidRPr="00C15EF1">
        <w:rPr>
          <w:spacing w:val="1"/>
        </w:rPr>
        <w:t>s</w:t>
      </w:r>
      <w:r w:rsidRPr="00C15EF1">
        <w:t>ion</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L</w:t>
      </w:r>
      <w:r w:rsidRPr="00C15EF1">
        <w:rPr>
          <w:spacing w:val="1"/>
        </w:rPr>
        <w:t>ev</w:t>
      </w:r>
      <w:r w:rsidRPr="00C15EF1">
        <w:t>el</w:t>
      </w:r>
      <w:r w:rsidRPr="00C15EF1">
        <w:rPr>
          <w:spacing w:val="-5"/>
        </w:rPr>
        <w:t xml:space="preserve"> </w:t>
      </w:r>
      <w:r w:rsidRPr="00C15EF1">
        <w:t>where</w:t>
      </w:r>
      <w:r w:rsidRPr="00C15EF1">
        <w:rPr>
          <w:spacing w:val="-6"/>
        </w:rPr>
        <w:t xml:space="preserve"> </w:t>
      </w:r>
      <w:r w:rsidRPr="00C15EF1">
        <w:rPr>
          <w:spacing w:val="1"/>
        </w:rPr>
        <w:t>t</w:t>
      </w:r>
      <w:r w:rsidRPr="00C15EF1">
        <w:t>h</w:t>
      </w:r>
      <w:r w:rsidRPr="00C15EF1">
        <w:rPr>
          <w:spacing w:val="4"/>
        </w:rPr>
        <w:t>e</w:t>
      </w:r>
      <w:r w:rsidRPr="00C15EF1">
        <w:t>y</w:t>
      </w:r>
      <w:r w:rsidRPr="00C15EF1">
        <w:rPr>
          <w:spacing w:val="-9"/>
        </w:rPr>
        <w:t xml:space="preserve"> </w:t>
      </w:r>
      <w:r w:rsidRPr="00C15EF1">
        <w:rPr>
          <w:spacing w:val="1"/>
        </w:rPr>
        <w:t>b</w:t>
      </w:r>
      <w:r w:rsidRPr="00C15EF1">
        <w:t>eli</w:t>
      </w:r>
      <w:r w:rsidRPr="00C15EF1">
        <w:rPr>
          <w:spacing w:val="1"/>
        </w:rPr>
        <w:t>e</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b/>
          <w:bCs/>
        </w:rPr>
        <w:t>.</w:t>
      </w:r>
      <w:r w:rsidRPr="00C15EF1">
        <w:rPr>
          <w:b/>
          <w:bCs/>
          <w:spacing w:val="-6"/>
        </w:rPr>
        <w:t xml:space="preserve"> </w:t>
      </w:r>
      <w:r w:rsidRPr="00C15EF1">
        <w:t>For</w:t>
      </w:r>
      <w:r w:rsidRPr="00C15EF1">
        <w:rPr>
          <w:spacing w:val="-6"/>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4"/>
        </w:rPr>
        <w:t xml:space="preserve"> </w:t>
      </w:r>
      <w:r w:rsidRPr="00C15EF1">
        <w:t>a</w:t>
      </w:r>
      <w:r w:rsidRPr="00C15EF1">
        <w:rPr>
          <w:spacing w:val="-6"/>
        </w:rPr>
        <w:t xml:space="preserve"> </w:t>
      </w:r>
      <w:r w:rsidRPr="00C15EF1">
        <w:t>strong</w:t>
      </w:r>
      <w:r w:rsidRPr="00C15EF1">
        <w:rPr>
          <w:spacing w:val="-6"/>
        </w:rPr>
        <w:t xml:space="preserve"> </w:t>
      </w:r>
      <w:r w:rsidRPr="00C15EF1">
        <w:rPr>
          <w:spacing w:val="1"/>
        </w:rPr>
        <w:t>U</w:t>
      </w:r>
      <w:r w:rsidRPr="00C15EF1">
        <w:t>1</w:t>
      </w:r>
      <w:r w:rsidRPr="00C15EF1">
        <w:rPr>
          <w:spacing w:val="1"/>
        </w:rPr>
        <w:t>4</w:t>
      </w:r>
      <w:r w:rsidRPr="00C15EF1">
        <w:t>B</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2"/>
        </w:rPr>
        <w:t xml:space="preserve"> </w:t>
      </w:r>
      <w:r w:rsidRPr="00C15EF1">
        <w:t>choose</w:t>
      </w:r>
      <w:r w:rsidRPr="00C15EF1">
        <w:rPr>
          <w:spacing w:val="-6"/>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t>at</w:t>
      </w:r>
      <w:r w:rsidRPr="00C15EF1">
        <w:rPr>
          <w:spacing w:val="-4"/>
        </w:rPr>
        <w:t xml:space="preserve"> </w:t>
      </w:r>
      <w:r w:rsidRPr="00C15EF1">
        <w:t>the</w:t>
      </w:r>
      <w:r w:rsidRPr="00C15EF1">
        <w:rPr>
          <w:spacing w:val="-4"/>
        </w:rPr>
        <w:t xml:space="preserve"> </w:t>
      </w:r>
      <w:r w:rsidRPr="00C15EF1">
        <w:t>U1</w:t>
      </w:r>
      <w:r w:rsidRPr="00C15EF1">
        <w:rPr>
          <w:spacing w:val="1"/>
        </w:rPr>
        <w:t>4</w:t>
      </w:r>
      <w:r w:rsidRPr="00C15EF1">
        <w:t>A</w:t>
      </w:r>
      <w:r w:rsidRPr="00C15EF1">
        <w:rPr>
          <w:spacing w:val="-5"/>
        </w:rPr>
        <w:t xml:space="preserve"> </w:t>
      </w:r>
      <w:r w:rsidRPr="00C15EF1">
        <w:t>Le</w:t>
      </w:r>
      <w:r w:rsidRPr="00C15EF1">
        <w:rPr>
          <w:spacing w:val="1"/>
        </w:rPr>
        <w:t>v</w:t>
      </w:r>
      <w:r w:rsidRPr="00C15EF1">
        <w:t>e</w:t>
      </w:r>
      <w:r w:rsidRPr="00C15EF1">
        <w:rPr>
          <w:spacing w:val="-2"/>
        </w:rPr>
        <w:t>l</w:t>
      </w:r>
      <w:r w:rsidRPr="00C15EF1">
        <w:t>.</w:t>
      </w:r>
    </w:p>
    <w:p w14:paraId="12127388" w14:textId="77777777" w:rsidR="00A517DA" w:rsidRPr="00C15EF1" w:rsidRDefault="00A517DA" w:rsidP="007C5AB6">
      <w:pPr>
        <w:pStyle w:val="Bullets"/>
      </w:pPr>
      <w:r w:rsidRPr="00C15EF1">
        <w:t>U14AA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6"/>
        </w:rPr>
        <w:t xml:space="preserve"> </w:t>
      </w:r>
      <w:r w:rsidRPr="00C15EF1">
        <w:t>the</w:t>
      </w:r>
      <w:r w:rsidRPr="00C15EF1">
        <w:rPr>
          <w:spacing w:val="-5"/>
        </w:rPr>
        <w:t xml:space="preserve"> </w:t>
      </w:r>
      <w:r w:rsidRPr="00C15EF1">
        <w:t>U1</w:t>
      </w:r>
      <w:r w:rsidRPr="00C15EF1">
        <w:rPr>
          <w:spacing w:val="1"/>
        </w:rPr>
        <w:t>6</w:t>
      </w:r>
      <w:r w:rsidRPr="00C15EF1">
        <w:t>A</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6"/>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68E6D9EF" w14:textId="77777777" w:rsidR="00A517DA" w:rsidRPr="00C15EF1" w:rsidRDefault="00A517DA" w:rsidP="007C5AB6">
      <w:pPr>
        <w:pStyle w:val="Bullets"/>
      </w:pPr>
      <w:r w:rsidRPr="00C15EF1">
        <w:t>U16AA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7"/>
        </w:rPr>
        <w:t xml:space="preserve"> </w:t>
      </w:r>
      <w:r w:rsidRPr="00C15EF1">
        <w:t>the</w:t>
      </w:r>
      <w:r w:rsidRPr="00C15EF1">
        <w:rPr>
          <w:spacing w:val="-5"/>
        </w:rPr>
        <w:t xml:space="preserve"> </w:t>
      </w:r>
      <w:r w:rsidRPr="00C15EF1">
        <w:t>U19</w:t>
      </w:r>
      <w:r w:rsidRPr="00C15EF1">
        <w:rPr>
          <w:spacing w:val="-5"/>
        </w:rPr>
        <w:t xml:space="preserve"> </w:t>
      </w:r>
      <w:r w:rsidRPr="00C15EF1">
        <w:t>P</w:t>
      </w:r>
      <w:r w:rsidRPr="00C15EF1">
        <w:rPr>
          <w:spacing w:val="1"/>
        </w:rPr>
        <w:t>o</w:t>
      </w:r>
      <w:r w:rsidRPr="00C15EF1">
        <w:t>o</w:t>
      </w:r>
      <w:r w:rsidRPr="00C15EF1">
        <w:rPr>
          <w:spacing w:val="-2"/>
        </w:rPr>
        <w:t>l</w:t>
      </w:r>
      <w:r w:rsidRPr="00C15EF1">
        <w:t>(</w:t>
      </w:r>
      <w:r w:rsidRPr="00C15EF1">
        <w:rPr>
          <w:spacing w:val="1"/>
        </w:rPr>
        <w:t>s</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t>d</w:t>
      </w:r>
      <w:r w:rsidRPr="00C15EF1">
        <w:rPr>
          <w:spacing w:val="-2"/>
        </w:rPr>
        <w:t>i</w:t>
      </w:r>
      <w:r w:rsidRPr="00C15EF1">
        <w:t>s</w:t>
      </w:r>
      <w:r w:rsidRPr="00C15EF1">
        <w:rPr>
          <w:spacing w:val="1"/>
        </w:rPr>
        <w:t>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7"/>
        </w:rPr>
        <w:t xml:space="preserve"> </w:t>
      </w:r>
      <w:r w:rsidRPr="00C15EF1">
        <w:rPr>
          <w:spacing w:val="1"/>
        </w:rPr>
        <w:t>M</w:t>
      </w:r>
      <w:r w:rsidRPr="00C15EF1">
        <w:t>e</w:t>
      </w:r>
      <w:r w:rsidRPr="00C15EF1">
        <w:rPr>
          <w:spacing w:val="4"/>
        </w:rPr>
        <w:t>m</w:t>
      </w:r>
      <w:r w:rsidRPr="00C15EF1">
        <w:t>bers</w:t>
      </w:r>
    </w:p>
    <w:p w14:paraId="7B438222" w14:textId="3E42A5EE" w:rsidR="00A517DA" w:rsidRPr="00C15EF1" w:rsidRDefault="00A517DA" w:rsidP="007C5AB6">
      <w:pPr>
        <w:pStyle w:val="Bullets"/>
      </w:pPr>
      <w:r w:rsidRPr="00C15EF1">
        <w:rPr>
          <w:spacing w:val="-1"/>
        </w:rPr>
        <w:t>P</w:t>
      </w:r>
      <w:r w:rsidRPr="00C15EF1">
        <w:t>o</w:t>
      </w:r>
      <w:r w:rsidRPr="00C15EF1">
        <w:rPr>
          <w:spacing w:val="1"/>
        </w:rPr>
        <w:t>o</w:t>
      </w:r>
      <w:r w:rsidRPr="00C15EF1">
        <w:rPr>
          <w:spacing w:val="-1"/>
        </w:rPr>
        <w:t>l</w:t>
      </w:r>
      <w:r w:rsidRPr="00C15EF1">
        <w:t>s</w:t>
      </w:r>
      <w:r w:rsidRPr="00C15EF1">
        <w:rPr>
          <w:spacing w:val="-4"/>
        </w:rPr>
        <w:t xml:space="preserve"> </w:t>
      </w:r>
      <w:r w:rsidRPr="00C15EF1">
        <w:rPr>
          <w:spacing w:val="-3"/>
        </w:rPr>
        <w:t>w</w:t>
      </w:r>
      <w:r w:rsidRPr="00C15EF1">
        <w:rPr>
          <w:spacing w:val="-1"/>
        </w:rPr>
        <w:t>i</w:t>
      </w:r>
      <w:r w:rsidRPr="00C15EF1">
        <w:rPr>
          <w:spacing w:val="2"/>
        </w:rPr>
        <w:t>t</w:t>
      </w:r>
      <w:r w:rsidRPr="00C15EF1">
        <w:t>hin</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6"/>
        </w:rPr>
        <w:t xml:space="preserve"> </w:t>
      </w:r>
      <w:r w:rsidRPr="00C15EF1">
        <w:t>are</w:t>
      </w:r>
      <w:r w:rsidRPr="00C15EF1">
        <w:rPr>
          <w:spacing w:val="-4"/>
        </w:rPr>
        <w:t xml:space="preserve"> </w:t>
      </w:r>
      <w:r w:rsidRPr="00C15EF1">
        <w:t>n</w:t>
      </w:r>
      <w:r w:rsidRPr="00C15EF1">
        <w:rPr>
          <w:spacing w:val="1"/>
        </w:rPr>
        <w:t>a</w:t>
      </w:r>
      <w:r w:rsidRPr="00C15EF1">
        <w:rPr>
          <w:spacing w:val="4"/>
        </w:rPr>
        <w:t>m</w:t>
      </w:r>
      <w:r w:rsidRPr="00C15EF1">
        <w:t>ed</w:t>
      </w:r>
      <w:r w:rsidRPr="00C15EF1">
        <w:rPr>
          <w:spacing w:val="-5"/>
        </w:rPr>
        <w:t xml:space="preserve"> </w:t>
      </w:r>
      <w:r w:rsidRPr="00C15EF1">
        <w:rPr>
          <w:spacing w:val="-1"/>
        </w:rPr>
        <w:t>Bl</w:t>
      </w:r>
      <w:r w:rsidRPr="00C15EF1">
        <w:t>ac</w:t>
      </w:r>
      <w:r w:rsidRPr="00C15EF1">
        <w:rPr>
          <w:spacing w:val="1"/>
        </w:rPr>
        <w:t>k</w:t>
      </w:r>
      <w:r w:rsidRPr="00C15EF1">
        <w:t>,</w:t>
      </w:r>
      <w:r w:rsidRPr="00C15EF1">
        <w:rPr>
          <w:spacing w:val="-6"/>
        </w:rPr>
        <w:t xml:space="preserve"> </w:t>
      </w:r>
      <w:r w:rsidRPr="00C15EF1">
        <w:t>Go</w:t>
      </w:r>
      <w:r w:rsidRPr="00C15EF1">
        <w:rPr>
          <w:spacing w:val="-2"/>
        </w:rPr>
        <w:t>l</w:t>
      </w:r>
      <w:r w:rsidRPr="00C15EF1">
        <w:rPr>
          <w:spacing w:val="1"/>
        </w:rPr>
        <w:t>d</w:t>
      </w:r>
      <w:r w:rsidRPr="00C15EF1">
        <w:t>,</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an</w:t>
      </w:r>
      <w:r w:rsidRPr="00C15EF1">
        <w:t>d</w:t>
      </w:r>
      <w:r w:rsidRPr="00C15EF1">
        <w:rPr>
          <w:spacing w:val="-6"/>
        </w:rPr>
        <w:t xml:space="preserve"> </w:t>
      </w:r>
      <w:r w:rsidRPr="00C15EF1">
        <w:t>S</w:t>
      </w:r>
      <w:r w:rsidRPr="00C15EF1">
        <w:rPr>
          <w:spacing w:val="-1"/>
        </w:rPr>
        <w:t>il</w:t>
      </w:r>
      <w:r w:rsidRPr="00C15EF1">
        <w:rPr>
          <w:spacing w:val="1"/>
        </w:rPr>
        <w:t>v</w:t>
      </w:r>
      <w:r w:rsidRPr="00C15EF1">
        <w:t>er;</w:t>
      </w:r>
      <w:r w:rsidRPr="00C15EF1">
        <w:rPr>
          <w:spacing w:val="-3"/>
        </w:rPr>
        <w:t xml:space="preserve"> </w:t>
      </w:r>
      <w:r w:rsidRPr="00C15EF1">
        <w:rPr>
          <w:spacing w:val="-1"/>
        </w:rPr>
        <w:t>B</w:t>
      </w:r>
      <w:r w:rsidRPr="00C15EF1">
        <w:rPr>
          <w:spacing w:val="1"/>
        </w:rPr>
        <w:t>l</w:t>
      </w:r>
      <w:r w:rsidRPr="00C15EF1">
        <w:t>ack</w:t>
      </w:r>
      <w:r w:rsidRPr="00C15EF1">
        <w:rPr>
          <w:spacing w:val="-6"/>
        </w:rPr>
        <w:t xml:space="preserve"> </w:t>
      </w:r>
      <w:r w:rsidRPr="00C15EF1">
        <w:t>b</w:t>
      </w:r>
      <w:r w:rsidRPr="00C15EF1">
        <w:rPr>
          <w:spacing w:val="-1"/>
        </w:rPr>
        <w:t>e</w:t>
      </w:r>
      <w:r w:rsidRPr="00C15EF1">
        <w:rPr>
          <w:spacing w:val="1"/>
        </w:rPr>
        <w:t>i</w:t>
      </w:r>
      <w:r w:rsidRPr="00C15EF1">
        <w:t>ng</w:t>
      </w:r>
      <w:r w:rsidRPr="00C15EF1">
        <w:rPr>
          <w:spacing w:val="-6"/>
        </w:rPr>
        <w:t xml:space="preserve"> </w:t>
      </w:r>
      <w:r w:rsidRPr="00C15EF1">
        <w:t>r</w:t>
      </w:r>
      <w:r w:rsidRPr="00C15EF1">
        <w:rPr>
          <w:spacing w:val="1"/>
        </w:rPr>
        <w:t>a</w:t>
      </w:r>
      <w:r w:rsidRPr="00C15EF1">
        <w:t>nk</w:t>
      </w:r>
      <w:r w:rsidRPr="00C15EF1">
        <w:rPr>
          <w:spacing w:val="1"/>
        </w:rPr>
        <w:t>e</w:t>
      </w:r>
      <w:r w:rsidRPr="00C15EF1">
        <w:t>d</w:t>
      </w:r>
      <w:r w:rsidRPr="00C15EF1">
        <w:rPr>
          <w:spacing w:val="-6"/>
        </w:rPr>
        <w:t xml:space="preserve"> </w:t>
      </w:r>
      <w:r w:rsidRPr="00C15EF1">
        <w:rPr>
          <w:spacing w:val="-1"/>
        </w:rPr>
        <w:t>h</w:t>
      </w:r>
      <w:r w:rsidRPr="00C15EF1">
        <w:rPr>
          <w:spacing w:val="1"/>
        </w:rPr>
        <w:t>i</w:t>
      </w:r>
      <w:r w:rsidRPr="00C15EF1">
        <w:t>g</w:t>
      </w:r>
      <w:r w:rsidRPr="00C15EF1">
        <w:rPr>
          <w:spacing w:val="-1"/>
        </w:rPr>
        <w:t>h</w:t>
      </w:r>
      <w:r w:rsidRPr="00C15EF1">
        <w:t>er,</w:t>
      </w:r>
      <w:r w:rsidRPr="00C15EF1">
        <w:rPr>
          <w:spacing w:val="-4"/>
        </w:rPr>
        <w:t xml:space="preserve"> </w:t>
      </w:r>
      <w:r w:rsidRPr="00C15EF1">
        <w:t>th</w:t>
      </w:r>
      <w:r w:rsidR="007C5AB6">
        <w:t>e</w:t>
      </w:r>
      <w:r w:rsidRPr="00C15EF1">
        <w:t>n</w:t>
      </w:r>
      <w:r w:rsidRPr="00C15EF1">
        <w:rPr>
          <w:w w:val="99"/>
        </w:rPr>
        <w:t xml:space="preserve"> </w:t>
      </w:r>
      <w:r w:rsidRPr="00C15EF1">
        <w:t>Go</w:t>
      </w:r>
      <w:r w:rsidRPr="00C15EF1">
        <w:rPr>
          <w:spacing w:val="-2"/>
        </w:rPr>
        <w:t>l</w:t>
      </w:r>
      <w:r w:rsidRPr="00C15EF1">
        <w:t>d,</w:t>
      </w:r>
      <w:r w:rsidRPr="00C15EF1">
        <w:rPr>
          <w:spacing w:val="-6"/>
        </w:rPr>
        <w:t xml:space="preserve"> </w:t>
      </w:r>
      <w:r w:rsidRPr="00C15EF1">
        <w:t>th</w:t>
      </w:r>
      <w:r w:rsidR="007C5AB6">
        <w:rPr>
          <w:spacing w:val="1"/>
        </w:rPr>
        <w:t>e</w:t>
      </w:r>
      <w:r w:rsidRPr="00C15EF1">
        <w:t>n</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t</w:t>
      </w:r>
      <w:r w:rsidRPr="00C15EF1">
        <w:t>h</w:t>
      </w:r>
      <w:r w:rsidR="007C5AB6">
        <w:t>e</w:t>
      </w:r>
      <w:r w:rsidRPr="00C15EF1">
        <w:t>n</w:t>
      </w:r>
      <w:r w:rsidRPr="00C15EF1">
        <w:rPr>
          <w:spacing w:val="-5"/>
        </w:rPr>
        <w:t xml:space="preserve"> </w:t>
      </w:r>
      <w:r w:rsidRPr="00C15EF1">
        <w:rPr>
          <w:spacing w:val="1"/>
        </w:rPr>
        <w:t>S</w:t>
      </w:r>
      <w:r w:rsidRPr="00C15EF1">
        <w:rPr>
          <w:spacing w:val="-1"/>
        </w:rPr>
        <w:t>il</w:t>
      </w:r>
      <w:r w:rsidRPr="00C15EF1">
        <w:t>ver.</w:t>
      </w:r>
    </w:p>
    <w:p w14:paraId="67E44A29" w14:textId="77777777" w:rsidR="00A517DA" w:rsidRPr="00C15EF1" w:rsidRDefault="00A517DA" w:rsidP="00252225">
      <w:pPr>
        <w:pStyle w:val="Bullets"/>
        <w:numPr>
          <w:ilvl w:val="0"/>
          <w:numId w:val="0"/>
        </w:numPr>
        <w:ind w:left="1418"/>
      </w:pPr>
    </w:p>
    <w:p w14:paraId="3BFDF1D1" w14:textId="278AECE1" w:rsidR="00A517DA" w:rsidRPr="00C15EF1" w:rsidRDefault="00A517DA" w:rsidP="00C93847">
      <w:pPr>
        <w:pStyle w:val="Heading2"/>
        <w:numPr>
          <w:ilvl w:val="0"/>
          <w:numId w:val="45"/>
        </w:numPr>
      </w:pPr>
      <w:bookmarkStart w:id="195" w:name="_Toc458927439"/>
      <w:bookmarkStart w:id="196" w:name="_Toc529270667"/>
      <w:r w:rsidRPr="00C15EF1">
        <w:t>Di</w:t>
      </w:r>
      <w:r w:rsidRPr="00C15EF1">
        <w:rPr>
          <w:spacing w:val="1"/>
        </w:rPr>
        <w:t>v</w:t>
      </w:r>
      <w:r w:rsidRPr="00C15EF1">
        <w:t>is</w:t>
      </w:r>
      <w:r w:rsidRPr="00C15EF1">
        <w:rPr>
          <w:spacing w:val="-1"/>
        </w:rPr>
        <w:t>i</w:t>
      </w:r>
      <w:r w:rsidRPr="00C15EF1">
        <w:t>ons</w:t>
      </w:r>
      <w:bookmarkEnd w:id="195"/>
      <w:bookmarkEnd w:id="196"/>
    </w:p>
    <w:p w14:paraId="1832C07C"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6E0F1B8D" w14:textId="77777777" w:rsidR="00A517DA" w:rsidRPr="00C15EF1" w:rsidRDefault="00A517DA" w:rsidP="007C5AB6">
      <w:pPr>
        <w:pStyle w:val="BodyText"/>
      </w:pPr>
      <w:r w:rsidRPr="00C15EF1">
        <w:rPr>
          <w:spacing w:val="3"/>
        </w:rPr>
        <w:t>T</w:t>
      </w:r>
      <w:r w:rsidRPr="00C15EF1">
        <w:t>he</w:t>
      </w:r>
      <w:r w:rsidRPr="00C15EF1">
        <w:rPr>
          <w:spacing w:val="-8"/>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ea</w:t>
      </w:r>
      <w:r w:rsidRPr="00C15EF1">
        <w:rPr>
          <w:spacing w:val="1"/>
        </w:rPr>
        <w:t>g</w:t>
      </w:r>
      <w:r w:rsidRPr="00C15EF1">
        <w:t>ue</w:t>
      </w:r>
      <w:r w:rsidRPr="00C15EF1">
        <w:rPr>
          <w:spacing w:val="-7"/>
        </w:rPr>
        <w:t xml:space="preserve"> </w:t>
      </w:r>
      <w:r w:rsidRPr="00C15EF1">
        <w:rPr>
          <w:spacing w:val="2"/>
        </w:rPr>
        <w:t>D</w:t>
      </w:r>
      <w:r w:rsidRPr="00C15EF1">
        <w:rPr>
          <w:spacing w:val="1"/>
        </w:rPr>
        <w:t>iv</w:t>
      </w:r>
      <w:r w:rsidRPr="00C15EF1">
        <w:t>i</w:t>
      </w:r>
      <w:r w:rsidRPr="00C15EF1">
        <w:rPr>
          <w:spacing w:val="1"/>
        </w:rPr>
        <w:t>s</w:t>
      </w:r>
      <w:r w:rsidRPr="00C15EF1">
        <w:t>ions</w:t>
      </w:r>
      <w:r w:rsidRPr="00C15EF1">
        <w:rPr>
          <w:spacing w:val="-5"/>
        </w:rPr>
        <w:t xml:space="preserve"> </w:t>
      </w:r>
      <w:r w:rsidRPr="00C15EF1">
        <w:t>are</w:t>
      </w:r>
      <w:r w:rsidRPr="00C15EF1">
        <w:rPr>
          <w:spacing w:val="-4"/>
        </w:rPr>
        <w:t xml:space="preserve"> </w:t>
      </w:r>
      <w:r w:rsidRPr="00C15EF1">
        <w:t>as</w:t>
      </w:r>
      <w:r w:rsidRPr="00C15EF1">
        <w:rPr>
          <w:spacing w:val="-6"/>
        </w:rPr>
        <w:t xml:space="preserve"> </w:t>
      </w:r>
      <w:r w:rsidRPr="00C15EF1">
        <w:rPr>
          <w:spacing w:val="1"/>
        </w:rPr>
        <w:t>p</w:t>
      </w:r>
      <w:r w:rsidRPr="00C15EF1">
        <w:t>er</w:t>
      </w:r>
      <w:r w:rsidRPr="00C15EF1">
        <w:rPr>
          <w:spacing w:val="-7"/>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1"/>
        </w:rPr>
        <w:t>p</w:t>
      </w:r>
      <w:r w:rsidRPr="00C15EF1">
        <w:t>era</w:t>
      </w:r>
      <w:r w:rsidRPr="00C15EF1">
        <w:rPr>
          <w:spacing w:val="2"/>
        </w:rPr>
        <w:t>t</w:t>
      </w:r>
      <w:r w:rsidRPr="00C15EF1">
        <w:t>ing</w:t>
      </w:r>
      <w:r w:rsidRPr="00C15EF1">
        <w:rPr>
          <w:spacing w:val="-6"/>
        </w:rPr>
        <w:t xml:space="preserve"> </w:t>
      </w:r>
      <w:r w:rsidRPr="00C15EF1">
        <w:t>Proce</w:t>
      </w:r>
      <w:r w:rsidRPr="00C15EF1">
        <w:rPr>
          <w:spacing w:val="1"/>
        </w:rPr>
        <w:t>d</w:t>
      </w:r>
      <w:r w:rsidRPr="00C15EF1">
        <w:t>u</w:t>
      </w:r>
      <w:r w:rsidRPr="00C15EF1">
        <w:rPr>
          <w:spacing w:val="2"/>
        </w:rPr>
        <w:t>r</w:t>
      </w:r>
      <w:r w:rsidRPr="00C15EF1">
        <w:t>es.</w:t>
      </w:r>
    </w:p>
    <w:p w14:paraId="54A0ED80" w14:textId="77777777" w:rsidR="00A517DA" w:rsidRPr="00C15EF1" w:rsidRDefault="00A517DA" w:rsidP="00C93847">
      <w:pPr>
        <w:pStyle w:val="Heading2"/>
        <w:numPr>
          <w:ilvl w:val="0"/>
          <w:numId w:val="45"/>
        </w:numPr>
      </w:pPr>
      <w:bookmarkStart w:id="197" w:name="_Toc458927440"/>
      <w:bookmarkStart w:id="198" w:name="_Toc529270668"/>
      <w:r w:rsidRPr="00C15EF1">
        <w:t>Le</w:t>
      </w:r>
      <w:r w:rsidRPr="00C15EF1">
        <w:rPr>
          <w:spacing w:val="1"/>
        </w:rPr>
        <w:t>v</w:t>
      </w:r>
      <w:r w:rsidRPr="00C15EF1">
        <w:t>els</w:t>
      </w:r>
      <w:bookmarkEnd w:id="197"/>
      <w:bookmarkEnd w:id="198"/>
    </w:p>
    <w:p w14:paraId="35C2A50A" w14:textId="77777777" w:rsidR="004C27D1" w:rsidRDefault="004C27D1" w:rsidP="007C5AB6">
      <w:pPr>
        <w:pStyle w:val="BodyText"/>
      </w:pPr>
    </w:p>
    <w:p w14:paraId="10CEA656" w14:textId="47E63C0B" w:rsidR="00C93847" w:rsidRPr="00C93847" w:rsidRDefault="00A517DA" w:rsidP="007C5AB6">
      <w:pPr>
        <w:pStyle w:val="BodyText"/>
      </w:pPr>
      <w:r w:rsidRPr="00C93847">
        <w:rPr>
          <w:spacing w:val="3"/>
        </w:rPr>
        <w:t>T</w:t>
      </w:r>
      <w:r w:rsidRPr="00C93847">
        <w:t>he</w:t>
      </w:r>
      <w:r w:rsidRPr="00C93847">
        <w:rPr>
          <w:spacing w:val="-7"/>
        </w:rPr>
        <w:t xml:space="preserve"> </w:t>
      </w:r>
      <w:r w:rsidRPr="00C93847">
        <w:t>Black</w:t>
      </w:r>
      <w:r w:rsidRPr="00C93847">
        <w:rPr>
          <w:spacing w:val="-4"/>
        </w:rPr>
        <w:t xml:space="preserve"> </w:t>
      </w:r>
      <w:r w:rsidRPr="00C93847">
        <w:t>Go</w:t>
      </w:r>
      <w:r w:rsidRPr="00C93847">
        <w:rPr>
          <w:spacing w:val="-2"/>
        </w:rPr>
        <w:t>l</w:t>
      </w:r>
      <w:r w:rsidRPr="00C93847">
        <w:t>d</w:t>
      </w:r>
      <w:r w:rsidRPr="00C93847">
        <w:rPr>
          <w:spacing w:val="-7"/>
        </w:rPr>
        <w:t xml:space="preserve"> </w:t>
      </w:r>
      <w:r w:rsidRPr="00C93847">
        <w:rPr>
          <w:spacing w:val="1"/>
        </w:rPr>
        <w:t>L</w:t>
      </w:r>
      <w:r w:rsidRPr="00C93847">
        <w:t>ea</w:t>
      </w:r>
      <w:r w:rsidRPr="00C93847">
        <w:rPr>
          <w:spacing w:val="1"/>
        </w:rPr>
        <w:t>g</w:t>
      </w:r>
      <w:r w:rsidRPr="00C93847">
        <w:t>ue</w:t>
      </w:r>
      <w:r w:rsidRPr="00C93847">
        <w:rPr>
          <w:spacing w:val="-6"/>
        </w:rPr>
        <w:t xml:space="preserve"> </w:t>
      </w:r>
      <w:r w:rsidRPr="00C93847">
        <w:t>L</w:t>
      </w:r>
      <w:r w:rsidRPr="00C93847">
        <w:rPr>
          <w:spacing w:val="1"/>
        </w:rPr>
        <w:t>e</w:t>
      </w:r>
      <w:r w:rsidRPr="00C93847">
        <w:rPr>
          <w:spacing w:val="-2"/>
        </w:rPr>
        <w:t>v</w:t>
      </w:r>
      <w:r w:rsidRPr="00C93847">
        <w:rPr>
          <w:spacing w:val="1"/>
        </w:rPr>
        <w:t>e</w:t>
      </w:r>
      <w:r w:rsidRPr="00C93847">
        <w:t>ls</w:t>
      </w:r>
      <w:r w:rsidRPr="00C93847">
        <w:rPr>
          <w:spacing w:val="-4"/>
        </w:rPr>
        <w:t xml:space="preserve"> </w:t>
      </w:r>
      <w:r w:rsidRPr="00C93847">
        <w:rPr>
          <w:spacing w:val="-3"/>
        </w:rPr>
        <w:t>w</w:t>
      </w:r>
      <w:r w:rsidRPr="00C93847">
        <w:t>i</w:t>
      </w:r>
      <w:r w:rsidRPr="00C93847">
        <w:rPr>
          <w:spacing w:val="2"/>
        </w:rPr>
        <w:t>t</w:t>
      </w:r>
      <w:r w:rsidRPr="00C93847">
        <w:t>h</w:t>
      </w:r>
      <w:r w:rsidRPr="00C93847">
        <w:rPr>
          <w:spacing w:val="-2"/>
        </w:rPr>
        <w:t>i</w:t>
      </w:r>
      <w:r w:rsidRPr="00C93847">
        <w:t>n</w:t>
      </w:r>
      <w:r w:rsidRPr="00C93847">
        <w:rPr>
          <w:spacing w:val="-5"/>
        </w:rPr>
        <w:t xml:space="preserve"> </w:t>
      </w:r>
      <w:r w:rsidRPr="00C93847">
        <w:t>D</w:t>
      </w:r>
      <w:r w:rsidRPr="00C93847">
        <w:rPr>
          <w:spacing w:val="1"/>
        </w:rPr>
        <w:t>i</w:t>
      </w:r>
      <w:r w:rsidRPr="00C93847">
        <w:rPr>
          <w:spacing w:val="-2"/>
        </w:rPr>
        <w:t>v</w:t>
      </w:r>
      <w:r w:rsidRPr="00C93847">
        <w:t>i</w:t>
      </w:r>
      <w:r w:rsidRPr="00C93847">
        <w:rPr>
          <w:spacing w:val="3"/>
        </w:rPr>
        <w:t>s</w:t>
      </w:r>
      <w:r w:rsidRPr="00C93847">
        <w:t>ions</w:t>
      </w:r>
      <w:r w:rsidRPr="00C93847">
        <w:rPr>
          <w:spacing w:val="-4"/>
        </w:rPr>
        <w:t xml:space="preserve"> </w:t>
      </w:r>
      <w:r w:rsidRPr="00C93847">
        <w:t>are</w:t>
      </w:r>
      <w:r w:rsidRPr="00C93847">
        <w:rPr>
          <w:spacing w:val="-7"/>
        </w:rPr>
        <w:t xml:space="preserve"> </w:t>
      </w:r>
      <w:r w:rsidRPr="00C93847">
        <w:t>as</w:t>
      </w:r>
      <w:r w:rsidRPr="00C93847">
        <w:rPr>
          <w:spacing w:val="-4"/>
        </w:rPr>
        <w:t xml:space="preserve"> </w:t>
      </w:r>
      <w:r w:rsidRPr="00C93847">
        <w:t>per</w:t>
      </w:r>
      <w:r w:rsidRPr="00C93847">
        <w:rPr>
          <w:spacing w:val="-6"/>
        </w:rPr>
        <w:t xml:space="preserve"> </w:t>
      </w:r>
      <w:r w:rsidRPr="00C93847">
        <w:t>R</w:t>
      </w:r>
      <w:r w:rsidRPr="00C93847">
        <w:rPr>
          <w:spacing w:val="1"/>
        </w:rPr>
        <w:t>i</w:t>
      </w:r>
      <w:r w:rsidRPr="00C93847">
        <w:t>ng</w:t>
      </w:r>
      <w:r w:rsidRPr="00C93847">
        <w:rPr>
          <w:spacing w:val="1"/>
        </w:rPr>
        <w:t>e</w:t>
      </w:r>
      <w:r w:rsidRPr="00C93847">
        <w:t>tte</w:t>
      </w:r>
      <w:r w:rsidRPr="00C93847">
        <w:rPr>
          <w:spacing w:val="-6"/>
        </w:rPr>
        <w:t xml:space="preserve"> </w:t>
      </w:r>
      <w:r w:rsidRPr="00C93847">
        <w:t>A</w:t>
      </w:r>
      <w:r w:rsidRPr="00C93847">
        <w:rPr>
          <w:spacing w:val="1"/>
        </w:rPr>
        <w:t>l</w:t>
      </w:r>
      <w:r w:rsidRPr="00C93847">
        <w:t>berta</w:t>
      </w:r>
      <w:r w:rsidRPr="00C93847">
        <w:rPr>
          <w:spacing w:val="-7"/>
        </w:rPr>
        <w:t xml:space="preserve"> </w:t>
      </w:r>
      <w:r w:rsidRPr="00C93847">
        <w:rPr>
          <w:spacing w:val="3"/>
        </w:rPr>
        <w:t>O</w:t>
      </w:r>
      <w:r w:rsidRPr="00C93847">
        <w:t>pera</w:t>
      </w:r>
      <w:r w:rsidRPr="00C93847">
        <w:rPr>
          <w:spacing w:val="1"/>
        </w:rPr>
        <w:t>t</w:t>
      </w:r>
      <w:r w:rsidRPr="00C93847">
        <w:t>ing</w:t>
      </w:r>
      <w:r w:rsidRPr="00C93847">
        <w:rPr>
          <w:spacing w:val="-6"/>
        </w:rPr>
        <w:t xml:space="preserve"> </w:t>
      </w:r>
      <w:r w:rsidRPr="00C93847">
        <w:t>Proce</w:t>
      </w:r>
      <w:r w:rsidRPr="00C93847">
        <w:rPr>
          <w:spacing w:val="1"/>
        </w:rPr>
        <w:t>d</w:t>
      </w:r>
      <w:r w:rsidRPr="00C93847">
        <w:t>ures</w:t>
      </w:r>
      <w:r w:rsidR="00C93847" w:rsidRPr="00C93847">
        <w:t xml:space="preserve">. </w:t>
      </w:r>
      <w:r w:rsidR="00C93847">
        <w:t xml:space="preserve"> </w:t>
      </w:r>
      <w:r w:rsidR="00C93847" w:rsidRPr="00C93847">
        <w:t xml:space="preserve">Teams will be assigned </w:t>
      </w:r>
      <w:r w:rsidR="00C93847">
        <w:t xml:space="preserve">to </w:t>
      </w:r>
      <w:r w:rsidR="00C93847" w:rsidRPr="00C93847">
        <w:t xml:space="preserve">levels </w:t>
      </w:r>
      <w:r w:rsidR="00C93847">
        <w:t xml:space="preserve">by </w:t>
      </w:r>
      <w:r w:rsidR="00C93847" w:rsidRPr="00C93847">
        <w:t>either:</w:t>
      </w:r>
    </w:p>
    <w:p w14:paraId="302DFB97" w14:textId="77777777" w:rsidR="00C93847" w:rsidRPr="00C93847" w:rsidRDefault="00C93847" w:rsidP="00C93847">
      <w:pPr>
        <w:pStyle w:val="BodyText"/>
        <w:ind w:firstLine="447"/>
      </w:pPr>
      <w:r w:rsidRPr="00C93847">
        <w:t>a)declaration by Associations or  if applicable;</w:t>
      </w:r>
    </w:p>
    <w:p w14:paraId="4F4AA9B8" w14:textId="669A416B" w:rsidR="00A517DA" w:rsidRPr="00C93847" w:rsidRDefault="00C93847" w:rsidP="00C93847">
      <w:pPr>
        <w:pStyle w:val="BodyText"/>
        <w:ind w:firstLine="447"/>
      </w:pPr>
      <w:r w:rsidRPr="00C93847">
        <w:t>b)</w:t>
      </w:r>
      <w:r w:rsidR="00A517DA" w:rsidRPr="00C93847">
        <w:rPr>
          <w:w w:val="99"/>
        </w:rPr>
        <w:t xml:space="preserve"> </w:t>
      </w:r>
      <w:r w:rsidRPr="00C93847">
        <w:rPr>
          <w:w w:val="99"/>
        </w:rPr>
        <w:t>Ringette Alberta</w:t>
      </w:r>
      <w:r>
        <w:rPr>
          <w:w w:val="99"/>
        </w:rPr>
        <w:t>,</w:t>
      </w:r>
      <w:r w:rsidRPr="00C93847">
        <w:rPr>
          <w:w w:val="99"/>
        </w:rPr>
        <w:t xml:space="preserve"> using UAA scores</w:t>
      </w:r>
    </w:p>
    <w:p w14:paraId="7E5DDDD1" w14:textId="17AE2F02" w:rsidR="00A517DA" w:rsidRPr="00C15EF1" w:rsidRDefault="00A517DA" w:rsidP="00C93847">
      <w:pPr>
        <w:pStyle w:val="Heading2"/>
        <w:numPr>
          <w:ilvl w:val="0"/>
          <w:numId w:val="45"/>
        </w:numPr>
      </w:pPr>
      <w:bookmarkStart w:id="199" w:name="_Toc458927441"/>
      <w:bookmarkStart w:id="200" w:name="_Toc529270669"/>
      <w:bookmarkStart w:id="201" w:name="_Hlk490510986"/>
      <w:r w:rsidRPr="00C15EF1">
        <w:rPr>
          <w:spacing w:val="-1"/>
        </w:rPr>
        <w:t>P</w:t>
      </w:r>
      <w:r w:rsidRPr="00C15EF1">
        <w:t>ools</w:t>
      </w:r>
      <w:bookmarkEnd w:id="199"/>
      <w:bookmarkEnd w:id="200"/>
    </w:p>
    <w:p w14:paraId="7213A34B" w14:textId="77777777" w:rsidR="00A517DA" w:rsidRPr="00C15EF1" w:rsidRDefault="00A517DA" w:rsidP="007C5AB6">
      <w:pPr>
        <w:pStyle w:val="BodyText"/>
      </w:pPr>
      <w:bookmarkStart w:id="202" w:name="_Hlk490511044"/>
      <w:r w:rsidRPr="00C15EF1">
        <w:t>BGL</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create</w:t>
      </w:r>
      <w:r w:rsidRPr="00C15EF1">
        <w:rPr>
          <w:spacing w:val="-5"/>
        </w:rPr>
        <w:t xml:space="preserve"> </w:t>
      </w:r>
      <w:r w:rsidRPr="00C15EF1">
        <w:rPr>
          <w:spacing w:val="1"/>
        </w:rPr>
        <w:t>P</w:t>
      </w:r>
      <w:r w:rsidRPr="00C15EF1">
        <w:t>ools</w:t>
      </w:r>
      <w:r w:rsidRPr="00C15EF1">
        <w:rPr>
          <w:spacing w:val="-3"/>
        </w:rPr>
        <w:t xml:space="preserve"> </w:t>
      </w:r>
      <w:r w:rsidRPr="00C15EF1">
        <w:t>wit</w:t>
      </w:r>
      <w:r w:rsidRPr="00C15EF1">
        <w:rPr>
          <w:spacing w:val="1"/>
        </w:rPr>
        <w:t>hi</w:t>
      </w:r>
      <w:r w:rsidRPr="00C15EF1">
        <w:t>n</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as</w:t>
      </w:r>
      <w:r w:rsidRPr="00C15EF1">
        <w:rPr>
          <w:spacing w:val="-5"/>
        </w:rPr>
        <w:t xml:space="preserve"> </w:t>
      </w:r>
      <w:r w:rsidRPr="00C15EF1">
        <w:t>nu</w:t>
      </w:r>
      <w:r w:rsidRPr="00C15EF1">
        <w:rPr>
          <w:spacing w:val="4"/>
        </w:rPr>
        <w:t>m</w:t>
      </w:r>
      <w:r w:rsidRPr="00C15EF1">
        <w:t>bers</w:t>
      </w:r>
      <w:r w:rsidRPr="00C15EF1">
        <w:rPr>
          <w:spacing w:val="-6"/>
        </w:rPr>
        <w:t xml:space="preserve"> </w:t>
      </w:r>
      <w:r w:rsidRPr="00C15EF1">
        <w:rPr>
          <w:spacing w:val="-3"/>
        </w:rPr>
        <w:t>w</w:t>
      </w:r>
      <w:r w:rsidRPr="00C15EF1">
        <w:t>ar</w:t>
      </w:r>
      <w:r w:rsidRPr="00C15EF1">
        <w:rPr>
          <w:spacing w:val="1"/>
        </w:rPr>
        <w:t>r</w:t>
      </w:r>
      <w:r w:rsidRPr="00C15EF1">
        <w:t>ant</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1"/>
        </w:rPr>
        <w:t>n</w:t>
      </w:r>
      <w:r w:rsidRPr="00C15EF1">
        <w:t>a</w:t>
      </w:r>
      <w:r w:rsidRPr="00C15EF1">
        <w:rPr>
          <w:spacing w:val="1"/>
        </w:rPr>
        <w:t>m</w:t>
      </w:r>
      <w:r w:rsidRPr="00C15EF1">
        <w:t>e</w:t>
      </w:r>
      <w:r w:rsidRPr="00C15EF1">
        <w:rPr>
          <w:spacing w:val="1"/>
        </w:rPr>
        <w:t xml:space="preserve"> </w:t>
      </w:r>
      <w:r w:rsidRPr="00C15EF1">
        <w:t>the</w:t>
      </w:r>
      <w:r w:rsidRPr="00C15EF1">
        <w:rPr>
          <w:spacing w:val="4"/>
        </w:rPr>
        <w:t>m</w:t>
      </w:r>
      <w:r w:rsidRPr="00C15EF1">
        <w:t>:</w:t>
      </w:r>
    </w:p>
    <w:p w14:paraId="766C6490"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75ACCF1" w14:textId="77777777" w:rsidR="00A517DA" w:rsidRPr="00C15EF1" w:rsidRDefault="00A517DA" w:rsidP="00A57740">
      <w:pPr>
        <w:pStyle w:val="letterheading"/>
        <w:numPr>
          <w:ilvl w:val="1"/>
          <w:numId w:val="58"/>
        </w:numPr>
        <w:ind w:left="1418" w:hanging="284"/>
      </w:pPr>
      <w:r w:rsidRPr="00C15EF1">
        <w:t>Black</w:t>
      </w:r>
    </w:p>
    <w:p w14:paraId="3175114B" w14:textId="77777777" w:rsidR="00A517DA" w:rsidRPr="00C15EF1" w:rsidRDefault="00A517DA" w:rsidP="00DE7062">
      <w:pPr>
        <w:pStyle w:val="letterheading"/>
        <w:ind w:left="1418" w:hanging="284"/>
      </w:pPr>
      <w:r w:rsidRPr="00C15EF1">
        <w:t>Go</w:t>
      </w:r>
      <w:r w:rsidRPr="00C15EF1">
        <w:rPr>
          <w:spacing w:val="-2"/>
        </w:rPr>
        <w:t>l</w:t>
      </w:r>
      <w:r w:rsidRPr="00C15EF1">
        <w:t>d</w:t>
      </w:r>
    </w:p>
    <w:p w14:paraId="7325389E" w14:textId="77777777" w:rsidR="00A517DA" w:rsidRPr="00C15EF1" w:rsidRDefault="00A517DA" w:rsidP="00DE7062">
      <w:pPr>
        <w:pStyle w:val="letterheading"/>
        <w:ind w:left="1418" w:hanging="284"/>
      </w:pPr>
      <w:r w:rsidRPr="00C15EF1">
        <w:rPr>
          <w:spacing w:val="6"/>
        </w:rPr>
        <w:t>W</w:t>
      </w:r>
      <w:r w:rsidRPr="00C15EF1">
        <w:t>h</w:t>
      </w:r>
      <w:r w:rsidRPr="00C15EF1">
        <w:rPr>
          <w:spacing w:val="-2"/>
        </w:rPr>
        <w:t>i</w:t>
      </w:r>
      <w:r w:rsidRPr="00C15EF1">
        <w:t>te</w:t>
      </w:r>
    </w:p>
    <w:p w14:paraId="75FA0573" w14:textId="77777777" w:rsidR="00A517DA" w:rsidRPr="00C15EF1" w:rsidRDefault="00A517DA" w:rsidP="00DE7062">
      <w:pPr>
        <w:pStyle w:val="letterheading"/>
        <w:ind w:left="1418" w:hanging="284"/>
      </w:pPr>
      <w:r w:rsidRPr="00C15EF1">
        <w:t>S</w:t>
      </w:r>
      <w:r w:rsidRPr="00C15EF1">
        <w:rPr>
          <w:spacing w:val="1"/>
        </w:rPr>
        <w:t>i</w:t>
      </w:r>
      <w:r w:rsidRPr="00C15EF1">
        <w:t>l</w:t>
      </w:r>
      <w:r w:rsidRPr="00C15EF1">
        <w:rPr>
          <w:spacing w:val="1"/>
        </w:rPr>
        <w:t>v</w:t>
      </w:r>
      <w:r w:rsidRPr="00C15EF1">
        <w:t>er</w:t>
      </w:r>
    </w:p>
    <w:p w14:paraId="13AFF6F4"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86C5451" w14:textId="53E07548" w:rsidR="00EA49E7"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case</w:t>
      </w:r>
      <w:r w:rsidRPr="00C15EF1">
        <w:rPr>
          <w:spacing w:val="-3"/>
        </w:rPr>
        <w:t xml:space="preserve"> w</w:t>
      </w:r>
      <w:r w:rsidRPr="00C15EF1">
        <w:rPr>
          <w:spacing w:val="1"/>
        </w:rPr>
        <w:t>h</w:t>
      </w:r>
      <w:r w:rsidRPr="00C15EF1">
        <w:t>ere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
        </w:rPr>
        <w:t xml:space="preserve"> </w:t>
      </w:r>
      <w:r w:rsidRPr="00C15EF1">
        <w:t>or</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4"/>
        </w:rPr>
        <w:t xml:space="preserve"> </w:t>
      </w:r>
      <w:r w:rsidRPr="00C15EF1">
        <w:t>that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rPr>
          <w:spacing w:val="-2"/>
        </w:rPr>
        <w:t>P</w:t>
      </w:r>
      <w:r w:rsidRPr="00C15EF1">
        <w:rPr>
          <w:spacing w:val="1"/>
        </w:rPr>
        <w:t>o</w:t>
      </w:r>
      <w:r w:rsidRPr="00C15EF1">
        <w:t>o</w:t>
      </w:r>
      <w:r w:rsidRPr="00C15EF1">
        <w:rPr>
          <w:spacing w:val="-2"/>
        </w:rPr>
        <w:t>l</w:t>
      </w:r>
      <w:r w:rsidRPr="00C15EF1">
        <w:t>,</w:t>
      </w:r>
      <w:r w:rsidRPr="00C15EF1">
        <w:rPr>
          <w:spacing w:val="-4"/>
        </w:rPr>
        <w:t xml:space="preserve"> </w:t>
      </w:r>
      <w:r w:rsidRPr="00C15EF1">
        <w:t>the</w:t>
      </w:r>
      <w:r w:rsidRPr="00C15EF1">
        <w:rPr>
          <w:spacing w:val="-3"/>
        </w:rPr>
        <w:t xml:space="preserve"> </w:t>
      </w:r>
      <w:r w:rsidRPr="00C15EF1">
        <w:rPr>
          <w:spacing w:val="1"/>
        </w:rPr>
        <w:t>P</w:t>
      </w:r>
      <w:r w:rsidRPr="00C15EF1">
        <w:t>ool</w:t>
      </w:r>
      <w:r w:rsidRPr="00C15EF1">
        <w:rPr>
          <w:spacing w:val="-2"/>
        </w:rPr>
        <w:t xml:space="preserve"> </w:t>
      </w:r>
      <w:r w:rsidRPr="00C15EF1">
        <w:rPr>
          <w:spacing w:val="-3"/>
        </w:rPr>
        <w:t>w</w:t>
      </w:r>
      <w:r w:rsidRPr="00C15EF1">
        <w:rPr>
          <w:spacing w:val="1"/>
        </w:rPr>
        <w:t>i</w:t>
      </w:r>
      <w:r w:rsidRPr="00C15EF1">
        <w:t>ll</w:t>
      </w:r>
      <w:r w:rsidRPr="00C15EF1">
        <w:rPr>
          <w:spacing w:val="-4"/>
        </w:rPr>
        <w:t xml:space="preserve"> </w:t>
      </w:r>
      <w:r w:rsidRPr="00C15EF1">
        <w:t>not</w:t>
      </w:r>
      <w:r w:rsidRPr="00C15EF1">
        <w:rPr>
          <w:spacing w:val="-3"/>
        </w:rPr>
        <w:t xml:space="preserve"> </w:t>
      </w:r>
      <w:r w:rsidRPr="00C15EF1">
        <w:t>be</w:t>
      </w:r>
      <w:r w:rsidRPr="00C15EF1">
        <w:rPr>
          <w:spacing w:val="-4"/>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a</w:t>
      </w:r>
      <w:r w:rsidRPr="00C15EF1">
        <w:rPr>
          <w:spacing w:val="-6"/>
        </w:rPr>
        <w:t xml:space="preserve"> </w:t>
      </w:r>
      <w:r w:rsidRPr="00C15EF1">
        <w:t>c</w:t>
      </w:r>
      <w:r w:rsidRPr="00C15EF1">
        <w:rPr>
          <w:spacing w:val="1"/>
        </w:rPr>
        <w:t>o</w:t>
      </w:r>
      <w:r w:rsidRPr="00C15EF1">
        <w:t>lour</w:t>
      </w:r>
      <w:r w:rsidRPr="00C15EF1">
        <w:rPr>
          <w:w w:val="99"/>
        </w:rPr>
        <w:t xml:space="preserve"> </w:t>
      </w:r>
      <w:r w:rsidRPr="00C15EF1">
        <w:t>na</w:t>
      </w:r>
      <w:r w:rsidRPr="00C15EF1">
        <w:rPr>
          <w:spacing w:val="4"/>
        </w:rPr>
        <w:t>m</w:t>
      </w:r>
      <w:r w:rsidRPr="00C15EF1">
        <w:t>e</w:t>
      </w:r>
      <w:r w:rsidRPr="00C15EF1">
        <w:rPr>
          <w:spacing w:val="-9"/>
        </w:rPr>
        <w:t xml:space="preserve"> </w:t>
      </w:r>
      <w:r w:rsidRPr="00C15EF1">
        <w:t>(e.g.,</w:t>
      </w:r>
      <w:r w:rsidRPr="00C15EF1">
        <w:rPr>
          <w:spacing w:val="-9"/>
        </w:rPr>
        <w:t xml:space="preserve"> </w:t>
      </w:r>
      <w:r w:rsidRPr="00C15EF1">
        <w:t>U</w:t>
      </w:r>
      <w:r w:rsidRPr="00C15EF1">
        <w:rPr>
          <w:spacing w:val="1"/>
        </w:rPr>
        <w:t>1</w:t>
      </w:r>
      <w:r w:rsidRPr="00C15EF1">
        <w:t>4</w:t>
      </w:r>
      <w:r w:rsidRPr="00C15EF1">
        <w:rPr>
          <w:spacing w:val="-2"/>
        </w:rPr>
        <w:t>A</w:t>
      </w:r>
      <w:r w:rsidRPr="00C15EF1">
        <w:t>).</w:t>
      </w:r>
      <w:r w:rsidR="00EA49E7" w:rsidRPr="00C15EF1">
        <w:t xml:space="preserve"> In U10,U12 and U14, RAB UAA scores will be used to divide teams into different skilled pools.</w:t>
      </w:r>
    </w:p>
    <w:bookmarkEnd w:id="201"/>
    <w:bookmarkEnd w:id="202"/>
    <w:p w14:paraId="5E44E2C7"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7"/>
          <w:position w:val="10"/>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1"/>
        </w:rPr>
        <w:t>n</w:t>
      </w:r>
      <w:r w:rsidRPr="00C15EF1">
        <w:t>o</w:t>
      </w:r>
      <w:r w:rsidRPr="00C15EF1">
        <w:rPr>
          <w:spacing w:val="-4"/>
        </w:rPr>
        <w:t xml:space="preserve"> </w:t>
      </w:r>
      <w:r w:rsidRPr="00C15EF1">
        <w:t>Po</w:t>
      </w:r>
      <w:r w:rsidRPr="00C15EF1">
        <w:rPr>
          <w:spacing w:val="1"/>
        </w:rPr>
        <w:t>o</w:t>
      </w:r>
      <w:r w:rsidRPr="00C15EF1">
        <w:t>l</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con</w:t>
      </w:r>
      <w:r w:rsidRPr="00C15EF1">
        <w:rPr>
          <w:spacing w:val="2"/>
        </w:rPr>
        <w:t>t</w:t>
      </w:r>
      <w:r w:rsidRPr="00C15EF1">
        <w:t>ain</w:t>
      </w:r>
      <w:r w:rsidRPr="00C15EF1">
        <w:rPr>
          <w:spacing w:val="-6"/>
        </w:rPr>
        <w:t xml:space="preserve"> </w:t>
      </w:r>
      <w:r w:rsidRPr="00C15EF1">
        <w:rPr>
          <w:spacing w:val="3"/>
        </w:rPr>
        <w:t>m</w:t>
      </w:r>
      <w:r w:rsidRPr="00C15EF1">
        <w:t>ore</w:t>
      </w:r>
      <w:r w:rsidRPr="00C15EF1">
        <w:rPr>
          <w:spacing w:val="-5"/>
        </w:rPr>
        <w:t xml:space="preserve"> </w:t>
      </w:r>
      <w:r w:rsidRPr="00C15EF1">
        <w:t>than</w:t>
      </w:r>
      <w:r w:rsidRPr="00C15EF1">
        <w:rPr>
          <w:spacing w:val="-5"/>
        </w:rPr>
        <w:t xml:space="preserve"> </w:t>
      </w:r>
      <w:r w:rsidRPr="00C15EF1">
        <w:t>(</w:t>
      </w:r>
      <w:r w:rsidRPr="00C15EF1">
        <w:rPr>
          <w:spacing w:val="2"/>
        </w:rPr>
        <w:t>1</w:t>
      </w:r>
      <w:r w:rsidRPr="00C15EF1">
        <w:t>5)</w:t>
      </w:r>
      <w:r w:rsidRPr="00C15EF1">
        <w:rPr>
          <w:spacing w:val="-3"/>
        </w:rPr>
        <w:t xml:space="preserve"> </w:t>
      </w:r>
      <w:r w:rsidRPr="00C15EF1">
        <w:rPr>
          <w:spacing w:val="2"/>
        </w:rPr>
        <w:t>f</w:t>
      </w:r>
      <w:r w:rsidRPr="00C15EF1">
        <w:t>i</w:t>
      </w:r>
      <w:r w:rsidRPr="00C15EF1">
        <w:rPr>
          <w:spacing w:val="2"/>
        </w:rPr>
        <w:t>f</w:t>
      </w:r>
      <w:r w:rsidRPr="00C15EF1">
        <w:t>teen</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at</w:t>
      </w:r>
      <w:r w:rsidRPr="00C15EF1">
        <w:rPr>
          <w:spacing w:val="-5"/>
        </w:rPr>
        <w:t xml:space="preserve"> </w:t>
      </w:r>
      <w:r w:rsidRPr="00C15EF1">
        <w:t>the</w:t>
      </w:r>
      <w:r w:rsidRPr="00C15EF1">
        <w:rPr>
          <w:spacing w:val="-6"/>
        </w:rPr>
        <w:t xml:space="preserve"> </w:t>
      </w:r>
      <w:r w:rsidRPr="00C15EF1">
        <w:t>sa</w:t>
      </w:r>
      <w:r w:rsidRPr="00C15EF1">
        <w:rPr>
          <w:spacing w:val="4"/>
        </w:rPr>
        <w:t>m</w:t>
      </w:r>
      <w:r w:rsidRPr="00C15EF1">
        <w:t>e</w:t>
      </w:r>
      <w:r w:rsidRPr="00C15EF1">
        <w:rPr>
          <w:spacing w:val="-5"/>
        </w:rPr>
        <w:t xml:space="preserve"> </w:t>
      </w:r>
      <w:r w:rsidRPr="00C15EF1">
        <w:t>Leve</w:t>
      </w:r>
      <w:r w:rsidRPr="00C15EF1">
        <w:rPr>
          <w:spacing w:val="-2"/>
        </w:rPr>
        <w:t>l</w:t>
      </w:r>
      <w:r w:rsidRPr="00C15EF1">
        <w:t>.</w:t>
      </w:r>
      <w:r w:rsidRPr="00C15EF1">
        <w:rPr>
          <w:spacing w:val="48"/>
        </w:rPr>
        <w:t xml:space="preserve"> </w:t>
      </w:r>
      <w:r w:rsidRPr="00C15EF1">
        <w:rPr>
          <w:spacing w:val="-2"/>
        </w:rPr>
        <w:t>A</w:t>
      </w:r>
      <w:r w:rsidRPr="00C15EF1">
        <w:rPr>
          <w:spacing w:val="2"/>
        </w:rPr>
        <w:t>f</w:t>
      </w:r>
      <w:r w:rsidRPr="00C15EF1">
        <w:t>ter</w:t>
      </w:r>
      <w:r w:rsidRPr="00C15EF1">
        <w:rPr>
          <w:spacing w:val="-5"/>
        </w:rPr>
        <w:t xml:space="preserve"> </w:t>
      </w:r>
      <w:r w:rsidRPr="00C15EF1">
        <w:t>R</w:t>
      </w:r>
      <w:r w:rsidRPr="00C15EF1">
        <w:rPr>
          <w:spacing w:val="6"/>
        </w:rPr>
        <w:t>e</w:t>
      </w:r>
      <w:r w:rsidRPr="00C15EF1">
        <w:t>-</w:t>
      </w:r>
      <w:r w:rsidRPr="00C15EF1">
        <w:rPr>
          <w:spacing w:val="1"/>
        </w:rPr>
        <w:t>p</w:t>
      </w:r>
      <w:r w:rsidRPr="00C15EF1">
        <w:t>o</w:t>
      </w:r>
      <w:r w:rsidRPr="00C15EF1">
        <w:rPr>
          <w:spacing w:val="1"/>
        </w:rPr>
        <w:t>o</w:t>
      </w:r>
      <w:r w:rsidRPr="00C15EF1">
        <w:t>l</w:t>
      </w:r>
      <w:r w:rsidRPr="00C15EF1">
        <w:rPr>
          <w:spacing w:val="1"/>
        </w:rPr>
        <w:t>i</w:t>
      </w:r>
      <w:r w:rsidRPr="00C15EF1">
        <w:t>ng,</w:t>
      </w:r>
      <w:r w:rsidRPr="00C15EF1">
        <w:rPr>
          <w:w w:val="99"/>
        </w:rPr>
        <w:t xml:space="preserve"> </w:t>
      </w:r>
      <w:r w:rsidRPr="00C15EF1">
        <w:t>Po</w:t>
      </w:r>
      <w:r w:rsidRPr="00C15EF1">
        <w:rPr>
          <w:spacing w:val="1"/>
        </w:rPr>
        <w:t>o</w:t>
      </w:r>
      <w:r w:rsidRPr="00C15EF1">
        <w:t>ls</w:t>
      </w:r>
      <w:r w:rsidRPr="00C15EF1">
        <w:rPr>
          <w:spacing w:val="-3"/>
        </w:rPr>
        <w:t xml:space="preserve"> w</w:t>
      </w:r>
      <w:r w:rsidRPr="00C15EF1">
        <w:rPr>
          <w:spacing w:val="1"/>
        </w:rPr>
        <w:t>i</w:t>
      </w:r>
      <w:r w:rsidRPr="00C15EF1">
        <w:t>ll</w:t>
      </w:r>
      <w:r w:rsidRPr="00C15EF1">
        <w:rPr>
          <w:spacing w:val="-5"/>
        </w:rPr>
        <w:t xml:space="preserve"> </w:t>
      </w:r>
      <w:r w:rsidRPr="00C15EF1">
        <w:t>cont</w:t>
      </w:r>
      <w:r w:rsidRPr="00C15EF1">
        <w:rPr>
          <w:spacing w:val="1"/>
        </w:rPr>
        <w:t>a</w:t>
      </w:r>
      <w:r w:rsidRPr="00C15EF1">
        <w:t>in</w:t>
      </w:r>
      <w:r w:rsidRPr="00C15EF1">
        <w:rPr>
          <w:spacing w:val="-4"/>
        </w:rPr>
        <w:t xml:space="preserve"> </w:t>
      </w:r>
      <w:r w:rsidRPr="00C15EF1">
        <w:t>no</w:t>
      </w:r>
      <w:r w:rsidRPr="00C15EF1">
        <w:rPr>
          <w:spacing w:val="-5"/>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w:t>
      </w:r>
      <w:r w:rsidRPr="00C15EF1">
        <w:rPr>
          <w:spacing w:val="2"/>
        </w:rPr>
        <w:t>1</w:t>
      </w:r>
      <w:r w:rsidRPr="00C15EF1">
        <w:t>1)</w:t>
      </w:r>
      <w:r w:rsidRPr="00C15EF1">
        <w:rPr>
          <w:spacing w:val="-6"/>
        </w:rPr>
        <w:t xml:space="preserve"> </w:t>
      </w:r>
      <w:r w:rsidRPr="00C15EF1">
        <w:t>e</w:t>
      </w:r>
      <w:r w:rsidRPr="00C15EF1">
        <w:rPr>
          <w:spacing w:val="1"/>
        </w:rPr>
        <w:t>l</w:t>
      </w:r>
      <w:r w:rsidRPr="00C15EF1">
        <w:t>even</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Leve</w:t>
      </w:r>
      <w:r w:rsidRPr="00C15EF1">
        <w:rPr>
          <w:spacing w:val="-2"/>
        </w:rPr>
        <w:t>l</w:t>
      </w:r>
      <w:r w:rsidRPr="00C15EF1">
        <w:t>.</w:t>
      </w:r>
    </w:p>
    <w:p w14:paraId="13BCDE56"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4FAA4E40" w14:textId="77777777" w:rsidR="00A517DA"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6"/>
        </w:rPr>
        <w:t xml:space="preserve"> </w:t>
      </w:r>
      <w:r w:rsidRPr="00C15EF1">
        <w:t>so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t>con</w:t>
      </w:r>
      <w:r w:rsidRPr="00C15EF1">
        <w:rPr>
          <w:spacing w:val="2"/>
        </w:rPr>
        <w:t>t</w:t>
      </w:r>
      <w:r w:rsidRPr="00C15EF1">
        <w:t>ains</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fr</w:t>
      </w:r>
      <w:r w:rsidRPr="00C15EF1">
        <w:rPr>
          <w:spacing w:val="-3"/>
        </w:rPr>
        <w:t>o</w:t>
      </w:r>
      <w:r w:rsidRPr="00C15EF1">
        <w:t>m</w:t>
      </w:r>
      <w:r w:rsidRPr="00C15EF1">
        <w:rPr>
          <w:spacing w:val="-3"/>
        </w:rPr>
        <w:t xml:space="preserve"> </w:t>
      </w:r>
      <w:r w:rsidRPr="00C15EF1">
        <w:t>d</w:t>
      </w:r>
      <w:r w:rsidRPr="00C15EF1">
        <w:rPr>
          <w:spacing w:val="-2"/>
        </w:rPr>
        <w:t>i</w:t>
      </w:r>
      <w:r w:rsidRPr="00C15EF1">
        <w:rPr>
          <w:spacing w:val="2"/>
        </w:rPr>
        <w:t>ff</w:t>
      </w:r>
      <w:r w:rsidRPr="00C15EF1">
        <w:t>erent</w:t>
      </w:r>
      <w:r w:rsidRPr="00C15EF1">
        <w:rPr>
          <w:spacing w:val="-6"/>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rPr>
          <w:spacing w:val="2"/>
        </w:rPr>
        <w:t>D</w:t>
      </w:r>
      <w:r w:rsidRPr="00C15EF1">
        <w:t>i</w:t>
      </w:r>
      <w:r w:rsidRPr="00C15EF1">
        <w:rPr>
          <w:spacing w:val="1"/>
        </w:rPr>
        <w:t>vis</w:t>
      </w:r>
      <w:r w:rsidRPr="00C15EF1">
        <w:t>ion</w:t>
      </w:r>
      <w:r w:rsidRPr="00C15EF1">
        <w:rPr>
          <w:spacing w:val="1"/>
        </w:rPr>
        <w:t>s</w:t>
      </w:r>
      <w:r w:rsidRPr="00C15EF1">
        <w:t>.</w:t>
      </w:r>
      <w:r w:rsidRPr="00C15EF1">
        <w:rPr>
          <w:spacing w:val="53"/>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ese</w:t>
      </w:r>
      <w:r w:rsidRPr="00C15EF1">
        <w:rPr>
          <w:spacing w:val="-6"/>
        </w:rPr>
        <w:t xml:space="preserve"> </w:t>
      </w:r>
      <w:r w:rsidRPr="00C15EF1">
        <w:t>cases,</w:t>
      </w:r>
      <w:r w:rsidRPr="00C15EF1">
        <w:rPr>
          <w:w w:val="99"/>
        </w:rPr>
        <w:t xml:space="preserve"> </w:t>
      </w:r>
      <w:r w:rsidRPr="00C15EF1">
        <w:t>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4"/>
        </w:rPr>
        <w:t xml:space="preserve"> </w:t>
      </w:r>
      <w:r w:rsidRPr="00C15EF1">
        <w:t>of</w:t>
      </w:r>
      <w:r w:rsidRPr="00C15EF1">
        <w:rPr>
          <w:spacing w:val="-6"/>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Po</w:t>
      </w:r>
      <w:r w:rsidRPr="00C15EF1">
        <w:rPr>
          <w:spacing w:val="1"/>
        </w:rPr>
        <w:t>o</w:t>
      </w:r>
      <w:r w:rsidRPr="00C15EF1">
        <w:t>l</w:t>
      </w:r>
      <w:r w:rsidRPr="00C15EF1">
        <w:rPr>
          <w:spacing w:val="-4"/>
        </w:rPr>
        <w:t xml:space="preserve"> </w:t>
      </w:r>
      <w:r w:rsidRPr="00C15EF1">
        <w:t>is</w:t>
      </w:r>
      <w:r w:rsidRPr="00C15EF1">
        <w:rPr>
          <w:spacing w:val="-4"/>
        </w:rPr>
        <w:t xml:space="preserve"> </w:t>
      </w:r>
      <w:r w:rsidRPr="00C15EF1">
        <w:t>not</w:t>
      </w:r>
      <w:r w:rsidRPr="00C15EF1">
        <w:rPr>
          <w:spacing w:val="-3"/>
        </w:rPr>
        <w:t xml:space="preserve"> </w:t>
      </w:r>
      <w:r w:rsidRPr="00C15EF1">
        <w:t>b</w:t>
      </w:r>
      <w:r w:rsidRPr="00C15EF1">
        <w:rPr>
          <w:spacing w:val="1"/>
        </w:rPr>
        <w:t>o</w:t>
      </w:r>
      <w:r w:rsidRPr="00C15EF1">
        <w:t>und</w:t>
      </w:r>
      <w:r w:rsidRPr="00C15EF1">
        <w:rPr>
          <w:spacing w:val="-4"/>
        </w:rPr>
        <w:t xml:space="preserve"> </w:t>
      </w:r>
      <w:r w:rsidRPr="00C15EF1">
        <w:rPr>
          <w:spacing w:val="1"/>
        </w:rPr>
        <w:t>b</w:t>
      </w:r>
      <w:r w:rsidRPr="00C15EF1">
        <w:t>y</w:t>
      </w:r>
      <w:r w:rsidRPr="00C15EF1">
        <w:rPr>
          <w:spacing w:val="-6"/>
        </w:rPr>
        <w:t xml:space="preserve"> </w:t>
      </w:r>
      <w:r w:rsidRPr="00C15EF1">
        <w:t>the</w:t>
      </w:r>
      <w:r w:rsidRPr="00C15EF1">
        <w:rPr>
          <w:spacing w:val="-3"/>
        </w:rPr>
        <w:t xml:space="preserve"> </w:t>
      </w:r>
      <w:r w:rsidRPr="00C15EF1">
        <w:rPr>
          <w:spacing w:val="1"/>
        </w:rPr>
        <w:t>a</w:t>
      </w:r>
      <w:r w:rsidRPr="00C15EF1">
        <w:t>bo</w:t>
      </w:r>
      <w:r w:rsidRPr="00C15EF1">
        <w:rPr>
          <w:spacing w:val="1"/>
        </w:rPr>
        <w:t>v</w:t>
      </w:r>
      <w:r w:rsidRPr="00C15EF1">
        <w:t>e</w:t>
      </w:r>
      <w:r w:rsidRPr="00C15EF1">
        <w:rPr>
          <w:spacing w:val="-5"/>
        </w:rPr>
        <w:t xml:space="preserve"> </w:t>
      </w:r>
      <w:r w:rsidRPr="00C15EF1">
        <w:rPr>
          <w:spacing w:val="3"/>
        </w:rPr>
        <w:t>m</w:t>
      </w:r>
      <w:r w:rsidRPr="00C15EF1">
        <w:t>ent</w:t>
      </w:r>
      <w:r w:rsidRPr="00C15EF1">
        <w:rPr>
          <w:spacing w:val="-2"/>
        </w:rPr>
        <w:t>i</w:t>
      </w:r>
      <w:r w:rsidRPr="00C15EF1">
        <w:t>o</w:t>
      </w:r>
      <w:r w:rsidRPr="00C15EF1">
        <w:rPr>
          <w:spacing w:val="1"/>
        </w:rPr>
        <w:t>n</w:t>
      </w:r>
      <w:r w:rsidRPr="00C15EF1">
        <w:t>ed</w:t>
      </w:r>
      <w:r w:rsidRPr="00C15EF1">
        <w:rPr>
          <w:spacing w:val="-5"/>
        </w:rPr>
        <w:t xml:space="preserve"> </w:t>
      </w:r>
      <w:r w:rsidRPr="00C15EF1">
        <w:rPr>
          <w:spacing w:val="2"/>
        </w:rPr>
        <w:t>T</w:t>
      </w:r>
      <w:r w:rsidRPr="00C15EF1">
        <w:t>eam counts.</w:t>
      </w:r>
      <w:r w:rsidRPr="00C15EF1">
        <w:rPr>
          <w:spacing w:val="46"/>
        </w:rPr>
        <w:t xml:space="preserve"> </w:t>
      </w:r>
      <w:r w:rsidRPr="00C15EF1">
        <w:t>For</w:t>
      </w:r>
      <w:r w:rsidRPr="00C15EF1">
        <w:rPr>
          <w:spacing w:val="-4"/>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a</w:t>
      </w:r>
      <w:r w:rsidRPr="00C15EF1">
        <w:rPr>
          <w:w w:val="99"/>
        </w:rPr>
        <w:t xml:space="preserve"> </w:t>
      </w:r>
      <w:r w:rsidRPr="00C15EF1">
        <w:t>U16A</w:t>
      </w:r>
      <w:r w:rsidRPr="00C15EF1">
        <w:rPr>
          <w:spacing w:val="-6"/>
        </w:rPr>
        <w:t xml:space="preserve"> </w:t>
      </w:r>
      <w:r w:rsidRPr="00C15EF1">
        <w:rPr>
          <w:spacing w:val="1"/>
        </w:rPr>
        <w:t>P</w:t>
      </w:r>
      <w:r w:rsidRPr="00C15EF1">
        <w:t>ool</w:t>
      </w:r>
      <w:r w:rsidRPr="00C15EF1">
        <w:rPr>
          <w:spacing w:val="-6"/>
        </w:rPr>
        <w:t xml:space="preserve"> </w:t>
      </w:r>
      <w:r w:rsidRPr="00C15EF1">
        <w:rPr>
          <w:spacing w:val="4"/>
        </w:rPr>
        <w:t>m</w:t>
      </w:r>
      <w:r w:rsidRPr="00C15EF1">
        <w:rPr>
          <w:spacing w:val="1"/>
        </w:rPr>
        <w:t>a</w:t>
      </w:r>
      <w:r w:rsidRPr="00C15EF1">
        <w:t>y</w:t>
      </w:r>
      <w:r w:rsidRPr="00C15EF1">
        <w:rPr>
          <w:spacing w:val="-13"/>
        </w:rPr>
        <w:t xml:space="preserve"> </w:t>
      </w:r>
      <w:r w:rsidRPr="00C15EF1">
        <w:rPr>
          <w:spacing w:val="1"/>
        </w:rPr>
        <w:t>f</w:t>
      </w:r>
      <w:r w:rsidRPr="00C15EF1">
        <w:t>aci</w:t>
      </w:r>
      <w:r w:rsidRPr="00C15EF1">
        <w:rPr>
          <w:spacing w:val="1"/>
        </w:rPr>
        <w:t>l</w:t>
      </w:r>
      <w:r w:rsidRPr="00C15EF1">
        <w:t>it</w:t>
      </w:r>
      <w:r w:rsidRPr="00C15EF1">
        <w:rPr>
          <w:spacing w:val="1"/>
        </w:rPr>
        <w:t>a</w:t>
      </w:r>
      <w:r w:rsidRPr="00C15EF1">
        <w:t>te</w:t>
      </w:r>
      <w:r w:rsidRPr="00C15EF1">
        <w:rPr>
          <w:spacing w:val="-7"/>
        </w:rPr>
        <w:t xml:space="preserve"> </w:t>
      </w:r>
      <w:r w:rsidRPr="00C15EF1">
        <w:rPr>
          <w:spacing w:val="1"/>
        </w:rPr>
        <w:t>pla</w:t>
      </w:r>
      <w:r w:rsidRPr="00C15EF1">
        <w:t>y</w:t>
      </w:r>
      <w:r w:rsidRPr="00C15EF1">
        <w:rPr>
          <w:spacing w:val="-7"/>
        </w:rPr>
        <w:t xml:space="preserve"> </w:t>
      </w:r>
      <w:r w:rsidRPr="00C15EF1">
        <w:t>be</w:t>
      </w:r>
      <w:r w:rsidRPr="00C15EF1">
        <w:rPr>
          <w:spacing w:val="2"/>
        </w:rPr>
        <w:t>t</w:t>
      </w:r>
      <w:r w:rsidRPr="00C15EF1">
        <w:t>ween</w:t>
      </w:r>
      <w:r w:rsidRPr="00C15EF1">
        <w:rPr>
          <w:spacing w:val="-6"/>
        </w:rPr>
        <w:t xml:space="preserve"> </w:t>
      </w:r>
      <w:r w:rsidRPr="00C15EF1">
        <w:t>U1</w:t>
      </w:r>
      <w:r w:rsidRPr="00C15EF1">
        <w:rPr>
          <w:spacing w:val="1"/>
        </w:rPr>
        <w:t>4</w:t>
      </w:r>
      <w:r w:rsidRPr="00C15EF1">
        <w:t>A</w:t>
      </w:r>
      <w:r w:rsidRPr="00C15EF1">
        <w:rPr>
          <w:spacing w:val="1"/>
        </w:rPr>
        <w:t>A</w:t>
      </w:r>
      <w:r w:rsidRPr="00C15EF1">
        <w:t>,</w:t>
      </w:r>
      <w:r w:rsidRPr="00C15EF1">
        <w:rPr>
          <w:spacing w:val="-7"/>
        </w:rPr>
        <w:t xml:space="preserve"> </w:t>
      </w:r>
      <w:r w:rsidRPr="00C15EF1">
        <w:t>U</w:t>
      </w:r>
      <w:r w:rsidRPr="00C15EF1">
        <w:rPr>
          <w:spacing w:val="1"/>
        </w:rPr>
        <w:t>1</w:t>
      </w:r>
      <w:r w:rsidRPr="00C15EF1">
        <w:t>6</w:t>
      </w:r>
      <w:r w:rsidRPr="00C15EF1">
        <w:rPr>
          <w:spacing w:val="-2"/>
        </w:rPr>
        <w:t>A</w:t>
      </w:r>
      <w:r w:rsidRPr="00C15EF1">
        <w:t>,</w:t>
      </w:r>
      <w:r w:rsidRPr="00C15EF1">
        <w:rPr>
          <w:spacing w:val="-4"/>
        </w:rPr>
        <w:t xml:space="preserve"> </w:t>
      </w:r>
      <w:r w:rsidRPr="00C15EF1">
        <w:t>and</w:t>
      </w:r>
      <w:r w:rsidRPr="00C15EF1">
        <w:rPr>
          <w:spacing w:val="-6"/>
        </w:rPr>
        <w:t xml:space="preserve"> </w:t>
      </w:r>
      <w:r w:rsidRPr="00C15EF1">
        <w:rPr>
          <w:spacing w:val="1"/>
        </w:rPr>
        <w:t>U</w:t>
      </w:r>
      <w:r w:rsidRPr="00C15EF1">
        <w:t>1</w:t>
      </w:r>
      <w:r w:rsidRPr="00C15EF1">
        <w:rPr>
          <w:spacing w:val="1"/>
        </w:rPr>
        <w:t>9</w:t>
      </w:r>
      <w:r w:rsidRPr="00C15EF1">
        <w:t>B</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p>
    <w:p w14:paraId="12082570" w14:textId="77777777" w:rsidR="00A517DA" w:rsidRDefault="00A517DA" w:rsidP="007C5AB6">
      <w:pPr>
        <w:pStyle w:val="BodyText"/>
      </w:pPr>
    </w:p>
    <w:p w14:paraId="13597AA5" w14:textId="104E2D35" w:rsidR="00A517DA" w:rsidRPr="00C15EF1" w:rsidRDefault="00A517DA" w:rsidP="00C93847">
      <w:pPr>
        <w:pStyle w:val="Heading2"/>
        <w:numPr>
          <w:ilvl w:val="0"/>
          <w:numId w:val="45"/>
        </w:numPr>
      </w:pPr>
      <w:bookmarkStart w:id="203" w:name="_Toc458927442"/>
      <w:bookmarkStart w:id="204" w:name="_Toc529270670"/>
      <w:r w:rsidRPr="00C15EF1">
        <w:t>R</w:t>
      </w:r>
      <w:r w:rsidRPr="00C15EF1">
        <w:rPr>
          <w:spacing w:val="-1"/>
        </w:rPr>
        <w:t>e</w:t>
      </w:r>
      <w:r w:rsidRPr="00C15EF1">
        <w:t>-pooling</w:t>
      </w:r>
      <w:r w:rsidRPr="00C15EF1">
        <w:rPr>
          <w:spacing w:val="-8"/>
        </w:rPr>
        <w:t xml:space="preserve"> </w:t>
      </w:r>
      <w:r w:rsidRPr="00C15EF1">
        <w:rPr>
          <w:spacing w:val="1"/>
        </w:rPr>
        <w:t>(</w:t>
      </w:r>
      <w:r w:rsidRPr="00C15EF1">
        <w:t>a</w:t>
      </w:r>
      <w:r w:rsidRPr="00C15EF1">
        <w:rPr>
          <w:spacing w:val="-2"/>
        </w:rPr>
        <w:t>l</w:t>
      </w:r>
      <w:r w:rsidRPr="00C15EF1">
        <w:rPr>
          <w:spacing w:val="1"/>
        </w:rPr>
        <w:t>s</w:t>
      </w:r>
      <w:r w:rsidRPr="00C15EF1">
        <w:t>o</w:t>
      </w:r>
      <w:r w:rsidRPr="00C15EF1">
        <w:rPr>
          <w:spacing w:val="-7"/>
        </w:rPr>
        <w:t xml:space="preserve"> </w:t>
      </w:r>
      <w:r w:rsidRPr="00C15EF1">
        <w:t>see</w:t>
      </w:r>
      <w:r w:rsidRPr="00C15EF1">
        <w:rPr>
          <w:spacing w:val="-7"/>
        </w:rPr>
        <w:t xml:space="preserve"> </w:t>
      </w:r>
      <w:r w:rsidRPr="00C15EF1">
        <w:rPr>
          <w:spacing w:val="1"/>
        </w:rPr>
        <w:t>S</w:t>
      </w:r>
      <w:r w:rsidRPr="00C15EF1">
        <w:t>ect</w:t>
      </w:r>
      <w:r w:rsidRPr="00C15EF1">
        <w:rPr>
          <w:spacing w:val="1"/>
        </w:rPr>
        <w:t>i</w:t>
      </w:r>
      <w:r w:rsidRPr="00C15EF1">
        <w:t>on</w:t>
      </w:r>
      <w:r w:rsidRPr="00C15EF1">
        <w:rPr>
          <w:spacing w:val="-8"/>
        </w:rPr>
        <w:t xml:space="preserve"> </w:t>
      </w:r>
      <w:r w:rsidRPr="00C15EF1">
        <w:rPr>
          <w:spacing w:val="1"/>
        </w:rPr>
        <w:t>1</w:t>
      </w:r>
      <w:r w:rsidR="00055E4C" w:rsidRPr="00C15EF1">
        <w:rPr>
          <w:spacing w:val="1"/>
        </w:rPr>
        <w:t>3</w:t>
      </w:r>
      <w:r w:rsidRPr="00C15EF1">
        <w:t>)</w:t>
      </w:r>
      <w:bookmarkEnd w:id="203"/>
      <w:bookmarkEnd w:id="204"/>
    </w:p>
    <w:p w14:paraId="6AC2C542"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4D167374" w14:textId="77777777" w:rsidR="00A517DA" w:rsidRPr="00C15EF1" w:rsidRDefault="00A517DA" w:rsidP="007C5AB6">
      <w:pPr>
        <w:pStyle w:val="BodyText"/>
      </w:pPr>
      <w:r w:rsidRPr="00C15EF1">
        <w:t>Near</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n</w:t>
      </w:r>
      <w:r w:rsidRPr="00C15EF1">
        <w:t>d</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6"/>
          <w:position w:val="10"/>
        </w:rPr>
        <w:t xml:space="preserve"> </w:t>
      </w:r>
      <w:r w:rsidRPr="00C15EF1">
        <w:t>Se</w:t>
      </w:r>
      <w:r w:rsidRPr="00C15EF1">
        <w:rPr>
          <w:spacing w:val="3"/>
        </w:rPr>
        <w:t>s</w:t>
      </w:r>
      <w:r w:rsidRPr="00C15EF1">
        <w:rPr>
          <w:spacing w:val="1"/>
        </w:rPr>
        <w:t>s</w:t>
      </w:r>
      <w:r w:rsidRPr="00C15EF1">
        <w:t>ion,</w:t>
      </w:r>
      <w:r w:rsidRPr="00C15EF1">
        <w:rPr>
          <w:spacing w:val="-3"/>
        </w:rPr>
        <w:t xml:space="preserve"> </w:t>
      </w:r>
      <w:r w:rsidRPr="00C15EF1">
        <w:t>Me</w:t>
      </w:r>
      <w:r w:rsidRPr="00C15EF1">
        <w:rPr>
          <w:spacing w:val="4"/>
        </w:rPr>
        <w:t>m</w:t>
      </w:r>
      <w:r w:rsidRPr="00C15EF1">
        <w:t>bers</w:t>
      </w:r>
      <w:r w:rsidRPr="00C15EF1">
        <w:rPr>
          <w:spacing w:val="-7"/>
        </w:rPr>
        <w:t xml:space="preserve"> </w:t>
      </w:r>
      <w:r w:rsidRPr="00C15EF1">
        <w:rPr>
          <w:spacing w:val="4"/>
        </w:rPr>
        <w:t>m</w:t>
      </w:r>
      <w:r w:rsidRPr="00C15EF1">
        <w:t>eet</w:t>
      </w:r>
      <w:r w:rsidRPr="00C15EF1">
        <w:rPr>
          <w:spacing w:val="-4"/>
        </w:rPr>
        <w:t xml:space="preserve"> </w:t>
      </w:r>
      <w:r w:rsidRPr="00C15EF1">
        <w:rPr>
          <w:b/>
          <w:bCs/>
        </w:rPr>
        <w:t>{</w:t>
      </w:r>
      <w:r w:rsidRPr="00C15EF1">
        <w:rPr>
          <w:b/>
          <w:bCs/>
          <w:spacing w:val="4"/>
        </w:rPr>
        <w:t>M3</w:t>
      </w:r>
      <w:r w:rsidRPr="00C15EF1">
        <w:rPr>
          <w:b/>
          <w:bCs/>
        </w:rPr>
        <w:t>}</w:t>
      </w:r>
      <w:r w:rsidRPr="00C15EF1">
        <w:rPr>
          <w:b/>
          <w:bCs/>
          <w:spacing w:val="-5"/>
        </w:rPr>
        <w:t xml:space="preserve"> </w:t>
      </w:r>
      <w:r w:rsidRPr="00C15EF1">
        <w:t>to</w:t>
      </w:r>
      <w:r w:rsidRPr="00C15EF1">
        <w:rPr>
          <w:spacing w:val="-6"/>
        </w:rPr>
        <w:t xml:space="preserve"> </w:t>
      </w:r>
      <w:r w:rsidRPr="00C15EF1">
        <w:t>de</w:t>
      </w:r>
      <w:r w:rsidRPr="00C15EF1">
        <w:rPr>
          <w:spacing w:val="2"/>
        </w:rPr>
        <w:t>t</w:t>
      </w:r>
      <w:r w:rsidRPr="00C15EF1">
        <w:t>er</w:t>
      </w:r>
      <w:r w:rsidRPr="00C15EF1">
        <w:rPr>
          <w:spacing w:val="4"/>
        </w:rPr>
        <w:t>m</w:t>
      </w:r>
      <w:r w:rsidRPr="00C15EF1">
        <w:t>ine</w:t>
      </w:r>
      <w:r w:rsidRPr="00C15EF1">
        <w:rPr>
          <w:spacing w:val="-5"/>
        </w:rPr>
        <w:t xml:space="preserve"> </w:t>
      </w:r>
      <w:r w:rsidRPr="00C15EF1">
        <w:rPr>
          <w:spacing w:val="-2"/>
        </w:rPr>
        <w:t>i</w:t>
      </w:r>
      <w:r w:rsidRPr="00C15EF1">
        <w:t>f</w:t>
      </w:r>
      <w:r w:rsidRPr="00C15EF1">
        <w:rPr>
          <w:spacing w:val="-4"/>
        </w:rPr>
        <w:t xml:space="preserve"> </w:t>
      </w:r>
      <w:r w:rsidRPr="00C15EF1">
        <w:t>rea</w:t>
      </w:r>
      <w:r w:rsidRPr="00C15EF1">
        <w:rPr>
          <w:spacing w:val="1"/>
        </w:rPr>
        <w:t>l</w:t>
      </w:r>
      <w:r w:rsidRPr="00C15EF1">
        <w:t>ign</w:t>
      </w:r>
      <w:r w:rsidRPr="00C15EF1">
        <w:rPr>
          <w:spacing w:val="4"/>
        </w:rPr>
        <w:t>m</w:t>
      </w:r>
      <w:r w:rsidRPr="00C15EF1">
        <w:t>ent</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Pools and Levels</w:t>
      </w:r>
      <w:r w:rsidRPr="00C15EF1">
        <w:rPr>
          <w:spacing w:val="-2"/>
        </w:rPr>
        <w:t xml:space="preserve"> </w:t>
      </w:r>
      <w:r w:rsidRPr="00C15EF1">
        <w:t>is</w:t>
      </w:r>
      <w:r w:rsidRPr="00C15EF1">
        <w:rPr>
          <w:spacing w:val="-5"/>
        </w:rPr>
        <w:t xml:space="preserve"> </w:t>
      </w:r>
      <w:r w:rsidRPr="00C15EF1">
        <w:t>req</w:t>
      </w:r>
      <w:r w:rsidRPr="00C15EF1">
        <w:rPr>
          <w:spacing w:val="1"/>
        </w:rPr>
        <w:t>u</w:t>
      </w:r>
      <w:r w:rsidRPr="00C15EF1">
        <w:t>ire</w:t>
      </w:r>
      <w:r w:rsidRPr="00C15EF1">
        <w:rPr>
          <w:spacing w:val="1"/>
        </w:rPr>
        <w:t>d</w:t>
      </w:r>
      <w:r w:rsidRPr="00C15EF1">
        <w:t>.</w:t>
      </w:r>
      <w:r w:rsidRPr="00C15EF1">
        <w:rPr>
          <w:w w:val="99"/>
        </w:rPr>
        <w:t xml:space="preserve"> </w:t>
      </w:r>
      <w:r w:rsidRPr="00C15EF1">
        <w:t>Factors</w:t>
      </w:r>
      <w:r w:rsidRPr="00C15EF1">
        <w:rPr>
          <w:spacing w:val="-6"/>
        </w:rPr>
        <w:t xml:space="preserve"> </w:t>
      </w:r>
      <w:r w:rsidRPr="00C15EF1">
        <w:t>ta</w:t>
      </w:r>
      <w:r w:rsidRPr="00C15EF1">
        <w:rPr>
          <w:spacing w:val="3"/>
        </w:rPr>
        <w:t>k</w:t>
      </w:r>
      <w:r w:rsidRPr="00C15EF1">
        <w:t>en</w:t>
      </w:r>
      <w:r w:rsidRPr="00C15EF1">
        <w:rPr>
          <w:spacing w:val="-7"/>
        </w:rPr>
        <w:t xml:space="preserve"> </w:t>
      </w:r>
      <w:r w:rsidRPr="00C15EF1">
        <w:rPr>
          <w:spacing w:val="-2"/>
        </w:rPr>
        <w:t>i</w:t>
      </w:r>
      <w:r w:rsidRPr="00C15EF1">
        <w:t>nto</w:t>
      </w:r>
      <w:r w:rsidRPr="00C15EF1">
        <w:rPr>
          <w:spacing w:val="-5"/>
        </w:rPr>
        <w:t xml:space="preserve"> </w:t>
      </w:r>
      <w:r w:rsidRPr="00C15EF1">
        <w:t>con</w:t>
      </w:r>
      <w:r w:rsidRPr="00C15EF1">
        <w:rPr>
          <w:spacing w:val="1"/>
        </w:rPr>
        <w:t>s</w:t>
      </w:r>
      <w:r w:rsidRPr="00C15EF1">
        <w:t>i</w:t>
      </w:r>
      <w:r w:rsidRPr="00C15EF1">
        <w:rPr>
          <w:spacing w:val="1"/>
        </w:rPr>
        <w:t>d</w:t>
      </w:r>
      <w:r w:rsidRPr="00C15EF1">
        <w:t>e</w:t>
      </w:r>
      <w:r w:rsidRPr="00C15EF1">
        <w:rPr>
          <w:spacing w:val="2"/>
        </w:rPr>
        <w:t>r</w:t>
      </w:r>
      <w:r w:rsidRPr="00C15EF1">
        <w:t>at</w:t>
      </w:r>
      <w:r w:rsidRPr="00C15EF1">
        <w:rPr>
          <w:spacing w:val="-2"/>
        </w:rPr>
        <w:t>i</w:t>
      </w:r>
      <w:r w:rsidRPr="00C15EF1">
        <w:rPr>
          <w:spacing w:val="1"/>
        </w:rPr>
        <w:t>o</w:t>
      </w:r>
      <w:r w:rsidRPr="00C15EF1">
        <w:t>n</w:t>
      </w:r>
      <w:r w:rsidRPr="00C15EF1">
        <w:rPr>
          <w:spacing w:val="-7"/>
        </w:rPr>
        <w:t xml:space="preserve"> </w:t>
      </w:r>
      <w:r w:rsidRPr="00C15EF1">
        <w:t>incl</w:t>
      </w:r>
      <w:r w:rsidRPr="00C15EF1">
        <w:rPr>
          <w:spacing w:val="1"/>
        </w:rPr>
        <w:t>u</w:t>
      </w:r>
      <w:r w:rsidRPr="00C15EF1">
        <w:t>de,</w:t>
      </w:r>
      <w:r w:rsidRPr="00C15EF1">
        <w:rPr>
          <w:spacing w:val="-5"/>
        </w:rPr>
        <w:t xml:space="preserve"> </w:t>
      </w:r>
      <w:r w:rsidRPr="00C15EF1">
        <w:t>but</w:t>
      </w:r>
      <w:r w:rsidRPr="00C15EF1">
        <w:rPr>
          <w:spacing w:val="-5"/>
        </w:rPr>
        <w:t xml:space="preserve"> </w:t>
      </w:r>
      <w:r w:rsidRPr="00C15EF1">
        <w:t>are</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l</w:t>
      </w:r>
      <w:r w:rsidRPr="00C15EF1">
        <w:t>i</w:t>
      </w:r>
      <w:r w:rsidRPr="00C15EF1">
        <w:rPr>
          <w:spacing w:val="4"/>
        </w:rPr>
        <w:t>m</w:t>
      </w:r>
      <w:r w:rsidRPr="00C15EF1">
        <w:t>ited</w:t>
      </w:r>
      <w:r w:rsidRPr="00C15EF1">
        <w:rPr>
          <w:spacing w:val="-7"/>
        </w:rPr>
        <w:t xml:space="preserve"> </w:t>
      </w:r>
      <w:r w:rsidRPr="00C15EF1">
        <w:t>to:</w:t>
      </w:r>
    </w:p>
    <w:p w14:paraId="71581A5B"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5BF80081" w14:textId="77777777" w:rsidR="00A517DA" w:rsidRPr="00C15EF1" w:rsidRDefault="00A517DA" w:rsidP="00DE7062">
      <w:pPr>
        <w:pStyle w:val="Bullets"/>
      </w:pPr>
      <w:r w:rsidRPr="00C15EF1">
        <w:t>Resu</w:t>
      </w:r>
      <w:r w:rsidRPr="00C15EF1">
        <w:rPr>
          <w:spacing w:val="-2"/>
        </w:rPr>
        <w:t>l</w:t>
      </w:r>
      <w:r w:rsidRPr="00C15EF1">
        <w:t>ts</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3"/>
        </w:rPr>
        <w:t xml:space="preserve"> </w:t>
      </w:r>
      <w:r w:rsidRPr="00C15EF1">
        <w:t>the</w:t>
      </w:r>
      <w:r w:rsidRPr="00C15EF1">
        <w:rPr>
          <w:spacing w:val="-4"/>
        </w:rPr>
        <w:t xml:space="preserve"> </w:t>
      </w:r>
      <w:r w:rsidRPr="00C15EF1">
        <w:rPr>
          <w:spacing w:val="2"/>
        </w:rPr>
        <w:t>1</w:t>
      </w:r>
      <w:r w:rsidRPr="00C15EF1">
        <w:rPr>
          <w:position w:val="10"/>
        </w:rPr>
        <w:t>st</w:t>
      </w:r>
      <w:r w:rsidRPr="00C15EF1">
        <w:rPr>
          <w:spacing w:val="13"/>
          <w:position w:val="10"/>
        </w:rPr>
        <w:t xml:space="preserve"> </w:t>
      </w:r>
      <w:r w:rsidRPr="00C15EF1">
        <w:rPr>
          <w:spacing w:val="1"/>
        </w:rPr>
        <w:t>S</w:t>
      </w:r>
      <w:r w:rsidRPr="00C15EF1">
        <w:t>es</w:t>
      </w:r>
      <w:r w:rsidRPr="00C15EF1">
        <w:rPr>
          <w:spacing w:val="1"/>
        </w:rPr>
        <w:t>s</w:t>
      </w:r>
      <w:r w:rsidRPr="00C15EF1">
        <w:t>ion;</w:t>
      </w:r>
    </w:p>
    <w:p w14:paraId="543840FC" w14:textId="4F1952D1" w:rsidR="00A517DA" w:rsidRPr="00C15EF1" w:rsidRDefault="00A517DA" w:rsidP="00DE7062">
      <w:pPr>
        <w:pStyle w:val="Bullets"/>
      </w:pPr>
      <w:r w:rsidRPr="00C15EF1">
        <w:t>Retreats</w:t>
      </w:r>
      <w:r w:rsidRPr="00C15EF1">
        <w:rPr>
          <w:spacing w:val="-7"/>
        </w:rPr>
        <w:t xml:space="preserve"> </w:t>
      </w:r>
      <w:r w:rsidRPr="00C15EF1">
        <w:t>or</w:t>
      </w:r>
      <w:r w:rsidRPr="00C15EF1">
        <w:rPr>
          <w:spacing w:val="-4"/>
        </w:rPr>
        <w:t xml:space="preserve"> </w:t>
      </w:r>
      <w:r w:rsidRPr="00C15EF1">
        <w:rPr>
          <w:spacing w:val="1"/>
        </w:rPr>
        <w:t>A</w:t>
      </w:r>
      <w:r w:rsidRPr="00C15EF1">
        <w:t>d</w:t>
      </w:r>
      <w:r w:rsidRPr="00C15EF1">
        <w:rPr>
          <w:spacing w:val="-2"/>
        </w:rPr>
        <w:t>v</w:t>
      </w:r>
      <w:r w:rsidRPr="00C15EF1">
        <w:rPr>
          <w:spacing w:val="1"/>
        </w:rPr>
        <w:t>a</w:t>
      </w:r>
      <w:r w:rsidRPr="00C15EF1">
        <w:t>nces</w:t>
      </w:r>
      <w:r w:rsidRPr="00C15EF1">
        <w:rPr>
          <w:spacing w:val="-7"/>
        </w:rPr>
        <w:t xml:space="preserve"> </w:t>
      </w:r>
      <w:r w:rsidRPr="00C15EF1">
        <w:t>(</w:t>
      </w:r>
      <w:r w:rsidRPr="00C15EF1">
        <w:rPr>
          <w:i/>
          <w:iCs/>
        </w:rPr>
        <w:t>Sec</w:t>
      </w:r>
      <w:r w:rsidRPr="00C15EF1">
        <w:rPr>
          <w:i/>
          <w:iCs/>
          <w:spacing w:val="2"/>
        </w:rPr>
        <w:t>t</w:t>
      </w:r>
      <w:r w:rsidRPr="00C15EF1">
        <w:rPr>
          <w:i/>
          <w:iCs/>
        </w:rPr>
        <w:t>ion</w:t>
      </w:r>
      <w:r w:rsidRPr="00C15EF1">
        <w:rPr>
          <w:i/>
          <w:iCs/>
          <w:spacing w:val="-6"/>
        </w:rPr>
        <w:t xml:space="preserve"> </w:t>
      </w:r>
      <w:r w:rsidR="00055E4C" w:rsidRPr="00C15EF1">
        <w:rPr>
          <w:i/>
          <w:iCs/>
          <w:spacing w:val="-6"/>
        </w:rPr>
        <w:t>9</w:t>
      </w:r>
      <w:r w:rsidRPr="00C15EF1">
        <w:t>);</w:t>
      </w:r>
    </w:p>
    <w:p w14:paraId="0D21E183" w14:textId="77777777" w:rsidR="00A517DA" w:rsidRPr="00C15EF1" w:rsidRDefault="00A517DA" w:rsidP="00DE7062">
      <w:pPr>
        <w:pStyle w:val="Bullets"/>
      </w:pPr>
      <w:r w:rsidRPr="00C15EF1">
        <w:t>Ent</w:t>
      </w:r>
      <w:r w:rsidRPr="00C15EF1">
        <w:rPr>
          <w:spacing w:val="5"/>
        </w:rPr>
        <w:t>r</w:t>
      </w:r>
      <w:r w:rsidRPr="00C15EF1">
        <w:t>y</w:t>
      </w:r>
      <w:r w:rsidRPr="00C15EF1">
        <w:rPr>
          <w:spacing w:val="-9"/>
        </w:rPr>
        <w:t xml:space="preserve"> </w:t>
      </w:r>
      <w:r w:rsidRPr="00C15EF1">
        <w:t>of</w:t>
      </w:r>
      <w:r w:rsidRPr="00C15EF1">
        <w:rPr>
          <w:spacing w:val="-4"/>
        </w:rPr>
        <w:t xml:space="preserve"> </w:t>
      </w:r>
      <w:r w:rsidRPr="00C15EF1">
        <w:t>n</w:t>
      </w:r>
      <w:r w:rsidRPr="00C15EF1">
        <w:rPr>
          <w:spacing w:val="1"/>
        </w:rPr>
        <w:t>e</w:t>
      </w:r>
      <w:r w:rsidRPr="00C15EF1">
        <w:t>w</w:t>
      </w:r>
      <w:r w:rsidRPr="00C15EF1">
        <w:rPr>
          <w:spacing w:val="-8"/>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nto</w:t>
      </w:r>
      <w:r w:rsidRPr="00C15EF1">
        <w:rPr>
          <w:spacing w:val="-5"/>
        </w:rPr>
        <w:t xml:space="preserve"> </w:t>
      </w:r>
      <w:r w:rsidRPr="00C15EF1">
        <w:rPr>
          <w:spacing w:val="1"/>
        </w:rPr>
        <w:t>B</w:t>
      </w:r>
      <w:r w:rsidRPr="00C15EF1">
        <w:t>GL;</w:t>
      </w:r>
    </w:p>
    <w:p w14:paraId="67D50986" w14:textId="77777777" w:rsidR="00A517DA" w:rsidRPr="00C15EF1" w:rsidRDefault="00A517DA" w:rsidP="00DE7062">
      <w:pPr>
        <w:pStyle w:val="Bullets"/>
      </w:pPr>
      <w:r w:rsidRPr="00C15EF1">
        <w:rPr>
          <w:spacing w:val="6"/>
        </w:rPr>
        <w:t>W</w:t>
      </w:r>
      <w:r w:rsidRPr="00C15EF1">
        <w:rPr>
          <w:spacing w:val="-5"/>
        </w:rPr>
        <w:t>i</w:t>
      </w:r>
      <w:r w:rsidRPr="00C15EF1">
        <w:t>thdrawal</w:t>
      </w:r>
      <w:r w:rsidRPr="00C15EF1">
        <w:rPr>
          <w:spacing w:val="-7"/>
        </w:rPr>
        <w:t xml:space="preserve"> </w:t>
      </w:r>
      <w:r w:rsidRPr="00C15EF1">
        <w:t>of</w:t>
      </w:r>
      <w:r w:rsidRPr="00C15EF1">
        <w:rPr>
          <w:spacing w:val="-5"/>
        </w:rPr>
        <w:t xml:space="preserve"> </w:t>
      </w:r>
      <w:r w:rsidRPr="00C15EF1">
        <w:t>exi</w:t>
      </w:r>
      <w:r w:rsidRPr="00C15EF1">
        <w:rPr>
          <w:spacing w:val="1"/>
        </w:rPr>
        <w:t>s</w:t>
      </w:r>
      <w:r w:rsidRPr="00C15EF1">
        <w:t>t</w:t>
      </w:r>
      <w:r w:rsidRPr="00C15EF1">
        <w:rPr>
          <w:spacing w:val="-2"/>
        </w:rPr>
        <w:t>i</w:t>
      </w:r>
      <w:r w:rsidRPr="00C15EF1">
        <w:rPr>
          <w:spacing w:val="1"/>
        </w:rPr>
        <w:t>n</w:t>
      </w:r>
      <w:r w:rsidRPr="00C15EF1">
        <w:t>g</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BGL.</w:t>
      </w:r>
    </w:p>
    <w:p w14:paraId="72DB3697"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5ECA21AF" w14:textId="77777777" w:rsidR="00A517DA" w:rsidRPr="00C15EF1" w:rsidRDefault="00A517DA" w:rsidP="007C5AB6">
      <w:pPr>
        <w:pStyle w:val="BodyText"/>
      </w:pPr>
      <w:r w:rsidRPr="00C15EF1">
        <w:t>If</w:t>
      </w:r>
      <w:r w:rsidRPr="00C15EF1">
        <w:rPr>
          <w:spacing w:val="-6"/>
        </w:rPr>
        <w:t xml:space="preserve"> </w:t>
      </w:r>
      <w:r w:rsidRPr="00C15EF1">
        <w:rPr>
          <w:spacing w:val="4"/>
        </w:rPr>
        <w:t>m</w:t>
      </w:r>
      <w:r w:rsidRPr="00C15EF1">
        <w:t>u</w:t>
      </w:r>
      <w:r w:rsidRPr="00C15EF1">
        <w:rPr>
          <w:spacing w:val="-2"/>
        </w:rPr>
        <w:t>l</w:t>
      </w:r>
      <w:r w:rsidRPr="00C15EF1">
        <w:t>t</w:t>
      </w:r>
      <w:r w:rsidRPr="00C15EF1">
        <w:rPr>
          <w:spacing w:val="-2"/>
        </w:rPr>
        <w:t>i</w:t>
      </w:r>
      <w:r w:rsidRPr="00C15EF1">
        <w:t>ple</w:t>
      </w:r>
      <w:r w:rsidRPr="00C15EF1">
        <w:rPr>
          <w:spacing w:val="-5"/>
        </w:rPr>
        <w:t xml:space="preserve"> </w:t>
      </w:r>
      <w:r w:rsidRPr="00C15EF1">
        <w:t>Po</w:t>
      </w:r>
      <w:r w:rsidRPr="00C15EF1">
        <w:rPr>
          <w:spacing w:val="1"/>
        </w:rPr>
        <w:t>o</w:t>
      </w:r>
      <w:r w:rsidRPr="00C15EF1">
        <w:t>ls</w:t>
      </w:r>
      <w:r w:rsidRPr="00C15EF1">
        <w:rPr>
          <w:spacing w:val="-2"/>
        </w:rPr>
        <w:t xml:space="preserve"> </w:t>
      </w:r>
      <w:r w:rsidRPr="00C15EF1">
        <w:rPr>
          <w:spacing w:val="-3"/>
        </w:rPr>
        <w:t>w</w:t>
      </w:r>
      <w:r w:rsidRPr="00C15EF1">
        <w:t>ere</w:t>
      </w:r>
      <w:r w:rsidRPr="00C15EF1">
        <w:rPr>
          <w:spacing w:val="-5"/>
        </w:rPr>
        <w:t xml:space="preserve"> </w:t>
      </w:r>
      <w:r w:rsidRPr="00C15EF1">
        <w:rPr>
          <w:spacing w:val="1"/>
        </w:rPr>
        <w:t>c</w:t>
      </w:r>
      <w:r w:rsidRPr="00C15EF1">
        <w:t>rea</w:t>
      </w:r>
      <w:r w:rsidRPr="00C15EF1">
        <w:rPr>
          <w:spacing w:val="2"/>
        </w:rPr>
        <w:t>t</w:t>
      </w:r>
      <w:r w:rsidRPr="00C15EF1">
        <w:t>ed</w:t>
      </w:r>
      <w:r w:rsidRPr="00C15EF1">
        <w:rPr>
          <w:spacing w:val="-5"/>
        </w:rPr>
        <w:t xml:space="preserve"> </w:t>
      </w:r>
      <w:r w:rsidRPr="00C15EF1">
        <w:rPr>
          <w:spacing w:val="1"/>
        </w:rPr>
        <w:t>i</w:t>
      </w:r>
      <w:r w:rsidRPr="00C15EF1">
        <w:t>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2"/>
        </w:rPr>
        <w:t>1</w:t>
      </w:r>
      <w:r w:rsidRPr="00C15EF1">
        <w:rPr>
          <w:position w:val="10"/>
        </w:rPr>
        <w:t>st</w:t>
      </w:r>
      <w:r w:rsidRPr="00C15EF1">
        <w:rPr>
          <w:spacing w:val="17"/>
          <w:position w:val="10"/>
        </w:rPr>
        <w:t xml:space="preserve"> </w:t>
      </w:r>
      <w:r w:rsidRPr="00C15EF1">
        <w:t>Ses</w:t>
      </w:r>
      <w:r w:rsidRPr="00C15EF1">
        <w:rPr>
          <w:spacing w:val="1"/>
        </w:rPr>
        <w:t>si</w:t>
      </w:r>
      <w:r w:rsidRPr="00C15EF1">
        <w:t>on</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l</w:t>
      </w:r>
      <w:r w:rsidRPr="00C15EF1">
        <w:rPr>
          <w:spacing w:val="1"/>
        </w:rPr>
        <w:t>e</w:t>
      </w:r>
      <w:r w:rsidRPr="00C15EF1">
        <w:rPr>
          <w:spacing w:val="-2"/>
        </w:rPr>
        <w:t>v</w:t>
      </w:r>
      <w:r w:rsidRPr="00C15EF1">
        <w:t>el,</w:t>
      </w:r>
      <w:r w:rsidRPr="00C15EF1">
        <w:rPr>
          <w:spacing w:val="-5"/>
        </w:rPr>
        <w:t xml:space="preserve"> </w:t>
      </w:r>
      <w:r w:rsidRPr="00C15EF1">
        <w:t>r</w:t>
      </w:r>
      <w:r w:rsidRPr="00C15EF1">
        <w:rPr>
          <w:spacing w:val="2"/>
        </w:rPr>
        <w:t>e</w:t>
      </w:r>
      <w:r w:rsidRPr="00C15EF1">
        <w:t>-p</w:t>
      </w:r>
      <w:r w:rsidRPr="00C15EF1">
        <w:rPr>
          <w:spacing w:val="1"/>
        </w:rPr>
        <w:t>o</w:t>
      </w:r>
      <w:r w:rsidRPr="00C15EF1">
        <w:t>oling</w:t>
      </w:r>
      <w:r w:rsidRPr="00C15EF1">
        <w:rPr>
          <w:spacing w:val="-4"/>
        </w:rPr>
        <w:t xml:space="preserve"> </w:t>
      </w:r>
      <w:r w:rsidRPr="00C15EF1">
        <w:rPr>
          <w:b/>
          <w:bCs/>
          <w:i/>
          <w:iCs/>
          <w:u w:val="thick"/>
        </w:rPr>
        <w:t>will</w:t>
      </w:r>
      <w:r w:rsidRPr="00C15EF1">
        <w:rPr>
          <w:b/>
          <w:bCs/>
          <w:i/>
          <w:iCs/>
          <w:spacing w:val="-5"/>
          <w:u w:val="thick"/>
        </w:rPr>
        <w:t xml:space="preserve"> </w:t>
      </w:r>
      <w:r w:rsidRPr="00C15EF1">
        <w:rPr>
          <w:spacing w:val="1"/>
        </w:rPr>
        <w:t>occ</w:t>
      </w:r>
      <w:r w:rsidRPr="00C15EF1">
        <w:t>ur</w:t>
      </w:r>
      <w:r w:rsidRPr="00C15EF1">
        <w:rPr>
          <w:spacing w:val="-5"/>
        </w:rPr>
        <w:t xml:space="preserve"> </w:t>
      </w:r>
      <w:r w:rsidRPr="00C15EF1">
        <w:rPr>
          <w:spacing w:val="2"/>
        </w:rPr>
        <w:t>f</w:t>
      </w:r>
      <w:r w:rsidRPr="00C15EF1">
        <w:t>or</w:t>
      </w:r>
      <w:r w:rsidRPr="00C15EF1">
        <w:rPr>
          <w:spacing w:val="-5"/>
        </w:rPr>
        <w:t xml:space="preserve"> </w:t>
      </w:r>
      <w:r w:rsidRPr="00C15EF1">
        <w:t>that</w:t>
      </w:r>
      <w:r w:rsidRPr="00C15EF1">
        <w:rPr>
          <w:spacing w:val="-5"/>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6"/>
        </w:rPr>
        <w:t xml:space="preserve"> </w:t>
      </w:r>
      <w:r w:rsidRPr="00C15EF1">
        <w:t>to</w:t>
      </w:r>
      <w:r w:rsidRPr="00C15EF1">
        <w:rPr>
          <w:w w:val="99"/>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pl</w:t>
      </w:r>
      <w:r w:rsidRPr="00C15EF1">
        <w:rPr>
          <w:spacing w:val="4"/>
        </w:rPr>
        <w:t>a</w:t>
      </w:r>
      <w:r w:rsidRPr="00C15EF1">
        <w:t>y</w:t>
      </w:r>
      <w:r w:rsidRPr="00C15EF1">
        <w:rPr>
          <w:spacing w:val="-9"/>
        </w:rPr>
        <w:t xml:space="preserve"> </w:t>
      </w:r>
      <w:r w:rsidRPr="00C15EF1">
        <w:t>a</w:t>
      </w:r>
      <w:r w:rsidRPr="00C15EF1">
        <w:rPr>
          <w:spacing w:val="1"/>
        </w:rPr>
        <w:t>n</w:t>
      </w:r>
      <w:r w:rsidRPr="00C15EF1">
        <w:t>d/or</w:t>
      </w:r>
      <w:r w:rsidRPr="00C15EF1">
        <w:rPr>
          <w:spacing w:val="-4"/>
        </w:rPr>
        <w:t xml:space="preserve"> </w:t>
      </w:r>
      <w:r w:rsidRPr="00C15EF1">
        <w:t>to</w:t>
      </w:r>
      <w:r w:rsidRPr="00C15EF1">
        <w:rPr>
          <w:spacing w:val="-6"/>
        </w:rPr>
        <w:t xml:space="preserve"> </w:t>
      </w:r>
      <w:r w:rsidRPr="00C15EF1">
        <w:rPr>
          <w:spacing w:val="4"/>
        </w:rPr>
        <w:t>m</w:t>
      </w:r>
      <w:r w:rsidRPr="00C15EF1">
        <w:t>axi</w:t>
      </w:r>
      <w:r w:rsidRPr="00C15EF1">
        <w:rPr>
          <w:spacing w:val="4"/>
        </w:rPr>
        <w:t>m</w:t>
      </w:r>
      <w:r w:rsidRPr="00C15EF1">
        <w:t>i</w:t>
      </w:r>
      <w:r w:rsidRPr="00C15EF1">
        <w:rPr>
          <w:spacing w:val="-5"/>
        </w:rPr>
        <w:t>z</w:t>
      </w:r>
      <w:r w:rsidRPr="00C15EF1">
        <w:t>e</w:t>
      </w:r>
      <w:r w:rsidRPr="00C15EF1">
        <w:rPr>
          <w:spacing w:val="-4"/>
        </w:rPr>
        <w:t xml:space="preserve"> </w:t>
      </w:r>
      <w:r w:rsidRPr="00C15EF1">
        <w:t>the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opp</w:t>
      </w:r>
      <w:r w:rsidRPr="00C15EF1">
        <w:rPr>
          <w:spacing w:val="1"/>
        </w:rPr>
        <w:t>o</w:t>
      </w:r>
      <w:r w:rsidRPr="00C15EF1">
        <w:t>ne</w:t>
      </w:r>
      <w:r w:rsidRPr="00C15EF1">
        <w:rPr>
          <w:spacing w:val="1"/>
        </w:rPr>
        <w:t>n</w:t>
      </w:r>
      <w:r w:rsidRPr="00C15EF1">
        <w:t>ts.</w:t>
      </w:r>
      <w:r w:rsidRPr="00C15EF1">
        <w:rPr>
          <w:spacing w:val="45"/>
        </w:rPr>
        <w:t xml:space="preserve"> </w:t>
      </w:r>
      <w:r w:rsidRPr="00C15EF1">
        <w:t>Al</w:t>
      </w:r>
      <w:r w:rsidRPr="00C15EF1">
        <w:rPr>
          <w:spacing w:val="1"/>
        </w:rPr>
        <w:t>s</w:t>
      </w:r>
      <w:r w:rsidRPr="00C15EF1">
        <w:t>o,</w:t>
      </w:r>
      <w:r w:rsidRPr="00C15EF1">
        <w:rPr>
          <w:spacing w:val="-4"/>
        </w:rPr>
        <w:t xml:space="preserve"> </w:t>
      </w:r>
      <w:r w:rsidRPr="00C15EF1">
        <w:t>it</w:t>
      </w:r>
      <w:r w:rsidRPr="00C15EF1">
        <w:rPr>
          <w:spacing w:val="-5"/>
        </w:rPr>
        <w:t xml:space="preserve"> </w:t>
      </w:r>
      <w:r w:rsidRPr="00C15EF1">
        <w:rPr>
          <w:spacing w:val="-2"/>
        </w:rPr>
        <w:t>i</w:t>
      </w:r>
      <w:r w:rsidRPr="00C15EF1">
        <w:t>s</w:t>
      </w:r>
      <w:r w:rsidRPr="00C15EF1">
        <w:rPr>
          <w:spacing w:val="3"/>
        </w:rPr>
        <w:t xml:space="preserve"> </w:t>
      </w:r>
      <w:r w:rsidRPr="00C15EF1">
        <w:t>in</w:t>
      </w:r>
      <w:r w:rsidRPr="00C15EF1">
        <w:rPr>
          <w:spacing w:val="-6"/>
        </w:rPr>
        <w:t xml:space="preserve"> </w:t>
      </w:r>
      <w:r w:rsidRPr="00C15EF1">
        <w:rPr>
          <w:spacing w:val="1"/>
        </w:rPr>
        <w:t>t</w:t>
      </w:r>
      <w:r w:rsidRPr="00C15EF1">
        <w:t>he</w:t>
      </w:r>
      <w:r w:rsidRPr="00C15EF1">
        <w:rPr>
          <w:spacing w:val="1"/>
        </w:rPr>
        <w:t>s</w:t>
      </w:r>
      <w:r w:rsidRPr="00C15EF1">
        <w:t>e</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3"/>
        </w:rPr>
        <w:t xml:space="preserve"> w</w:t>
      </w:r>
      <w:r w:rsidRPr="00C15EF1">
        <w:rPr>
          <w:spacing w:val="1"/>
        </w:rPr>
        <w:t>h</w:t>
      </w:r>
      <w:r w:rsidRPr="00C15EF1">
        <w:t>ere</w:t>
      </w:r>
      <w:r w:rsidRPr="00C15EF1">
        <w:rPr>
          <w:w w:val="99"/>
        </w:rPr>
        <w:t xml:space="preserve"> </w:t>
      </w:r>
      <w:r w:rsidRPr="00C15EF1">
        <w:t>the</w:t>
      </w:r>
      <w:r w:rsidRPr="00C15EF1">
        <w:rPr>
          <w:spacing w:val="-8"/>
        </w:rPr>
        <w:t xml:space="preserve"> </w:t>
      </w:r>
      <w:r w:rsidRPr="00C15EF1">
        <w:t>gr</w:t>
      </w:r>
      <w:r w:rsidRPr="00C15EF1">
        <w:rPr>
          <w:spacing w:val="2"/>
        </w:rPr>
        <w:t>e</w:t>
      </w:r>
      <w:r w:rsidRPr="00C15EF1">
        <w:t>ate</w:t>
      </w:r>
      <w:r w:rsidRPr="00C15EF1">
        <w:rPr>
          <w:spacing w:val="1"/>
        </w:rPr>
        <w:t>s</w:t>
      </w:r>
      <w:r w:rsidRPr="00C15EF1">
        <w:t>t</w:t>
      </w:r>
      <w:r w:rsidRPr="00C15EF1">
        <w:rPr>
          <w:spacing w:val="-8"/>
        </w:rPr>
        <w:t xml:space="preserve"> </w:t>
      </w:r>
      <w:r w:rsidRPr="00C15EF1">
        <w:t>s</w:t>
      </w:r>
      <w:r w:rsidRPr="00C15EF1">
        <w:rPr>
          <w:spacing w:val="3"/>
        </w:rPr>
        <w:t>k</w:t>
      </w:r>
      <w:r w:rsidRPr="00C15EF1">
        <w:t>ill</w:t>
      </w:r>
      <w:r w:rsidRPr="00C15EF1">
        <w:rPr>
          <w:spacing w:val="-7"/>
        </w:rPr>
        <w:t xml:space="preserve"> </w:t>
      </w:r>
      <w:r w:rsidRPr="00C15EF1">
        <w:t>d</w:t>
      </w:r>
      <w:r w:rsidRPr="00C15EF1">
        <w:rPr>
          <w:spacing w:val="-2"/>
        </w:rPr>
        <w:t>i</w:t>
      </w:r>
      <w:r w:rsidRPr="00C15EF1">
        <w:rPr>
          <w:spacing w:val="1"/>
        </w:rPr>
        <w:t>sp</w:t>
      </w:r>
      <w:r w:rsidRPr="00C15EF1">
        <w:t>ari</w:t>
      </w:r>
      <w:r w:rsidRPr="00C15EF1">
        <w:rPr>
          <w:spacing w:val="4"/>
        </w:rPr>
        <w:t>t</w:t>
      </w:r>
      <w:r w:rsidRPr="00C15EF1">
        <w:t>y</w:t>
      </w:r>
      <w:r w:rsidRPr="00C15EF1">
        <w:rPr>
          <w:spacing w:val="-10"/>
        </w:rPr>
        <w:t xml:space="preserve"> </w:t>
      </w:r>
      <w:r w:rsidRPr="00C15EF1">
        <w:rPr>
          <w:spacing w:val="1"/>
        </w:rPr>
        <w:t>ex</w:t>
      </w:r>
      <w:r w:rsidRPr="00C15EF1">
        <w:t>i</w:t>
      </w:r>
      <w:r w:rsidRPr="00C15EF1">
        <w:rPr>
          <w:spacing w:val="1"/>
        </w:rPr>
        <w:t>s</w:t>
      </w:r>
      <w:r w:rsidRPr="00C15EF1">
        <w:t>ts.</w:t>
      </w:r>
    </w:p>
    <w:p w14:paraId="0B7B26E5"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0E8FDD63" w14:textId="77777777" w:rsidR="00A517DA" w:rsidRPr="00C15EF1" w:rsidRDefault="00A517DA" w:rsidP="007C5AB6">
      <w:pPr>
        <w:pStyle w:val="BodyText"/>
      </w:pPr>
      <w:r w:rsidRPr="00C15EF1">
        <w:rPr>
          <w:b/>
          <w:bCs/>
          <w:u w:val="thick"/>
        </w:rPr>
        <w:t>N</w:t>
      </w:r>
      <w:r w:rsidRPr="00C15EF1">
        <w:rPr>
          <w:b/>
          <w:bCs/>
          <w:spacing w:val="1"/>
          <w:u w:val="thick"/>
        </w:rPr>
        <w:t>O</w:t>
      </w:r>
      <w:r w:rsidRPr="00C15EF1">
        <w:rPr>
          <w:b/>
          <w:bCs/>
          <w:spacing w:val="3"/>
          <w:u w:val="thick"/>
        </w:rPr>
        <w:t>T</w:t>
      </w:r>
      <w:r w:rsidRPr="00C15EF1">
        <w:rPr>
          <w:b/>
          <w:bCs/>
          <w:u w:val="thick"/>
        </w:rPr>
        <w:t>E:</w:t>
      </w:r>
      <w:r w:rsidRPr="00C15EF1">
        <w:rPr>
          <w:b/>
          <w:bCs/>
        </w:rPr>
        <w:tab/>
      </w:r>
      <w:r w:rsidRPr="00C15EF1">
        <w:rPr>
          <w:b/>
          <w:bCs/>
        </w:rPr>
        <w:tab/>
      </w:r>
      <w:r w:rsidRPr="00C15EF1">
        <w:t>A</w:t>
      </w:r>
      <w:r w:rsidRPr="00C15EF1">
        <w:rPr>
          <w:spacing w:val="1"/>
        </w:rPr>
        <w:t>ss</w:t>
      </w:r>
      <w:r w:rsidRPr="00C15EF1">
        <w:t>ociations</w:t>
      </w:r>
      <w:r w:rsidRPr="00C15EF1">
        <w:rPr>
          <w:spacing w:val="-5"/>
        </w:rPr>
        <w:t xml:space="preserve"> </w:t>
      </w:r>
      <w:r w:rsidRPr="00C15EF1">
        <w:rPr>
          <w:b/>
          <w:bCs/>
          <w:u w:val="thick"/>
        </w:rPr>
        <w:t>m</w:t>
      </w:r>
      <w:r w:rsidRPr="00C15EF1">
        <w:rPr>
          <w:b/>
          <w:bCs/>
          <w:spacing w:val="1"/>
          <w:u w:val="thick"/>
        </w:rPr>
        <w:t>us</w:t>
      </w:r>
      <w:r w:rsidRPr="00C15EF1">
        <w:rPr>
          <w:b/>
          <w:bCs/>
          <w:u w:val="thick"/>
        </w:rPr>
        <w:t>t</w:t>
      </w:r>
      <w:r w:rsidRPr="00C15EF1">
        <w:rPr>
          <w:b/>
          <w:bCs/>
          <w:spacing w:val="-5"/>
          <w:u w:val="thick"/>
        </w:rPr>
        <w:t xml:space="preserve"> </w:t>
      </w:r>
      <w:r w:rsidRPr="00C15EF1">
        <w:t>en</w:t>
      </w:r>
      <w:r w:rsidRPr="00C15EF1">
        <w:rPr>
          <w:spacing w:val="1"/>
        </w:rPr>
        <w:t>s</w:t>
      </w:r>
      <w:r w:rsidRPr="00C15EF1">
        <w:t>ure</w:t>
      </w:r>
      <w:r w:rsidRPr="00C15EF1">
        <w:rPr>
          <w:spacing w:val="-6"/>
        </w:rPr>
        <w:t xml:space="preserve"> </w:t>
      </w:r>
      <w:r w:rsidRPr="00C15EF1">
        <w:t>t</w:t>
      </w:r>
      <w:r w:rsidRPr="00C15EF1">
        <w:rPr>
          <w:spacing w:val="1"/>
        </w:rPr>
        <w:t>h</w:t>
      </w:r>
      <w:r w:rsidRPr="00C15EF1">
        <w:t>at</w:t>
      </w:r>
      <w:r w:rsidRPr="00C15EF1">
        <w:rPr>
          <w:spacing w:val="-7"/>
        </w:rPr>
        <w:t xml:space="preserve"> </w:t>
      </w:r>
      <w:r w:rsidRPr="00C15EF1">
        <w:rPr>
          <w:spacing w:val="2"/>
        </w:rPr>
        <w:t>t</w:t>
      </w:r>
      <w:r w:rsidRPr="00C15EF1">
        <w:t>he</w:t>
      </w:r>
      <w:r w:rsidRPr="00C15EF1">
        <w:rPr>
          <w:spacing w:val="-5"/>
        </w:rPr>
        <w:t xml:space="preserve"> </w:t>
      </w:r>
      <w:r w:rsidRPr="00C15EF1">
        <w:t>BGL</w:t>
      </w:r>
      <w:r w:rsidRPr="00C15EF1">
        <w:rPr>
          <w:spacing w:val="-5"/>
        </w:rPr>
        <w:t xml:space="preserve"> </w:t>
      </w:r>
      <w:r w:rsidRPr="00C15EF1">
        <w:t>Sta</w:t>
      </w:r>
      <w:r w:rsidRPr="00C15EF1">
        <w:rPr>
          <w:spacing w:val="1"/>
        </w:rPr>
        <w:t>tis</w:t>
      </w:r>
      <w:r w:rsidRPr="00C15EF1">
        <w:t>t</w:t>
      </w:r>
      <w:r w:rsidRPr="00C15EF1">
        <w:rPr>
          <w:spacing w:val="-2"/>
        </w:rPr>
        <w:t>i</w:t>
      </w:r>
      <w:r w:rsidRPr="00C15EF1">
        <w:rPr>
          <w:spacing w:val="1"/>
        </w:rPr>
        <w:t>c</w:t>
      </w:r>
      <w:r w:rsidRPr="00C15EF1">
        <w:t>ian</w:t>
      </w:r>
      <w:r w:rsidRPr="00C15EF1">
        <w:rPr>
          <w:spacing w:val="-5"/>
        </w:rPr>
        <w:t xml:space="preserve"> </w:t>
      </w:r>
      <w:r w:rsidRPr="00C15EF1">
        <w:t>has</w:t>
      </w:r>
      <w:r w:rsidRPr="00C15EF1">
        <w:rPr>
          <w:spacing w:val="-6"/>
        </w:rPr>
        <w:t xml:space="preserve"> </w:t>
      </w:r>
      <w:r w:rsidRPr="00C15EF1">
        <w:t>rec</w:t>
      </w:r>
      <w:r w:rsidRPr="00C15EF1">
        <w:rPr>
          <w:spacing w:val="1"/>
        </w:rPr>
        <w:t>e</w:t>
      </w:r>
      <w:r w:rsidRPr="00C15EF1">
        <w:t>i</w:t>
      </w:r>
      <w:r w:rsidRPr="00C15EF1">
        <w:rPr>
          <w:spacing w:val="1"/>
        </w:rPr>
        <w:t>v</w:t>
      </w:r>
      <w:r w:rsidRPr="00C15EF1">
        <w:t>ed</w:t>
      </w:r>
      <w:r w:rsidRPr="00C15EF1">
        <w:rPr>
          <w:spacing w:val="-3"/>
        </w:rPr>
        <w:t xml:space="preserve"> </w:t>
      </w:r>
      <w:r w:rsidRPr="00C15EF1">
        <w:rPr>
          <w:b/>
          <w:bCs/>
          <w:spacing w:val="1"/>
          <w:u w:val="thick"/>
        </w:rPr>
        <w:t>a</w:t>
      </w:r>
      <w:r w:rsidRPr="00C15EF1">
        <w:rPr>
          <w:b/>
          <w:bCs/>
          <w:u w:val="thick"/>
        </w:rPr>
        <w:t>ll</w:t>
      </w:r>
      <w:r w:rsidRPr="00C15EF1">
        <w:rPr>
          <w:b/>
          <w:bCs/>
          <w:spacing w:val="-6"/>
          <w:u w:val="thick"/>
        </w:rPr>
        <w:t xml:space="preserve"> </w:t>
      </w:r>
      <w:r w:rsidRPr="00C15EF1">
        <w:rPr>
          <w:spacing w:val="1"/>
        </w:rPr>
        <w:t>ga</w:t>
      </w:r>
      <w:r w:rsidRPr="00C15EF1">
        <w:rPr>
          <w:spacing w:val="4"/>
        </w:rPr>
        <w:t>m</w:t>
      </w:r>
      <w:r w:rsidRPr="00C15EF1">
        <w:t>e</w:t>
      </w:r>
      <w:r w:rsidRPr="00C15EF1">
        <w:rPr>
          <w:spacing w:val="-7"/>
        </w:rPr>
        <w:t xml:space="preserve"> </w:t>
      </w:r>
      <w:r w:rsidRPr="00C15EF1">
        <w:t>re</w:t>
      </w:r>
      <w:r w:rsidRPr="00C15EF1">
        <w:rPr>
          <w:spacing w:val="1"/>
        </w:rPr>
        <w:t>s</w:t>
      </w:r>
      <w:r w:rsidRPr="00C15EF1">
        <w:t>u</w:t>
      </w:r>
      <w:r w:rsidRPr="00C15EF1">
        <w:rPr>
          <w:spacing w:val="-2"/>
        </w:rPr>
        <w:t>l</w:t>
      </w:r>
      <w:r w:rsidRPr="00C15EF1">
        <w:t>ts</w:t>
      </w:r>
      <w:r w:rsidRPr="00C15EF1">
        <w:rPr>
          <w:spacing w:val="-5"/>
        </w:rPr>
        <w:t xml:space="preserve"> </w:t>
      </w:r>
      <w:r w:rsidRPr="00C15EF1">
        <w:rPr>
          <w:spacing w:val="1"/>
        </w:rPr>
        <w:t>f</w:t>
      </w:r>
      <w:r w:rsidRPr="00C15EF1">
        <w:t>or</w:t>
      </w:r>
      <w:r w:rsidRPr="00C15EF1">
        <w:rPr>
          <w:spacing w:val="-7"/>
        </w:rPr>
        <w:t xml:space="preserve"> </w:t>
      </w:r>
      <w:r w:rsidRPr="00C15EF1">
        <w:t>BGL</w:t>
      </w:r>
      <w:r w:rsidRPr="00C15EF1">
        <w:rPr>
          <w:w w:val="99"/>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7"/>
        </w:rPr>
        <w:t xml:space="preserve"> </w:t>
      </w:r>
      <w:r w:rsidRPr="00C15EF1">
        <w:rPr>
          <w:spacing w:val="3"/>
        </w:rPr>
        <w:t>G</w:t>
      </w:r>
      <w:r w:rsidRPr="00C15EF1">
        <w:t>a</w:t>
      </w:r>
      <w:r w:rsidRPr="00C15EF1">
        <w:rPr>
          <w:spacing w:val="4"/>
        </w:rPr>
        <w:t>m</w:t>
      </w:r>
      <w:r w:rsidRPr="00C15EF1">
        <w:rPr>
          <w:spacing w:val="-3"/>
        </w:rPr>
        <w:t>e</w:t>
      </w:r>
      <w:r w:rsidRPr="00C15EF1">
        <w:t>s</w:t>
      </w:r>
      <w:r w:rsidRPr="00C15EF1">
        <w:rPr>
          <w:spacing w:val="-5"/>
        </w:rPr>
        <w:t xml:space="preserve"> </w:t>
      </w:r>
      <w:r w:rsidRPr="00C15EF1">
        <w:t>up</w:t>
      </w:r>
      <w:r w:rsidRPr="00C15EF1">
        <w:rPr>
          <w:spacing w:val="-6"/>
        </w:rPr>
        <w:t xml:space="preserve"> </w:t>
      </w:r>
      <w:r w:rsidRPr="00C15EF1">
        <w:t>to</w:t>
      </w:r>
      <w:r w:rsidRPr="00C15EF1">
        <w:rPr>
          <w:spacing w:val="-6"/>
        </w:rPr>
        <w:t xml:space="preserve"> </w:t>
      </w:r>
      <w:r w:rsidRPr="00C15EF1">
        <w:t>and</w:t>
      </w:r>
      <w:r w:rsidRPr="00C15EF1">
        <w:rPr>
          <w:spacing w:val="-4"/>
        </w:rPr>
        <w:t xml:space="preserve"> </w:t>
      </w:r>
      <w:r w:rsidRPr="00C15EF1">
        <w:rPr>
          <w:spacing w:val="-2"/>
        </w:rPr>
        <w:t>i</w:t>
      </w:r>
      <w:r w:rsidRPr="00C15EF1">
        <w:t>n</w:t>
      </w:r>
      <w:r w:rsidRPr="00C15EF1">
        <w:rPr>
          <w:spacing w:val="3"/>
        </w:rPr>
        <w:t>c</w:t>
      </w:r>
      <w:r w:rsidRPr="00C15EF1">
        <w:t>lu</w:t>
      </w:r>
      <w:r w:rsidRPr="00C15EF1">
        <w:rPr>
          <w:spacing w:val="1"/>
        </w:rPr>
        <w:t>d</w:t>
      </w:r>
      <w:r w:rsidRPr="00C15EF1">
        <w:t>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wee</w:t>
      </w:r>
      <w:r w:rsidRPr="00C15EF1">
        <w:rPr>
          <w:spacing w:val="2"/>
        </w:rPr>
        <w:t>k</w:t>
      </w:r>
      <w:r w:rsidRPr="00C15EF1">
        <w:t>end</w:t>
      </w:r>
      <w:r w:rsidRPr="00C15EF1">
        <w:rPr>
          <w:spacing w:val="-7"/>
        </w:rPr>
        <w:t xml:space="preserve"> </w:t>
      </w:r>
      <w:r w:rsidRPr="00C15EF1">
        <w:t>be</w:t>
      </w:r>
      <w:r w:rsidRPr="00C15EF1">
        <w:rPr>
          <w:spacing w:val="1"/>
        </w:rPr>
        <w:t>f</w:t>
      </w:r>
      <w:r w:rsidRPr="00C15EF1">
        <w:t>ore</w:t>
      </w:r>
      <w:r w:rsidRPr="00C15EF1">
        <w:rPr>
          <w:spacing w:val="-6"/>
        </w:rPr>
        <w:t xml:space="preserve"> </w:t>
      </w:r>
      <w:r w:rsidRPr="00C15EF1">
        <w:rPr>
          <w:spacing w:val="2"/>
        </w:rPr>
        <w:t>t</w:t>
      </w:r>
      <w:r w:rsidRPr="00C15EF1">
        <w:t>he</w:t>
      </w:r>
      <w:r w:rsidRPr="00C15EF1">
        <w:rPr>
          <w:spacing w:val="-7"/>
        </w:rPr>
        <w:t xml:space="preserve"> </w:t>
      </w:r>
      <w:r w:rsidRPr="00C15EF1">
        <w:t>spe</w:t>
      </w:r>
      <w:r w:rsidRPr="00C15EF1">
        <w:rPr>
          <w:spacing w:val="3"/>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da</w:t>
      </w:r>
      <w:r w:rsidRPr="00C15EF1">
        <w:rPr>
          <w:spacing w:val="1"/>
        </w:rPr>
        <w:t>t</w:t>
      </w:r>
      <w:r w:rsidRPr="00C15EF1">
        <w:t>e</w:t>
      </w:r>
      <w:r w:rsidRPr="00C15EF1">
        <w:rPr>
          <w:spacing w:val="-2"/>
        </w:rPr>
        <w:t xml:space="preserve"> </w:t>
      </w:r>
      <w:r w:rsidRPr="00C15EF1">
        <w:rPr>
          <w:b/>
          <w:bCs/>
        </w:rPr>
        <w:t>{</w:t>
      </w:r>
      <w:r w:rsidRPr="00C15EF1">
        <w:rPr>
          <w:b/>
          <w:bCs/>
          <w:spacing w:val="2"/>
        </w:rPr>
        <w:t>C10</w:t>
      </w:r>
      <w:r w:rsidRPr="00C15EF1">
        <w:rPr>
          <w:b/>
          <w:bCs/>
        </w:rPr>
        <w:t>}</w:t>
      </w:r>
      <w:r w:rsidRPr="00C15EF1">
        <w:t>.</w:t>
      </w:r>
    </w:p>
    <w:p w14:paraId="402CC94D" w14:textId="77777777" w:rsidR="00A517DA" w:rsidRPr="00C15EF1" w:rsidRDefault="00A517DA" w:rsidP="00A517DA">
      <w:pPr>
        <w:kinsoku w:val="0"/>
        <w:overflowPunct w:val="0"/>
        <w:spacing w:before="4" w:line="180" w:lineRule="exact"/>
        <w:rPr>
          <w:rFonts w:asciiTheme="minorHAnsi" w:hAnsiTheme="minorHAnsi" w:cstheme="minorHAnsi"/>
          <w:sz w:val="22"/>
          <w:szCs w:val="22"/>
        </w:rPr>
      </w:pPr>
    </w:p>
    <w:p w14:paraId="11335A81" w14:textId="77777777" w:rsidR="00A517DA" w:rsidRPr="00C15EF1" w:rsidRDefault="00A517DA" w:rsidP="00A517DA">
      <w:pPr>
        <w:pStyle w:val="HeadingB"/>
        <w:ind w:left="0" w:firstLine="0"/>
        <w:rPr>
          <w:rFonts w:asciiTheme="minorHAnsi" w:hAnsiTheme="minorHAnsi" w:cstheme="minorHAnsi"/>
          <w:sz w:val="22"/>
          <w:szCs w:val="22"/>
        </w:rPr>
      </w:pPr>
    </w:p>
    <w:p w14:paraId="7A23BDEF" w14:textId="77777777" w:rsidR="00055E4C" w:rsidRPr="00C15EF1" w:rsidRDefault="00055E4C" w:rsidP="00C93847">
      <w:pPr>
        <w:pStyle w:val="Heading2"/>
        <w:numPr>
          <w:ilvl w:val="0"/>
          <w:numId w:val="45"/>
        </w:numPr>
      </w:pPr>
      <w:bookmarkStart w:id="205" w:name="_Toc529270671"/>
      <w:r w:rsidRPr="00C15EF1">
        <w:t>Number Of Games  - See 1103</w:t>
      </w:r>
      <w:bookmarkEnd w:id="205"/>
    </w:p>
    <w:p w14:paraId="483A6712" w14:textId="77777777" w:rsidR="00055E4C" w:rsidRPr="00C15EF1" w:rsidRDefault="00055E4C" w:rsidP="00055E4C">
      <w:pPr>
        <w:pStyle w:val="HeadingB"/>
        <w:ind w:left="900" w:firstLine="0"/>
        <w:rPr>
          <w:rFonts w:asciiTheme="minorHAnsi" w:hAnsiTheme="minorHAnsi" w:cstheme="minorHAnsi"/>
          <w:sz w:val="22"/>
          <w:szCs w:val="22"/>
        </w:rPr>
      </w:pPr>
    </w:p>
    <w:p w14:paraId="0390F117" w14:textId="2228F6B0" w:rsidR="00A517DA" w:rsidRPr="00C15EF1" w:rsidRDefault="00A517DA" w:rsidP="00C93847">
      <w:pPr>
        <w:pStyle w:val="Heading2"/>
        <w:numPr>
          <w:ilvl w:val="0"/>
          <w:numId w:val="45"/>
        </w:numPr>
      </w:pPr>
      <w:bookmarkStart w:id="206" w:name="_Toc458927444"/>
      <w:bookmarkStart w:id="207" w:name="_Toc529270672"/>
      <w:r w:rsidRPr="00C15EF1">
        <w:rPr>
          <w:spacing w:val="-1"/>
        </w:rPr>
        <w:t>P</w:t>
      </w:r>
      <w:r w:rsidRPr="00C15EF1">
        <w:t>l</w:t>
      </w:r>
      <w:r w:rsidRPr="00C15EF1">
        <w:rPr>
          <w:spacing w:val="1"/>
        </w:rPr>
        <w:t>a</w:t>
      </w:r>
      <w:r w:rsidRPr="00C15EF1">
        <w:rPr>
          <w:spacing w:val="-3"/>
        </w:rPr>
        <w:t>y</w:t>
      </w:r>
      <w:r w:rsidRPr="00C15EF1">
        <w:t>offs</w:t>
      </w:r>
      <w:r w:rsidRPr="00C15EF1">
        <w:rPr>
          <w:spacing w:val="1"/>
        </w:rPr>
        <w:t>/</w:t>
      </w:r>
      <w:r w:rsidRPr="00C15EF1">
        <w:rPr>
          <w:spacing w:val="-1"/>
        </w:rPr>
        <w:t>P</w:t>
      </w:r>
      <w:r w:rsidRPr="00C15EF1">
        <w:t>l</w:t>
      </w:r>
      <w:r w:rsidRPr="00C15EF1">
        <w:rPr>
          <w:spacing w:val="1"/>
        </w:rPr>
        <w:t>a</w:t>
      </w:r>
      <w:r w:rsidRPr="00C15EF1">
        <w:t>ydo</w:t>
      </w:r>
      <w:r w:rsidRPr="00C15EF1">
        <w:rPr>
          <w:spacing w:val="3"/>
        </w:rPr>
        <w:t>w</w:t>
      </w:r>
      <w:r w:rsidRPr="00C15EF1">
        <w:t>ns</w:t>
      </w:r>
      <w:bookmarkEnd w:id="206"/>
      <w:bookmarkEnd w:id="207"/>
    </w:p>
    <w:p w14:paraId="6A7DA0C5"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08DA637" w14:textId="77777777" w:rsidR="00A517DA" w:rsidRPr="00C15EF1" w:rsidRDefault="00A517DA" w:rsidP="007C5AB6">
      <w:pPr>
        <w:pStyle w:val="BodyText"/>
      </w:pPr>
      <w:r w:rsidRPr="00C15EF1">
        <w:t xml:space="preserve">Playoffs/Playdowns for all tiered Divisions (U12 to U19) are set and administered by Ringette Alberta. </w:t>
      </w:r>
    </w:p>
    <w:p w14:paraId="052E8777" w14:textId="77777777" w:rsidR="00A517DA" w:rsidRPr="00C15EF1" w:rsidRDefault="00A517DA" w:rsidP="007C5AB6">
      <w:pPr>
        <w:pStyle w:val="BodyText"/>
      </w:pPr>
    </w:p>
    <w:p w14:paraId="650FA0E4" w14:textId="77777777" w:rsidR="00A517DA" w:rsidRPr="00C15EF1" w:rsidRDefault="00A517DA" w:rsidP="007C5AB6">
      <w:pPr>
        <w:pStyle w:val="BodyText"/>
      </w:pPr>
      <w:r w:rsidRPr="00C15EF1">
        <w:t>BGL will be responsible for scheduling playoffs for the U10 Division Step 2 and Step 3 Teams.  (U10 Step 1 teams do not participate in playoffs.)  All teams (U10 S2 and S3) participate in Playoffs to determine a champion of each pool (Section 1</w:t>
      </w:r>
      <w:r w:rsidR="00055E4C" w:rsidRPr="00C15EF1">
        <w:t>9</w:t>
      </w:r>
      <w:r w:rsidRPr="00C15EF1">
        <w:t xml:space="preserve">).  Usually, the pools are those defined for the 2nd session of play. </w:t>
      </w:r>
    </w:p>
    <w:p w14:paraId="239C41AB" w14:textId="77777777" w:rsidR="00A517DA" w:rsidRPr="00C15EF1" w:rsidRDefault="00A517DA" w:rsidP="00A517DA">
      <w:pPr>
        <w:kinsoku w:val="0"/>
        <w:overflowPunct w:val="0"/>
        <w:spacing w:before="5" w:line="100" w:lineRule="exact"/>
        <w:rPr>
          <w:rFonts w:asciiTheme="minorHAnsi" w:hAnsiTheme="minorHAnsi" w:cstheme="minorHAnsi"/>
          <w:sz w:val="22"/>
          <w:szCs w:val="22"/>
        </w:rPr>
      </w:pPr>
    </w:p>
    <w:p w14:paraId="3C8FF3BF" w14:textId="77777777" w:rsidR="00A517DA" w:rsidRPr="00C15EF1" w:rsidRDefault="00A517DA" w:rsidP="007C5AB6">
      <w:pPr>
        <w:pStyle w:val="BodyText"/>
      </w:pPr>
    </w:p>
    <w:p w14:paraId="7986A9D2" w14:textId="188C8CC4" w:rsidR="00A517DA" w:rsidRPr="00C15EF1" w:rsidRDefault="00A517DA" w:rsidP="00C93847">
      <w:pPr>
        <w:pStyle w:val="Heading2"/>
        <w:numPr>
          <w:ilvl w:val="0"/>
          <w:numId w:val="45"/>
        </w:numPr>
      </w:pPr>
      <w:bookmarkStart w:id="208" w:name="_Toc458927445"/>
      <w:bookmarkStart w:id="209" w:name="_Toc529270673"/>
      <w:r w:rsidRPr="00C15EF1">
        <w:t>M</w:t>
      </w:r>
      <w:r w:rsidRPr="00C15EF1">
        <w:rPr>
          <w:spacing w:val="-1"/>
        </w:rPr>
        <w:t>e</w:t>
      </w:r>
      <w:r w:rsidRPr="00C15EF1">
        <w:t>d</w:t>
      </w:r>
      <w:r w:rsidRPr="00C15EF1">
        <w:rPr>
          <w:spacing w:val="1"/>
        </w:rPr>
        <w:t>a</w:t>
      </w:r>
      <w:r w:rsidRPr="00C15EF1">
        <w:rPr>
          <w:spacing w:val="-1"/>
        </w:rPr>
        <w:t>l</w:t>
      </w:r>
      <w:r w:rsidRPr="00C15EF1">
        <w:t>s</w:t>
      </w:r>
      <w:bookmarkEnd w:id="208"/>
      <w:bookmarkEnd w:id="209"/>
    </w:p>
    <w:p w14:paraId="3E2DC969"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7D949F2D" w14:textId="77777777" w:rsidR="00A517DA" w:rsidRPr="00C15EF1" w:rsidRDefault="00A517DA" w:rsidP="007C5AB6">
      <w:pPr>
        <w:pStyle w:val="BodyText"/>
      </w:pPr>
      <w:r w:rsidRPr="00C15EF1">
        <w:t>For</w:t>
      </w:r>
      <w:r w:rsidRPr="00C15EF1">
        <w:rPr>
          <w:spacing w:val="-7"/>
        </w:rPr>
        <w:t xml:space="preserve"> </w:t>
      </w:r>
      <w:r w:rsidRPr="00C15EF1">
        <w:t>U10</w:t>
      </w:r>
      <w:r w:rsidRPr="00C15EF1">
        <w:rPr>
          <w:spacing w:val="-7"/>
        </w:rPr>
        <w:t xml:space="preserve"> </w:t>
      </w:r>
      <w:r w:rsidRPr="00C15EF1">
        <w:rPr>
          <w:spacing w:val="4"/>
        </w:rPr>
        <w:t>m</w:t>
      </w:r>
      <w:r w:rsidRPr="00C15EF1">
        <w:t>edal</w:t>
      </w:r>
      <w:r w:rsidRPr="00C15EF1">
        <w:rPr>
          <w:spacing w:val="-6"/>
        </w:rPr>
        <w:t xml:space="preserve"> </w:t>
      </w:r>
      <w:r w:rsidRPr="00C15EF1">
        <w:t>pre</w:t>
      </w:r>
      <w:r w:rsidRPr="00C15EF1">
        <w:rPr>
          <w:spacing w:val="1"/>
        </w:rPr>
        <w:t>s</w:t>
      </w:r>
      <w:r w:rsidRPr="00C15EF1">
        <w:t>en</w:t>
      </w:r>
      <w:r w:rsidRPr="00C15EF1">
        <w:rPr>
          <w:spacing w:val="2"/>
        </w:rPr>
        <w:t>t</w:t>
      </w:r>
      <w:r w:rsidRPr="00C15EF1">
        <w:t>ati</w:t>
      </w:r>
      <w:r w:rsidRPr="00C15EF1">
        <w:rPr>
          <w:spacing w:val="1"/>
        </w:rPr>
        <w:t>o</w:t>
      </w:r>
      <w:r w:rsidRPr="00C15EF1">
        <w:t>n</w:t>
      </w:r>
      <w:r w:rsidRPr="00C15EF1">
        <w:rPr>
          <w:spacing w:val="-7"/>
        </w:rPr>
        <w:t xml:space="preserve"> </w:t>
      </w:r>
      <w:r w:rsidRPr="00C15EF1">
        <w:t>see</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t>1</w:t>
      </w:r>
      <w:r w:rsidR="00055E4C" w:rsidRPr="00C15EF1">
        <w:t>9</w:t>
      </w:r>
      <w:r w:rsidRPr="00C15EF1">
        <w:t>.</w:t>
      </w:r>
    </w:p>
    <w:p w14:paraId="49AB7FFA" w14:textId="77777777" w:rsidR="00A517DA" w:rsidRPr="00C15EF1" w:rsidRDefault="00A517DA" w:rsidP="007C5AB6">
      <w:pPr>
        <w:pStyle w:val="BodyText"/>
      </w:pPr>
    </w:p>
    <w:p w14:paraId="535972C2" w14:textId="77777777" w:rsidR="00A517DA" w:rsidRPr="00C15EF1" w:rsidRDefault="00A517DA" w:rsidP="007C5AB6">
      <w:pPr>
        <w:pStyle w:val="BodyText"/>
      </w:pPr>
      <w:r w:rsidRPr="00C15EF1">
        <w:t>For U12-U19, Ringette Alberta handles playdowns and provincials, and any awards/medals.</w:t>
      </w:r>
    </w:p>
    <w:p w14:paraId="29946D9F" w14:textId="77777777" w:rsidR="00A517DA" w:rsidRPr="00C15EF1" w:rsidRDefault="00A517DA" w:rsidP="00A517DA">
      <w:pPr>
        <w:kinsoku w:val="0"/>
        <w:overflowPunct w:val="0"/>
        <w:spacing w:before="16" w:line="220" w:lineRule="exact"/>
        <w:rPr>
          <w:rFonts w:asciiTheme="minorHAnsi" w:hAnsiTheme="minorHAnsi" w:cstheme="minorHAnsi"/>
          <w:sz w:val="22"/>
          <w:szCs w:val="22"/>
        </w:rPr>
      </w:pPr>
    </w:p>
    <w:p w14:paraId="2DD1E58C" w14:textId="77777777" w:rsidR="00125708" w:rsidRPr="00C15EF1" w:rsidRDefault="00125708" w:rsidP="00E90DE4">
      <w:pPr>
        <w:pStyle w:val="Heading1"/>
      </w:pPr>
      <w:bookmarkStart w:id="210" w:name="_Toc458927446"/>
      <w:bookmarkStart w:id="211" w:name="_Toc529270674"/>
      <w:r w:rsidRPr="00C15EF1">
        <w:t>PLAYERS AND TEAMS</w:t>
      </w:r>
      <w:bookmarkEnd w:id="210"/>
      <w:bookmarkEnd w:id="211"/>
    </w:p>
    <w:p w14:paraId="685FE6C0" w14:textId="77777777" w:rsidR="00A517DA" w:rsidRPr="00C15EF1" w:rsidRDefault="00A517DA" w:rsidP="004C27D1">
      <w:pPr>
        <w:pStyle w:val="Heading1"/>
        <w:numPr>
          <w:ilvl w:val="0"/>
          <w:numId w:val="0"/>
        </w:numPr>
        <w:ind w:left="810"/>
      </w:pPr>
    </w:p>
    <w:p w14:paraId="42244B1C" w14:textId="77777777" w:rsidR="00A517DA" w:rsidRPr="004C27D1" w:rsidRDefault="00A517DA" w:rsidP="00A57740">
      <w:pPr>
        <w:pStyle w:val="Heading2"/>
        <w:numPr>
          <w:ilvl w:val="0"/>
          <w:numId w:val="66"/>
        </w:numPr>
        <w:rPr>
          <w:u w:val="none"/>
        </w:rPr>
      </w:pPr>
      <w:bookmarkStart w:id="212" w:name="_Toc458927447"/>
      <w:bookmarkStart w:id="213" w:name="_Toc529270675"/>
      <w:r w:rsidRPr="00C15EF1">
        <w:t>O</w:t>
      </w:r>
      <w:r w:rsidRPr="004C27D1">
        <w:rPr>
          <w:spacing w:val="1"/>
        </w:rPr>
        <w:t>v</w:t>
      </w:r>
      <w:r w:rsidRPr="00C15EF1">
        <w:t>e</w:t>
      </w:r>
      <w:r w:rsidRPr="004C27D1">
        <w:rPr>
          <w:spacing w:val="-1"/>
        </w:rPr>
        <w:t>r</w:t>
      </w:r>
      <w:r w:rsidRPr="004C27D1">
        <w:rPr>
          <w:spacing w:val="1"/>
        </w:rPr>
        <w:t>v</w:t>
      </w:r>
      <w:r w:rsidRPr="00C15EF1">
        <w:t>iew</w:t>
      </w:r>
      <w:bookmarkEnd w:id="212"/>
      <w:bookmarkEnd w:id="213"/>
    </w:p>
    <w:p w14:paraId="05625894"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28ECCC5B" w14:textId="77777777" w:rsidR="00A517DA" w:rsidRPr="00C15EF1" w:rsidRDefault="00A517DA" w:rsidP="007C5AB6">
      <w:pPr>
        <w:pStyle w:val="BodyText"/>
      </w:pPr>
      <w:r w:rsidRPr="00C15EF1">
        <w:rPr>
          <w:spacing w:val="3"/>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t>ill</w:t>
      </w:r>
      <w:r w:rsidRPr="00C15EF1">
        <w:rPr>
          <w:spacing w:val="-7"/>
        </w:rPr>
        <w:t xml:space="preserve"> </w:t>
      </w:r>
      <w:r w:rsidRPr="00C15EF1">
        <w:t>the</w:t>
      </w:r>
      <w:r w:rsidRPr="00C15EF1">
        <w:rPr>
          <w:spacing w:val="-5"/>
        </w:rPr>
        <w:t xml:space="preserve"> </w:t>
      </w:r>
      <w:r w:rsidRPr="00C15EF1">
        <w:t>Ma</w:t>
      </w:r>
      <w:r w:rsidRPr="00C15EF1">
        <w:rPr>
          <w:spacing w:val="1"/>
        </w:rPr>
        <w:t>n</w:t>
      </w:r>
      <w:r w:rsidRPr="00C15EF1">
        <w:t>da</w:t>
      </w:r>
      <w:r w:rsidRPr="00C15EF1">
        <w:rPr>
          <w:spacing w:val="2"/>
        </w:rPr>
        <w:t>t</w:t>
      </w:r>
      <w:r w:rsidRPr="00C15EF1">
        <w:t>e,</w:t>
      </w:r>
      <w:r w:rsidRPr="00C15EF1">
        <w:rPr>
          <w:spacing w:val="-5"/>
        </w:rPr>
        <w:t xml:space="preserve"> </w:t>
      </w:r>
      <w:r w:rsidRPr="00C15EF1">
        <w:t>BGL</w:t>
      </w:r>
      <w:r w:rsidRPr="00C15EF1">
        <w:rPr>
          <w:spacing w:val="-4"/>
        </w:rPr>
        <w:t xml:space="preserve"> </w:t>
      </w:r>
      <w:r w:rsidRPr="00C15EF1">
        <w:t>inst</w:t>
      </w:r>
      <w:r w:rsidRPr="00C15EF1">
        <w:rPr>
          <w:spacing w:val="-2"/>
        </w:rPr>
        <w:t>i</w:t>
      </w:r>
      <w:r w:rsidRPr="00C15EF1">
        <w:rPr>
          <w:spacing w:val="2"/>
        </w:rPr>
        <w:t>t</w:t>
      </w:r>
      <w:r w:rsidRPr="00C15EF1">
        <w:t>utes</w:t>
      </w:r>
      <w:r w:rsidRPr="00C15EF1">
        <w:rPr>
          <w:spacing w:val="-3"/>
        </w:rPr>
        <w:t xml:space="preserve"> </w:t>
      </w:r>
      <w:r w:rsidRPr="00C15EF1">
        <w:t>p</w:t>
      </w:r>
      <w:r w:rsidRPr="00C15EF1">
        <w:rPr>
          <w:spacing w:val="2"/>
        </w:rPr>
        <w:t>r</w:t>
      </w:r>
      <w:r w:rsidRPr="00C15EF1">
        <w:t>inc</w:t>
      </w:r>
      <w:r w:rsidRPr="00C15EF1">
        <w:rPr>
          <w:spacing w:val="1"/>
        </w:rPr>
        <w:t>i</w:t>
      </w:r>
      <w:r w:rsidRPr="00C15EF1">
        <w:t>p</w:t>
      </w:r>
      <w:r w:rsidRPr="00C15EF1">
        <w:rPr>
          <w:spacing w:val="-2"/>
        </w:rPr>
        <w:t>l</w:t>
      </w:r>
      <w:r w:rsidRPr="00C15EF1">
        <w:t>es</w:t>
      </w:r>
      <w:r w:rsidRPr="00C15EF1">
        <w:rPr>
          <w:spacing w:val="-4"/>
        </w:rPr>
        <w:t xml:space="preserve"> </w:t>
      </w:r>
      <w:r w:rsidRPr="00C15EF1">
        <w:t>and</w:t>
      </w:r>
      <w:r w:rsidRPr="00C15EF1">
        <w:rPr>
          <w:spacing w:val="-7"/>
        </w:rPr>
        <w:t xml:space="preserve"> </w:t>
      </w:r>
      <w:r w:rsidRPr="00C15EF1">
        <w:rPr>
          <w:spacing w:val="2"/>
        </w:rPr>
        <w:t>r</w:t>
      </w:r>
      <w:r w:rsidRPr="00C15EF1">
        <w:t>ules</w:t>
      </w:r>
      <w:r w:rsidRPr="00C15EF1">
        <w:rPr>
          <w:spacing w:val="-5"/>
        </w:rPr>
        <w:t xml:space="preserve"> </w:t>
      </w:r>
      <w:r w:rsidRPr="00C15EF1">
        <w:t>regar</w:t>
      </w:r>
      <w:r w:rsidRPr="00C15EF1">
        <w:rPr>
          <w:spacing w:val="2"/>
        </w:rPr>
        <w:t>d</w:t>
      </w:r>
      <w:r w:rsidRPr="00C15EF1">
        <w:t>ing</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1"/>
        </w:rPr>
        <w:t xml:space="preserve"> </w:t>
      </w:r>
      <w:r w:rsidRPr="00C15EF1">
        <w:rPr>
          <w:spacing w:val="3"/>
        </w:rPr>
        <w:t>T</w:t>
      </w:r>
      <w:r w:rsidRPr="00C15EF1">
        <w:t>he</w:t>
      </w:r>
      <w:r w:rsidRPr="00C15EF1">
        <w:rPr>
          <w:spacing w:val="1"/>
        </w:rPr>
        <w:t>s</w:t>
      </w:r>
      <w:r w:rsidRPr="00C15EF1">
        <w:t>e</w:t>
      </w:r>
      <w:r w:rsidRPr="00C15EF1">
        <w:rPr>
          <w:spacing w:val="-6"/>
        </w:rPr>
        <w:t xml:space="preserve"> </w:t>
      </w:r>
      <w:r w:rsidRPr="00C15EF1">
        <w:t>princ</w:t>
      </w:r>
      <w:r w:rsidRPr="00C15EF1">
        <w:rPr>
          <w:spacing w:val="1"/>
        </w:rPr>
        <w:t>i</w:t>
      </w:r>
      <w:r w:rsidRPr="00C15EF1">
        <w:t>p</w:t>
      </w:r>
      <w:r w:rsidRPr="00C15EF1">
        <w:rPr>
          <w:spacing w:val="-2"/>
        </w:rPr>
        <w:t>l</w:t>
      </w:r>
      <w:r w:rsidRPr="00C15EF1">
        <w:t>es</w:t>
      </w:r>
      <w:r w:rsidRPr="00C15EF1">
        <w:rPr>
          <w:w w:val="99"/>
        </w:rPr>
        <w:t xml:space="preserve"> </w:t>
      </w:r>
      <w:r w:rsidRPr="00C15EF1">
        <w:t>and</w:t>
      </w:r>
      <w:r w:rsidRPr="00C15EF1">
        <w:rPr>
          <w:spacing w:val="-6"/>
        </w:rPr>
        <w:t xml:space="preserve"> </w:t>
      </w:r>
      <w:r w:rsidRPr="00C15EF1">
        <w:t>r</w:t>
      </w:r>
      <w:r w:rsidRPr="00C15EF1">
        <w:rPr>
          <w:spacing w:val="2"/>
        </w:rPr>
        <w:t>u</w:t>
      </w:r>
      <w:r w:rsidRPr="00C15EF1">
        <w:t>les</w:t>
      </w:r>
      <w:r w:rsidRPr="00C15EF1">
        <w:rPr>
          <w:spacing w:val="-4"/>
        </w:rPr>
        <w:t xml:space="preserve"> </w:t>
      </w:r>
      <w:r w:rsidRPr="00C15EF1">
        <w:t>are</w:t>
      </w:r>
      <w:r w:rsidRPr="00C15EF1">
        <w:rPr>
          <w:spacing w:val="-3"/>
        </w:rPr>
        <w:t xml:space="preserve"> </w:t>
      </w:r>
      <w:r w:rsidRPr="00C15EF1">
        <w:t>not</w:t>
      </w:r>
      <w:r w:rsidRPr="00C15EF1">
        <w:rPr>
          <w:spacing w:val="-4"/>
        </w:rPr>
        <w:t xml:space="preserve"> </w:t>
      </w:r>
      <w:r w:rsidRPr="00C15EF1">
        <w:rPr>
          <w:spacing w:val="-2"/>
        </w:rPr>
        <w:t>i</w:t>
      </w:r>
      <w:r w:rsidRPr="00C15EF1">
        <w:rPr>
          <w:spacing w:val="1"/>
        </w:rPr>
        <w:t>n</w:t>
      </w:r>
      <w:r w:rsidRPr="00C15EF1">
        <w:t>te</w:t>
      </w:r>
      <w:r w:rsidRPr="00C15EF1">
        <w:rPr>
          <w:spacing w:val="1"/>
        </w:rPr>
        <w:t>n</w:t>
      </w:r>
      <w:r w:rsidRPr="00C15EF1">
        <w:t>ded</w:t>
      </w:r>
      <w:r w:rsidRPr="00C15EF1">
        <w:rPr>
          <w:spacing w:val="-3"/>
        </w:rPr>
        <w:t xml:space="preserve"> </w:t>
      </w:r>
      <w:r w:rsidRPr="00C15EF1">
        <w:rPr>
          <w:spacing w:val="1"/>
        </w:rPr>
        <w:t>t</w:t>
      </w:r>
      <w:r w:rsidRPr="00C15EF1">
        <w:t>o</w:t>
      </w:r>
      <w:r w:rsidRPr="00C15EF1">
        <w:rPr>
          <w:spacing w:val="-5"/>
        </w:rPr>
        <w:t xml:space="preserve"> </w:t>
      </w:r>
      <w:r w:rsidRPr="00C15EF1">
        <w:t>encu</w:t>
      </w:r>
      <w:r w:rsidRPr="00C15EF1">
        <w:rPr>
          <w:spacing w:val="4"/>
        </w:rPr>
        <w:t>m</w:t>
      </w:r>
      <w:r w:rsidRPr="00C15EF1">
        <w:t>ber</w:t>
      </w:r>
      <w:r w:rsidRPr="00C15EF1">
        <w:rPr>
          <w:spacing w:val="-5"/>
        </w:rPr>
        <w:t xml:space="preserve"> </w:t>
      </w:r>
      <w:r w:rsidRPr="00C15EF1">
        <w:t>P</w:t>
      </w:r>
      <w:r w:rsidRPr="00C15EF1">
        <w:rPr>
          <w:spacing w:val="1"/>
        </w:rPr>
        <w:t>la</w:t>
      </w:r>
      <w:r w:rsidRPr="00C15EF1">
        <w:rPr>
          <w:spacing w:val="-5"/>
        </w:rPr>
        <w:t>y</w:t>
      </w:r>
      <w:r w:rsidRPr="00C15EF1">
        <w:t>ers or</w:t>
      </w:r>
      <w:r w:rsidRPr="00C15EF1">
        <w:rPr>
          <w:spacing w:val="-5"/>
        </w:rPr>
        <w:t xml:space="preserve"> </w:t>
      </w:r>
      <w:r w:rsidRPr="00C15EF1">
        <w:rPr>
          <w:spacing w:val="3"/>
        </w:rPr>
        <w:t>T</w:t>
      </w:r>
      <w:r w:rsidRPr="00C15EF1">
        <w:t>ea</w:t>
      </w:r>
      <w:r w:rsidRPr="00C15EF1">
        <w:rPr>
          <w:spacing w:val="1"/>
        </w:rPr>
        <w:t>m</w:t>
      </w:r>
      <w:r w:rsidRPr="00C15EF1">
        <w:t>s</w:t>
      </w:r>
      <w:r w:rsidRPr="00C15EF1">
        <w:rPr>
          <w:spacing w:val="-5"/>
        </w:rPr>
        <w:t xml:space="preserve"> </w:t>
      </w:r>
      <w:r w:rsidRPr="00C15EF1">
        <w:t>but</w:t>
      </w:r>
      <w:r w:rsidRPr="00C15EF1">
        <w:rPr>
          <w:spacing w:val="-5"/>
        </w:rPr>
        <w:t xml:space="preserve"> </w:t>
      </w:r>
      <w:r w:rsidRPr="00C15EF1">
        <w:t>rather</w:t>
      </w:r>
      <w:r w:rsidRPr="00C15EF1">
        <w:rPr>
          <w:spacing w:val="-4"/>
        </w:rPr>
        <w:t xml:space="preserve"> </w:t>
      </w:r>
      <w:r w:rsidRPr="00C15EF1">
        <w:rPr>
          <w:spacing w:val="1"/>
        </w:rPr>
        <w:t>t</w:t>
      </w:r>
      <w:r w:rsidRPr="00C15EF1">
        <w:t>o</w:t>
      </w:r>
      <w:r w:rsidRPr="00C15EF1">
        <w:rPr>
          <w:spacing w:val="-5"/>
        </w:rPr>
        <w:t xml:space="preserve"> </w:t>
      </w:r>
      <w:r w:rsidRPr="00C15EF1">
        <w:t>ensu</w:t>
      </w:r>
      <w:r w:rsidRPr="00C15EF1">
        <w:rPr>
          <w:spacing w:val="2"/>
        </w:rPr>
        <w:t>r</w:t>
      </w:r>
      <w:r w:rsidRPr="00C15EF1">
        <w:t>e</w:t>
      </w:r>
      <w:r w:rsidRPr="00C15EF1">
        <w:rPr>
          <w:spacing w:val="-6"/>
        </w:rPr>
        <w:t xml:space="preserve"> </w:t>
      </w:r>
      <w:r w:rsidRPr="00C15EF1">
        <w:t>t</w:t>
      </w:r>
      <w:r w:rsidRPr="00C15EF1">
        <w:rPr>
          <w:spacing w:val="1"/>
        </w:rPr>
        <w:t>ha</w:t>
      </w:r>
      <w:r w:rsidRPr="00C15EF1">
        <w:t>t</w:t>
      </w:r>
      <w:r w:rsidRPr="00C15EF1">
        <w:rPr>
          <w:spacing w:val="-5"/>
        </w:rPr>
        <w:t xml:space="preserve"> </w:t>
      </w:r>
      <w:r w:rsidRPr="00C15EF1">
        <w:t>the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3"/>
        </w:rPr>
        <w:t xml:space="preserve"> </w:t>
      </w:r>
      <w:r w:rsidRPr="00C15EF1">
        <w:t>and</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spacing w:val="-9"/>
        </w:rPr>
        <w:t xml:space="preserve"> </w:t>
      </w:r>
      <w:r w:rsidRPr="00C15EF1">
        <w:t>n</w:t>
      </w:r>
      <w:r w:rsidRPr="00C15EF1">
        <w:rPr>
          <w:spacing w:val="1"/>
        </w:rPr>
        <w:t>a</w:t>
      </w:r>
      <w:r w:rsidRPr="00C15EF1">
        <w:t>ture</w:t>
      </w:r>
      <w:r w:rsidRPr="00C15EF1">
        <w:rPr>
          <w:spacing w:val="-8"/>
        </w:rPr>
        <w:t xml:space="preserve"> </w:t>
      </w:r>
      <w:r w:rsidRPr="00C15EF1">
        <w:t>of</w:t>
      </w:r>
      <w:r w:rsidRPr="00C15EF1">
        <w:rPr>
          <w:spacing w:val="-7"/>
        </w:rPr>
        <w:t xml:space="preserve"> </w:t>
      </w:r>
      <w:r w:rsidRPr="00C15EF1">
        <w:t>R</w:t>
      </w:r>
      <w:r w:rsidRPr="00C15EF1">
        <w:rPr>
          <w:spacing w:val="1"/>
        </w:rPr>
        <w:t>i</w:t>
      </w:r>
      <w:r w:rsidRPr="00C15EF1">
        <w:t>n</w:t>
      </w:r>
      <w:r w:rsidRPr="00C15EF1">
        <w:rPr>
          <w:spacing w:val="1"/>
        </w:rPr>
        <w:t>ge</w:t>
      </w:r>
      <w:r w:rsidRPr="00C15EF1">
        <w:t>tte</w:t>
      </w:r>
      <w:r w:rsidRPr="00C15EF1">
        <w:rPr>
          <w:spacing w:val="-8"/>
        </w:rPr>
        <w:t xml:space="preserve"> </w:t>
      </w:r>
      <w:r w:rsidRPr="00C15EF1">
        <w:rPr>
          <w:spacing w:val="-2"/>
        </w:rPr>
        <w:t>i</w:t>
      </w:r>
      <w:r w:rsidRPr="00C15EF1">
        <w:t>s</w:t>
      </w:r>
      <w:r w:rsidRPr="00C15EF1">
        <w:rPr>
          <w:spacing w:val="-7"/>
        </w:rPr>
        <w:t xml:space="preserve"> </w:t>
      </w:r>
      <w:r w:rsidRPr="00C15EF1">
        <w:rPr>
          <w:spacing w:val="4"/>
        </w:rPr>
        <w:t>m</w:t>
      </w:r>
      <w:r w:rsidRPr="00C15EF1">
        <w:t>a</w:t>
      </w:r>
      <w:r w:rsidRPr="00C15EF1">
        <w:rPr>
          <w:spacing w:val="-2"/>
        </w:rPr>
        <w:t>i</w:t>
      </w:r>
      <w:r w:rsidRPr="00C15EF1">
        <w:t>nt</w:t>
      </w:r>
      <w:r w:rsidRPr="00C15EF1">
        <w:rPr>
          <w:spacing w:val="1"/>
        </w:rPr>
        <w:t>a</w:t>
      </w:r>
      <w:r w:rsidRPr="00C15EF1">
        <w:t>i</w:t>
      </w:r>
      <w:r w:rsidRPr="00C15EF1">
        <w:rPr>
          <w:spacing w:val="1"/>
        </w:rPr>
        <w:t>n</w:t>
      </w:r>
      <w:r w:rsidRPr="00C15EF1">
        <w:t>ed.</w:t>
      </w:r>
    </w:p>
    <w:p w14:paraId="1F688771" w14:textId="77777777" w:rsidR="00A517DA" w:rsidRPr="00C15EF1" w:rsidRDefault="00A517DA" w:rsidP="00A517DA">
      <w:pPr>
        <w:kinsoku w:val="0"/>
        <w:overflowPunct w:val="0"/>
        <w:spacing w:before="5" w:line="180" w:lineRule="exact"/>
        <w:rPr>
          <w:rFonts w:asciiTheme="minorHAnsi" w:hAnsiTheme="minorHAnsi" w:cstheme="minorHAnsi"/>
          <w:sz w:val="22"/>
          <w:szCs w:val="22"/>
        </w:rPr>
      </w:pPr>
    </w:p>
    <w:p w14:paraId="0820BF5D" w14:textId="77777777" w:rsidR="00A517DA" w:rsidRPr="00C15EF1" w:rsidRDefault="00A517DA" w:rsidP="00C93847">
      <w:pPr>
        <w:pStyle w:val="Heading2"/>
        <w:numPr>
          <w:ilvl w:val="0"/>
          <w:numId w:val="46"/>
        </w:numPr>
        <w:rPr>
          <w:u w:val="none"/>
        </w:rPr>
      </w:pPr>
      <w:bookmarkStart w:id="214" w:name="_Toc458927448"/>
      <w:bookmarkStart w:id="215" w:name="_Toc529270676"/>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8"/>
        </w:rPr>
        <w:t xml:space="preserve"> </w:t>
      </w:r>
      <w:r w:rsidRPr="00C15EF1">
        <w:t>Bond</w:t>
      </w:r>
      <w:bookmarkEnd w:id="214"/>
      <w:bookmarkEnd w:id="215"/>
    </w:p>
    <w:p w14:paraId="6B5A06EF"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77C8E8D8" w14:textId="77777777" w:rsidR="00A5330A" w:rsidRPr="00C15EF1" w:rsidRDefault="00A517DA" w:rsidP="007C5AB6">
      <w:pPr>
        <w:pStyle w:val="BodyText"/>
      </w:pPr>
      <w:r w:rsidRPr="00C15EF1">
        <w:rPr>
          <w:spacing w:val="3"/>
        </w:rPr>
        <w:t>T</w:t>
      </w:r>
      <w:r w:rsidRPr="00C15EF1">
        <w:t>he</w:t>
      </w:r>
      <w:r w:rsidRPr="00C15EF1">
        <w:rPr>
          <w:spacing w:val="-6"/>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w:t>
      </w:r>
      <w:r w:rsidRPr="00C15EF1">
        <w:rPr>
          <w:spacing w:val="-6"/>
        </w:rPr>
        <w:t xml:space="preserve"> </w:t>
      </w:r>
      <w:r w:rsidRPr="00C15EF1">
        <w:rPr>
          <w:spacing w:val="-2"/>
        </w:rPr>
        <w:t>i</w:t>
      </w:r>
      <w:r w:rsidRPr="00C15EF1">
        <w:t>s</w:t>
      </w:r>
      <w:r w:rsidRPr="00C15EF1">
        <w:rPr>
          <w:spacing w:val="-6"/>
        </w:rPr>
        <w:t xml:space="preserve"> </w:t>
      </w:r>
      <w:r w:rsidRPr="00C15EF1">
        <w:t>a</w:t>
      </w:r>
      <w:r w:rsidRPr="00C15EF1">
        <w:rPr>
          <w:spacing w:val="-4"/>
        </w:rPr>
        <w:t xml:space="preserve"> </w:t>
      </w:r>
      <w:r w:rsidRPr="00C15EF1">
        <w:t>sin</w:t>
      </w:r>
      <w:r w:rsidRPr="00C15EF1">
        <w:rPr>
          <w:spacing w:val="1"/>
        </w:rPr>
        <w:t>g</w:t>
      </w:r>
      <w:r w:rsidRPr="00C15EF1">
        <w:t>le</w:t>
      </w:r>
      <w:r w:rsidRPr="00C15EF1">
        <w:rPr>
          <w:spacing w:val="-6"/>
        </w:rPr>
        <w:t xml:space="preserve"> </w:t>
      </w:r>
      <w:r w:rsidRPr="00C15EF1">
        <w:t>a</w:t>
      </w:r>
      <w:r w:rsidRPr="00C15EF1">
        <w:rPr>
          <w:spacing w:val="4"/>
        </w:rPr>
        <w:t>m</w:t>
      </w:r>
      <w:r w:rsidRPr="00C15EF1">
        <w:t>ount</w:t>
      </w:r>
      <w:r w:rsidRPr="00C15EF1">
        <w:rPr>
          <w:spacing w:val="-4"/>
        </w:rPr>
        <w:t xml:space="preserve"> </w:t>
      </w:r>
      <w:r w:rsidRPr="00C15EF1">
        <w:t>per</w:t>
      </w:r>
      <w:r w:rsidRPr="00C15EF1">
        <w:rPr>
          <w:spacing w:val="-5"/>
        </w:rPr>
        <w:t xml:space="preserve"> </w:t>
      </w:r>
      <w:r w:rsidRPr="00C15EF1">
        <w:t>A</w:t>
      </w:r>
      <w:r w:rsidRPr="00C15EF1">
        <w:rPr>
          <w:spacing w:val="1"/>
        </w:rPr>
        <w:t>ss</w:t>
      </w:r>
      <w:r w:rsidRPr="00C15EF1">
        <w:t>oc</w:t>
      </w:r>
      <w:r w:rsidRPr="00C15EF1">
        <w:rPr>
          <w:spacing w:val="1"/>
        </w:rPr>
        <w:t>ia</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rega</w:t>
      </w:r>
      <w:r w:rsidRPr="00C15EF1">
        <w:rPr>
          <w:spacing w:val="2"/>
        </w:rPr>
        <w:t>r</w:t>
      </w:r>
      <w:r w:rsidRPr="00C15EF1">
        <w:t>d</w:t>
      </w:r>
      <w:r w:rsidRPr="00C15EF1">
        <w:rPr>
          <w:spacing w:val="-2"/>
        </w:rPr>
        <w:t>l</w:t>
      </w:r>
      <w:r w:rsidRPr="00C15EF1">
        <w:t>ess</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that</w:t>
      </w:r>
      <w:r w:rsidRPr="00C15EF1">
        <w:rPr>
          <w:spacing w:val="-6"/>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7"/>
        </w:rPr>
        <w:t xml:space="preserve"> </w:t>
      </w:r>
      <w:r w:rsidRPr="00C15EF1">
        <w:t>en</w:t>
      </w:r>
      <w:r w:rsidRPr="00C15EF1">
        <w:rPr>
          <w:spacing w:val="2"/>
        </w:rPr>
        <w:t>t</w:t>
      </w:r>
      <w:r w:rsidRPr="00C15EF1">
        <w:t>ers</w:t>
      </w:r>
      <w:r w:rsidRPr="00C15EF1">
        <w:rPr>
          <w:spacing w:val="-5"/>
        </w:rPr>
        <w:t xml:space="preserve"> </w:t>
      </w:r>
      <w:r w:rsidRPr="00C15EF1">
        <w:rPr>
          <w:spacing w:val="-2"/>
        </w:rPr>
        <w:t>i</w:t>
      </w:r>
      <w:r w:rsidRPr="00C15EF1">
        <w:t>nto</w:t>
      </w:r>
      <w:r w:rsidRPr="00C15EF1">
        <w:rPr>
          <w:spacing w:val="-6"/>
        </w:rPr>
        <w:t xml:space="preserve"> </w:t>
      </w:r>
      <w:r w:rsidRPr="00C15EF1">
        <w:t>B</w:t>
      </w:r>
      <w:r w:rsidRPr="00C15EF1">
        <w:rPr>
          <w:spacing w:val="3"/>
        </w:rPr>
        <w:t>G</w:t>
      </w:r>
      <w:r w:rsidRPr="00C15EF1">
        <w:t>L.</w:t>
      </w:r>
      <w:r w:rsidRPr="00C15EF1">
        <w:rPr>
          <w:spacing w:val="42"/>
        </w:rPr>
        <w:t xml:space="preserve"> </w:t>
      </w:r>
      <w:r w:rsidR="00A5330A" w:rsidRPr="00C15EF1">
        <w:t>All Performance Bonds, if not used, are carried over to the next season.</w:t>
      </w:r>
    </w:p>
    <w:p w14:paraId="7199A791" w14:textId="77777777" w:rsidR="00A517DA" w:rsidRPr="00C15EF1" w:rsidRDefault="00A5330A" w:rsidP="007C5AB6">
      <w:pPr>
        <w:pStyle w:val="BodyText"/>
      </w:pPr>
      <w:r w:rsidRPr="00C15EF1">
        <w:t>However, a</w:t>
      </w:r>
      <w:r w:rsidR="00A517DA" w:rsidRPr="00C15EF1">
        <w:rPr>
          <w:spacing w:val="2"/>
        </w:rPr>
        <w:t>f</w:t>
      </w:r>
      <w:r w:rsidR="00A517DA" w:rsidRPr="00C15EF1">
        <w:t>ter</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spacing w:val="-6"/>
        </w:rPr>
        <w:t xml:space="preserve"> </w:t>
      </w:r>
      <w:r w:rsidR="00A517DA" w:rsidRPr="00C15EF1">
        <w:t>Sea</w:t>
      </w:r>
      <w:r w:rsidR="00A517DA" w:rsidRPr="00C15EF1">
        <w:rPr>
          <w:spacing w:val="1"/>
        </w:rPr>
        <w:t>so</w:t>
      </w:r>
      <w:r w:rsidR="00A517DA" w:rsidRPr="00C15EF1">
        <w:t>n</w:t>
      </w:r>
      <w:r w:rsidR="00A517DA" w:rsidRPr="00C15EF1">
        <w:rPr>
          <w:spacing w:val="-7"/>
        </w:rPr>
        <w:t xml:space="preserve"> </w:t>
      </w:r>
      <w:r w:rsidR="00A517DA" w:rsidRPr="00C15EF1">
        <w:rPr>
          <w:spacing w:val="-2"/>
        </w:rPr>
        <w:t>i</w:t>
      </w:r>
      <w:r w:rsidR="00A517DA" w:rsidRPr="00C15EF1">
        <w:t>s</w:t>
      </w:r>
      <w:r w:rsidR="00A517DA" w:rsidRPr="00C15EF1">
        <w:rPr>
          <w:spacing w:val="-6"/>
        </w:rPr>
        <w:t xml:space="preserve"> </w:t>
      </w:r>
      <w:r w:rsidR="00A517DA" w:rsidRPr="00C15EF1">
        <w:t>co</w:t>
      </w:r>
      <w:r w:rsidR="00A517DA" w:rsidRPr="00C15EF1">
        <w:rPr>
          <w:spacing w:val="4"/>
        </w:rPr>
        <w:t>m</w:t>
      </w:r>
      <w:r w:rsidR="00A517DA" w:rsidRPr="00C15EF1">
        <w:t>p</w:t>
      </w:r>
      <w:r w:rsidR="00A517DA" w:rsidRPr="00C15EF1">
        <w:rPr>
          <w:spacing w:val="-2"/>
        </w:rPr>
        <w:t>l</w:t>
      </w:r>
      <w:r w:rsidR="00A517DA" w:rsidRPr="00C15EF1">
        <w:t>e</w:t>
      </w:r>
      <w:r w:rsidR="00A517DA" w:rsidRPr="00C15EF1">
        <w:rPr>
          <w:spacing w:val="1"/>
        </w:rPr>
        <w:t>t</w:t>
      </w:r>
      <w:r w:rsidR="00A517DA" w:rsidRPr="00C15EF1">
        <w:t>e</w:t>
      </w:r>
      <w:r w:rsidR="00A517DA" w:rsidRPr="00C15EF1">
        <w:rPr>
          <w:spacing w:val="-7"/>
        </w:rPr>
        <w:t xml:space="preserve"> </w:t>
      </w:r>
      <w:r w:rsidR="00A517DA" w:rsidRPr="00C15EF1">
        <w:t>(in</w:t>
      </w:r>
      <w:r w:rsidR="00A517DA" w:rsidRPr="00C15EF1">
        <w:rPr>
          <w:spacing w:val="3"/>
        </w:rPr>
        <w:t>c</w:t>
      </w:r>
      <w:r w:rsidR="00A517DA" w:rsidRPr="00C15EF1">
        <w:t>lu</w:t>
      </w:r>
      <w:r w:rsidR="00A517DA" w:rsidRPr="00C15EF1">
        <w:rPr>
          <w:spacing w:val="1"/>
        </w:rPr>
        <w:t>d</w:t>
      </w:r>
      <w:r w:rsidR="00A517DA" w:rsidRPr="00C15EF1">
        <w:t>i</w:t>
      </w:r>
      <w:r w:rsidR="00A517DA" w:rsidRPr="00C15EF1">
        <w:rPr>
          <w:spacing w:val="1"/>
        </w:rPr>
        <w:t>n</w:t>
      </w:r>
      <w:r w:rsidR="00A517DA" w:rsidRPr="00C15EF1">
        <w:t>g</w:t>
      </w:r>
      <w:r w:rsidR="00A517DA" w:rsidRPr="00C15EF1">
        <w:rPr>
          <w:spacing w:val="-8"/>
        </w:rPr>
        <w:t xml:space="preserve"> </w:t>
      </w:r>
      <w:r w:rsidR="00A517DA" w:rsidRPr="00C15EF1">
        <w:t>Pl</w:t>
      </w:r>
      <w:r w:rsidR="00A517DA" w:rsidRPr="00C15EF1">
        <w:rPr>
          <w:spacing w:val="4"/>
        </w:rPr>
        <w:t>a</w:t>
      </w:r>
      <w:r w:rsidR="00A517DA" w:rsidRPr="00C15EF1">
        <w:rPr>
          <w:spacing w:val="-5"/>
        </w:rPr>
        <w:t>y</w:t>
      </w:r>
      <w:r w:rsidR="00A517DA" w:rsidRPr="00C15EF1">
        <w:t>o</w:t>
      </w:r>
      <w:r w:rsidR="00A517DA" w:rsidRPr="00C15EF1">
        <w:rPr>
          <w:spacing w:val="1"/>
        </w:rPr>
        <w:t>f</w:t>
      </w:r>
      <w:r w:rsidR="00A517DA" w:rsidRPr="00C15EF1">
        <w:rPr>
          <w:spacing w:val="2"/>
        </w:rPr>
        <w:t>f</w:t>
      </w:r>
      <w:r w:rsidR="00A517DA" w:rsidRPr="00C15EF1">
        <w:rPr>
          <w:spacing w:val="1"/>
        </w:rPr>
        <w:t>s</w:t>
      </w:r>
      <w:r w:rsidR="00A517DA" w:rsidRPr="00C15EF1">
        <w:t>/Pl</w:t>
      </w:r>
      <w:r w:rsidR="00A517DA" w:rsidRPr="00C15EF1">
        <w:rPr>
          <w:spacing w:val="1"/>
        </w:rPr>
        <w:t>a</w:t>
      </w:r>
      <w:r w:rsidR="00A517DA" w:rsidRPr="00C15EF1">
        <w:rPr>
          <w:spacing w:val="-5"/>
        </w:rPr>
        <w:t>y</w:t>
      </w:r>
      <w:r w:rsidR="00A517DA" w:rsidRPr="00C15EF1">
        <w:rPr>
          <w:spacing w:val="1"/>
        </w:rPr>
        <w:t>do</w:t>
      </w:r>
      <w:r w:rsidR="00A517DA" w:rsidRPr="00C15EF1">
        <w:rPr>
          <w:spacing w:val="-3"/>
        </w:rPr>
        <w:t>w</w:t>
      </w:r>
      <w:r w:rsidR="00A517DA" w:rsidRPr="00C15EF1">
        <w:t>ns),</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w w:val="99"/>
        </w:rPr>
        <w:t xml:space="preserve"> </w:t>
      </w:r>
      <w:r w:rsidR="00A517DA" w:rsidRPr="00C15EF1">
        <w:t>A</w:t>
      </w:r>
      <w:r w:rsidR="00A517DA" w:rsidRPr="00C15EF1">
        <w:rPr>
          <w:spacing w:val="1"/>
        </w:rPr>
        <w:t>ss</w:t>
      </w:r>
      <w:r w:rsidR="00A517DA" w:rsidRPr="00C15EF1">
        <w:t>ociation</w:t>
      </w:r>
      <w:r w:rsidR="00A517DA" w:rsidRPr="00C15EF1">
        <w:rPr>
          <w:spacing w:val="-7"/>
        </w:rPr>
        <w:t xml:space="preserve"> </w:t>
      </w:r>
      <w:r w:rsidR="00A517DA" w:rsidRPr="00C15EF1">
        <w:rPr>
          <w:spacing w:val="4"/>
        </w:rPr>
        <w:t>m</w:t>
      </w:r>
      <w:r w:rsidR="00A517DA" w:rsidRPr="00C15EF1">
        <w:rPr>
          <w:spacing w:val="1"/>
        </w:rPr>
        <w:t>a</w:t>
      </w:r>
      <w:r w:rsidR="00A517DA" w:rsidRPr="00C15EF1">
        <w:t>y</w:t>
      </w:r>
      <w:r w:rsidR="00A517DA" w:rsidRPr="00C15EF1">
        <w:rPr>
          <w:spacing w:val="-9"/>
        </w:rPr>
        <w:t xml:space="preserve"> </w:t>
      </w:r>
      <w:r w:rsidR="00A517DA" w:rsidRPr="00C15EF1">
        <w:t>re</w:t>
      </w:r>
      <w:r w:rsidR="00A517DA" w:rsidRPr="00C15EF1">
        <w:rPr>
          <w:spacing w:val="1"/>
        </w:rPr>
        <w:t>q</w:t>
      </w:r>
      <w:r w:rsidR="00A517DA" w:rsidRPr="00C15EF1">
        <w:t>ue</w:t>
      </w:r>
      <w:r w:rsidR="00A517DA" w:rsidRPr="00C15EF1">
        <w:rPr>
          <w:spacing w:val="1"/>
        </w:rPr>
        <w:t>s</w:t>
      </w:r>
      <w:r w:rsidR="00A517DA" w:rsidRPr="00C15EF1">
        <w:t>t,</w:t>
      </w:r>
      <w:r w:rsidR="00A517DA" w:rsidRPr="00C15EF1">
        <w:rPr>
          <w:spacing w:val="-4"/>
        </w:rPr>
        <w:t xml:space="preserve"> </w:t>
      </w:r>
      <w:r w:rsidR="00A517DA" w:rsidRPr="00C15EF1">
        <w:rPr>
          <w:spacing w:val="1"/>
        </w:rPr>
        <w:t>b</w:t>
      </w:r>
      <w:r w:rsidR="00A517DA" w:rsidRPr="00C15EF1">
        <w:t>y</w:t>
      </w:r>
      <w:r w:rsidR="00A517DA" w:rsidRPr="00C15EF1">
        <w:rPr>
          <w:spacing w:val="-7"/>
        </w:rPr>
        <w:t xml:space="preserve"> </w:t>
      </w:r>
      <w:r w:rsidR="00A517DA" w:rsidRPr="00C15EF1">
        <w:rPr>
          <w:spacing w:val="1"/>
        </w:rPr>
        <w:t>A</w:t>
      </w:r>
      <w:r w:rsidR="00A517DA" w:rsidRPr="00C15EF1">
        <w:t>pr</w:t>
      </w:r>
      <w:r w:rsidR="00A517DA" w:rsidRPr="00C15EF1">
        <w:rPr>
          <w:spacing w:val="1"/>
        </w:rPr>
        <w:t>i</w:t>
      </w:r>
      <w:r w:rsidR="00A517DA" w:rsidRPr="00C15EF1">
        <w:t>l</w:t>
      </w:r>
      <w:r w:rsidR="00A517DA" w:rsidRPr="00C15EF1">
        <w:rPr>
          <w:spacing w:val="-7"/>
        </w:rPr>
        <w:t xml:space="preserve"> </w:t>
      </w:r>
      <w:r w:rsidR="00A517DA" w:rsidRPr="00C15EF1">
        <w:t>3</w:t>
      </w:r>
      <w:r w:rsidR="00A517DA" w:rsidRPr="00C15EF1">
        <w:rPr>
          <w:spacing w:val="2"/>
        </w:rPr>
        <w:t>0</w:t>
      </w:r>
      <w:r w:rsidR="00A517DA" w:rsidRPr="00C15EF1">
        <w:rPr>
          <w:spacing w:val="2"/>
          <w:position w:val="10"/>
        </w:rPr>
        <w:t>t</w:t>
      </w:r>
      <w:r w:rsidR="00A517DA" w:rsidRPr="00C15EF1">
        <w:rPr>
          <w:position w:val="10"/>
        </w:rPr>
        <w:t>h</w:t>
      </w:r>
      <w:r w:rsidR="00A517DA" w:rsidRPr="00C15EF1">
        <w:t>,</w:t>
      </w:r>
      <w:r w:rsidR="00A517DA" w:rsidRPr="00C15EF1">
        <w:rPr>
          <w:spacing w:val="-7"/>
        </w:rPr>
        <w:t xml:space="preserve"> </w:t>
      </w:r>
      <w:r w:rsidR="00A517DA" w:rsidRPr="00C15EF1">
        <w:t>retu</w:t>
      </w:r>
      <w:r w:rsidR="00A517DA" w:rsidRPr="00C15EF1">
        <w:rPr>
          <w:spacing w:val="2"/>
        </w:rPr>
        <w:t>r</w:t>
      </w:r>
      <w:r w:rsidR="00A517DA" w:rsidRPr="00C15EF1">
        <w:t>n</w:t>
      </w:r>
      <w:r w:rsidR="00A517DA" w:rsidRPr="00C15EF1">
        <w:rPr>
          <w:spacing w:val="-6"/>
        </w:rPr>
        <w:t xml:space="preserve"> </w:t>
      </w:r>
      <w:r w:rsidR="00A517DA" w:rsidRPr="00C15EF1">
        <w:t>of</w:t>
      </w:r>
      <w:r w:rsidR="00A517DA" w:rsidRPr="00C15EF1">
        <w:rPr>
          <w:spacing w:val="-4"/>
        </w:rPr>
        <w:t xml:space="preserve"> </w:t>
      </w:r>
      <w:r w:rsidR="00A517DA" w:rsidRPr="00C15EF1">
        <w:t>the</w:t>
      </w:r>
      <w:r w:rsidR="00A517DA" w:rsidRPr="00C15EF1">
        <w:rPr>
          <w:spacing w:val="-5"/>
        </w:rPr>
        <w:t xml:space="preserve"> </w:t>
      </w:r>
      <w:r w:rsidR="00A517DA" w:rsidRPr="00C15EF1">
        <w:t>P</w:t>
      </w:r>
      <w:r w:rsidR="00A517DA" w:rsidRPr="00C15EF1">
        <w:rPr>
          <w:spacing w:val="1"/>
        </w:rPr>
        <w:t>e</w:t>
      </w:r>
      <w:r w:rsidR="00A517DA" w:rsidRPr="00C15EF1">
        <w:t>r</w:t>
      </w:r>
      <w:r w:rsidR="00A517DA" w:rsidRPr="00C15EF1">
        <w:rPr>
          <w:spacing w:val="2"/>
        </w:rPr>
        <w:t>f</w:t>
      </w:r>
      <w:r w:rsidR="00A517DA" w:rsidRPr="00C15EF1">
        <w:t>o</w:t>
      </w:r>
      <w:r w:rsidR="00A517DA" w:rsidRPr="00C15EF1">
        <w:rPr>
          <w:spacing w:val="-2"/>
        </w:rPr>
        <w:t>r</w:t>
      </w:r>
      <w:r w:rsidR="00A517DA" w:rsidRPr="00C15EF1">
        <w:rPr>
          <w:spacing w:val="4"/>
        </w:rPr>
        <w:t>m</w:t>
      </w:r>
      <w:r w:rsidR="00A517DA" w:rsidRPr="00C15EF1">
        <w:t>an</w:t>
      </w:r>
      <w:r w:rsidR="00A517DA" w:rsidRPr="00C15EF1">
        <w:rPr>
          <w:spacing w:val="1"/>
        </w:rPr>
        <w:t>c</w:t>
      </w:r>
      <w:r w:rsidR="00A517DA" w:rsidRPr="00C15EF1">
        <w:t>e</w:t>
      </w:r>
      <w:r w:rsidR="00A517DA" w:rsidRPr="00C15EF1">
        <w:rPr>
          <w:spacing w:val="-6"/>
        </w:rPr>
        <w:t xml:space="preserve"> </w:t>
      </w:r>
      <w:r w:rsidR="00A517DA" w:rsidRPr="00C15EF1">
        <w:rPr>
          <w:spacing w:val="-2"/>
        </w:rPr>
        <w:t>B</w:t>
      </w:r>
      <w:r w:rsidR="00A517DA" w:rsidRPr="00C15EF1">
        <w:t>ond</w:t>
      </w:r>
      <w:r w:rsidR="00A517DA" w:rsidRPr="00C15EF1">
        <w:rPr>
          <w:spacing w:val="-6"/>
        </w:rPr>
        <w:t xml:space="preserve"> </w:t>
      </w:r>
      <w:r w:rsidR="00A517DA" w:rsidRPr="00C15EF1">
        <w:t>p</w:t>
      </w:r>
      <w:r w:rsidR="00A517DA" w:rsidRPr="00C15EF1">
        <w:rPr>
          <w:spacing w:val="3"/>
        </w:rPr>
        <w:t>r</w:t>
      </w:r>
      <w:r w:rsidR="00A517DA" w:rsidRPr="00C15EF1">
        <w:t>ovi</w:t>
      </w:r>
      <w:r w:rsidR="00A517DA" w:rsidRPr="00C15EF1">
        <w:rPr>
          <w:spacing w:val="2"/>
        </w:rPr>
        <w:t>d</w:t>
      </w:r>
      <w:r w:rsidR="00A517DA" w:rsidRPr="00C15EF1">
        <w:rPr>
          <w:spacing w:val="1"/>
        </w:rPr>
        <w:t>e</w:t>
      </w:r>
      <w:r w:rsidR="00A517DA" w:rsidRPr="00C15EF1">
        <w:t>d</w:t>
      </w:r>
      <w:r w:rsidR="00A517DA" w:rsidRPr="00C15EF1">
        <w:rPr>
          <w:spacing w:val="-6"/>
        </w:rPr>
        <w:t xml:space="preserve"> </w:t>
      </w:r>
      <w:r w:rsidR="00A517DA" w:rsidRPr="00C15EF1">
        <w:t>it</w:t>
      </w:r>
      <w:r w:rsidR="00A517DA" w:rsidRPr="00C15EF1">
        <w:rPr>
          <w:spacing w:val="-5"/>
        </w:rPr>
        <w:t xml:space="preserve"> </w:t>
      </w:r>
      <w:r w:rsidR="00A517DA" w:rsidRPr="00C15EF1">
        <w:t>has</w:t>
      </w:r>
      <w:r w:rsidR="00A517DA" w:rsidRPr="00C15EF1">
        <w:rPr>
          <w:spacing w:val="-5"/>
        </w:rPr>
        <w:t xml:space="preserve"> </w:t>
      </w:r>
      <w:r w:rsidR="00A517DA" w:rsidRPr="00C15EF1">
        <w:t>n</w:t>
      </w:r>
      <w:r w:rsidR="00A517DA" w:rsidRPr="00C15EF1">
        <w:rPr>
          <w:spacing w:val="1"/>
        </w:rPr>
        <w:t>o</w:t>
      </w:r>
      <w:r w:rsidR="00A517DA" w:rsidRPr="00C15EF1">
        <w:t>t</w:t>
      </w:r>
      <w:r w:rsidR="00A517DA" w:rsidRPr="00C15EF1">
        <w:rPr>
          <w:spacing w:val="-6"/>
        </w:rPr>
        <w:t xml:space="preserve"> </w:t>
      </w:r>
      <w:r w:rsidR="00A517DA" w:rsidRPr="00C15EF1">
        <w:t>b</w:t>
      </w:r>
      <w:r w:rsidR="00A517DA" w:rsidRPr="00C15EF1">
        <w:rPr>
          <w:spacing w:val="1"/>
        </w:rPr>
        <w:t>e</w:t>
      </w:r>
      <w:r w:rsidR="00A517DA" w:rsidRPr="00C15EF1">
        <w:t>en</w:t>
      </w:r>
      <w:r w:rsidR="00A517DA" w:rsidRPr="00C15EF1">
        <w:rPr>
          <w:spacing w:val="-6"/>
        </w:rPr>
        <w:t xml:space="preserve"> </w:t>
      </w:r>
      <w:r w:rsidR="00A517DA" w:rsidRPr="00C15EF1">
        <w:rPr>
          <w:spacing w:val="1"/>
        </w:rPr>
        <w:t>f</w:t>
      </w:r>
      <w:r w:rsidR="00A517DA" w:rsidRPr="00C15EF1">
        <w:t>or</w:t>
      </w:r>
      <w:r w:rsidR="00A517DA" w:rsidRPr="00C15EF1">
        <w:rPr>
          <w:spacing w:val="2"/>
        </w:rPr>
        <w:t>f</w:t>
      </w:r>
      <w:r w:rsidR="00A517DA" w:rsidRPr="00C15EF1">
        <w:t>e</w:t>
      </w:r>
      <w:r w:rsidR="00A517DA" w:rsidRPr="00C15EF1">
        <w:rPr>
          <w:spacing w:val="-2"/>
        </w:rPr>
        <w:t>i</w:t>
      </w:r>
      <w:r w:rsidR="00A517DA" w:rsidRPr="00C15EF1">
        <w:t>te</w:t>
      </w:r>
      <w:r w:rsidR="00A517DA" w:rsidRPr="00C15EF1">
        <w:rPr>
          <w:spacing w:val="1"/>
        </w:rPr>
        <w:t>d</w:t>
      </w:r>
      <w:r w:rsidR="00A517DA" w:rsidRPr="00C15EF1">
        <w:t>.</w:t>
      </w:r>
    </w:p>
    <w:p w14:paraId="2EBE64AE" w14:textId="77777777" w:rsidR="00A517DA" w:rsidRPr="00C15EF1" w:rsidRDefault="00A517DA" w:rsidP="00A517DA">
      <w:pPr>
        <w:kinsoku w:val="0"/>
        <w:overflowPunct w:val="0"/>
        <w:spacing w:before="14" w:line="220" w:lineRule="exact"/>
        <w:rPr>
          <w:rFonts w:asciiTheme="minorHAnsi" w:hAnsiTheme="minorHAnsi" w:cstheme="minorHAnsi"/>
          <w:sz w:val="22"/>
          <w:szCs w:val="22"/>
        </w:rPr>
      </w:pPr>
    </w:p>
    <w:p w14:paraId="59293C8E" w14:textId="77777777" w:rsidR="00A517DA" w:rsidRPr="00C15EF1" w:rsidRDefault="00A517DA" w:rsidP="007C5AB6">
      <w:pPr>
        <w:pStyle w:val="BodyText"/>
      </w:pPr>
      <w:r w:rsidRPr="00C15EF1">
        <w:rPr>
          <w:spacing w:val="3"/>
        </w:rPr>
        <w:t>T</w:t>
      </w:r>
      <w:r w:rsidRPr="00C15EF1">
        <w: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7"/>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i</w:t>
      </w:r>
      <w:r w:rsidRPr="00C15EF1">
        <w:t>s</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f</w:t>
      </w:r>
      <w:r w:rsidRPr="00C15EF1">
        <w:t>or</w:t>
      </w:r>
      <w:r w:rsidRPr="00C15EF1">
        <w:rPr>
          <w:spacing w:val="-7"/>
        </w:rPr>
        <w:t xml:space="preserve"> </w:t>
      </w:r>
      <w:r w:rsidRPr="00C15EF1">
        <w:rPr>
          <w:spacing w:val="1"/>
        </w:rPr>
        <w:t>r</w:t>
      </w:r>
      <w:r w:rsidRPr="00C15EF1">
        <w:t>ea</w:t>
      </w:r>
      <w:r w:rsidRPr="00C15EF1">
        <w:rPr>
          <w:spacing w:val="1"/>
        </w:rPr>
        <w:t>s</w:t>
      </w:r>
      <w:r w:rsidRPr="00C15EF1">
        <w:t>ons</w:t>
      </w:r>
      <w:r w:rsidRPr="00C15EF1">
        <w:rPr>
          <w:spacing w:val="-4"/>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b</w:t>
      </w:r>
      <w:r w:rsidRPr="00C15EF1">
        <w:t>ut</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7"/>
        </w:rPr>
        <w:t xml:space="preserve"> </w:t>
      </w:r>
      <w:r w:rsidRPr="00C15EF1">
        <w:t>li</w:t>
      </w:r>
      <w:r w:rsidRPr="00C15EF1">
        <w:rPr>
          <w:spacing w:val="4"/>
        </w:rPr>
        <w:t>m</w:t>
      </w:r>
      <w:r w:rsidRPr="00C15EF1">
        <w:t>ited</w:t>
      </w:r>
      <w:r w:rsidRPr="00C15EF1">
        <w:rPr>
          <w:spacing w:val="-7"/>
        </w:rPr>
        <w:t xml:space="preserve"> </w:t>
      </w:r>
      <w:r w:rsidRPr="00C15EF1">
        <w:t>t</w:t>
      </w:r>
      <w:r w:rsidRPr="00C15EF1">
        <w:rPr>
          <w:spacing w:val="1"/>
        </w:rPr>
        <w:t>o</w:t>
      </w:r>
      <w:r w:rsidRPr="00C15EF1">
        <w:t>:</w:t>
      </w:r>
    </w:p>
    <w:p w14:paraId="1E04E928"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D7167A4" w14:textId="77777777" w:rsidR="00A517DA" w:rsidRPr="00C15EF1" w:rsidRDefault="00A517DA" w:rsidP="007C5AB6">
      <w:pPr>
        <w:pStyle w:val="Bullets"/>
      </w:pPr>
      <w:r w:rsidRPr="00C15EF1">
        <w:rPr>
          <w:spacing w:val="6"/>
        </w:rPr>
        <w:t>W</w:t>
      </w:r>
      <w:r w:rsidRPr="00C15EF1">
        <w:rPr>
          <w:spacing w:val="-5"/>
        </w:rPr>
        <w:t>i</w:t>
      </w:r>
      <w:r w:rsidRPr="00C15EF1">
        <w:t>thdrawal</w:t>
      </w:r>
      <w:r w:rsidRPr="00C15EF1">
        <w:rPr>
          <w:spacing w:val="-6"/>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of</w:t>
      </w:r>
      <w:r w:rsidRPr="00C15EF1">
        <w:rPr>
          <w:spacing w:val="-4"/>
        </w:rPr>
        <w:t xml:space="preserve"> </w:t>
      </w:r>
      <w:r w:rsidRPr="00C15EF1">
        <w:t>an</w:t>
      </w:r>
      <w:r w:rsidRPr="00C15EF1">
        <w:rPr>
          <w:spacing w:val="-6"/>
        </w:rPr>
        <w:t xml:space="preserve"> </w:t>
      </w:r>
      <w:r w:rsidRPr="00C15EF1">
        <w:t>A</w:t>
      </w:r>
      <w:r w:rsidRPr="00C15EF1">
        <w:rPr>
          <w:spacing w:val="1"/>
        </w:rPr>
        <w:t>ss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a</w:t>
      </w:r>
      <w:r w:rsidRPr="00C15EF1">
        <w:rPr>
          <w:spacing w:val="1"/>
        </w:rPr>
        <w:t>f</w:t>
      </w:r>
      <w:r w:rsidRPr="00C15EF1">
        <w:t>ter</w:t>
      </w:r>
      <w:r w:rsidRPr="00C15EF1">
        <w:rPr>
          <w:spacing w:val="-6"/>
        </w:rPr>
        <w:t xml:space="preserve"> </w:t>
      </w:r>
      <w:r w:rsidRPr="00C15EF1">
        <w:t>the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s</w:t>
      </w:r>
      <w:r w:rsidRPr="00C15EF1">
        <w:rPr>
          <w:spacing w:val="2"/>
        </w:rPr>
        <w:t>t</w:t>
      </w:r>
      <w:r w:rsidRPr="00C15EF1">
        <w:t>art</w:t>
      </w:r>
      <w:r w:rsidRPr="00C15EF1">
        <w:rPr>
          <w:spacing w:val="1"/>
        </w:rPr>
        <w:t>s</w:t>
      </w:r>
      <w:r w:rsidRPr="00C15EF1">
        <w:t>;</w:t>
      </w:r>
    </w:p>
    <w:p w14:paraId="42A1DCB0" w14:textId="77777777" w:rsidR="00A517DA" w:rsidRPr="00C15EF1" w:rsidRDefault="00A517DA" w:rsidP="007C5AB6">
      <w:pPr>
        <w:pStyle w:val="Bullets"/>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any</w:t>
      </w:r>
      <w:r w:rsidRPr="00C15EF1">
        <w:rPr>
          <w:spacing w:val="-9"/>
        </w:rPr>
        <w:t xml:space="preserve"> </w:t>
      </w:r>
      <w:r w:rsidRPr="00C15EF1">
        <w:t>of</w:t>
      </w:r>
      <w:r w:rsidRPr="00C15EF1">
        <w:rPr>
          <w:spacing w:val="-5"/>
        </w:rPr>
        <w:t xml:space="preserve"> </w:t>
      </w:r>
      <w:r w:rsidRPr="00C15EF1">
        <w:t>an</w:t>
      </w:r>
      <w:r w:rsidRPr="00C15EF1">
        <w:rPr>
          <w:spacing w:val="-6"/>
        </w:rPr>
        <w:t xml:space="preserve"> </w:t>
      </w:r>
      <w:r w:rsidRPr="00C15EF1">
        <w:t>As</w:t>
      </w:r>
      <w:r w:rsidRPr="00C15EF1">
        <w:rPr>
          <w:spacing w:val="1"/>
        </w:rPr>
        <w:t>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rPr>
          <w:spacing w:val="4"/>
        </w:rPr>
        <w:t>t</w:t>
      </w:r>
      <w:r w:rsidRPr="00C15EF1">
        <w:t>he</w:t>
      </w:r>
      <w:r w:rsidRPr="00C15EF1">
        <w:rPr>
          <w:spacing w:val="-7"/>
        </w:rPr>
        <w:t xml:space="preserve"> </w:t>
      </w:r>
      <w:r w:rsidRPr="00C15EF1">
        <w:t>Lea</w:t>
      </w:r>
      <w:r w:rsidRPr="00C15EF1">
        <w:rPr>
          <w:spacing w:val="1"/>
        </w:rPr>
        <w:t>g</w:t>
      </w:r>
      <w:r w:rsidRPr="00C15EF1">
        <w:t>ue;</w:t>
      </w:r>
    </w:p>
    <w:p w14:paraId="569C2B2C" w14:textId="77777777" w:rsidR="00055E4C" w:rsidRPr="00C15EF1" w:rsidRDefault="00055E4C" w:rsidP="007C5AB6">
      <w:pPr>
        <w:pStyle w:val="Bullets"/>
      </w:pPr>
      <w:r w:rsidRPr="00C15EF1">
        <w:t>Cover outstanding fines to any teams within the association;</w:t>
      </w:r>
    </w:p>
    <w:p w14:paraId="40310BA7" w14:textId="77777777" w:rsidR="00A517DA" w:rsidRPr="00C15EF1" w:rsidRDefault="00A517DA" w:rsidP="007C5AB6">
      <w:pPr>
        <w:pStyle w:val="Bullets"/>
      </w:pPr>
      <w:r w:rsidRPr="00C15EF1">
        <w:t>A</w:t>
      </w:r>
      <w:r w:rsidRPr="00C15EF1">
        <w:rPr>
          <w:spacing w:val="4"/>
        </w:rPr>
        <w:t>n</w:t>
      </w:r>
      <w:r w:rsidRPr="00C15EF1">
        <w:t>y</w:t>
      </w:r>
      <w:r w:rsidRPr="00C15EF1">
        <w:rPr>
          <w:spacing w:val="-9"/>
        </w:rPr>
        <w:t xml:space="preserve"> </w:t>
      </w:r>
      <w:r w:rsidRPr="00C15EF1">
        <w:t>o</w:t>
      </w:r>
      <w:r w:rsidRPr="00C15EF1">
        <w:rPr>
          <w:spacing w:val="1"/>
        </w:rPr>
        <w:t>t</w:t>
      </w:r>
      <w:r w:rsidRPr="00C15EF1">
        <w:t>her</w:t>
      </w:r>
      <w:r w:rsidRPr="00C15EF1">
        <w:rPr>
          <w:spacing w:val="-6"/>
        </w:rPr>
        <w:t xml:space="preserve"> </w:t>
      </w:r>
      <w:r w:rsidRPr="00C15EF1">
        <w:t>rea</w:t>
      </w:r>
      <w:r w:rsidRPr="00C15EF1">
        <w:rPr>
          <w:spacing w:val="1"/>
        </w:rPr>
        <w:t>so</w:t>
      </w:r>
      <w:r w:rsidRPr="00C15EF1">
        <w:t>n</w:t>
      </w:r>
      <w:r w:rsidRPr="00C15EF1">
        <w:rPr>
          <w:spacing w:val="-6"/>
        </w:rPr>
        <w:t xml:space="preserve"> </w:t>
      </w:r>
      <w:r w:rsidRPr="00C15EF1">
        <w:rPr>
          <w:spacing w:val="1"/>
        </w:rPr>
        <w:t>d</w:t>
      </w:r>
      <w:r w:rsidRPr="00C15EF1">
        <w:t>ee</w:t>
      </w:r>
      <w:r w:rsidRPr="00C15EF1">
        <w:rPr>
          <w:spacing w:val="4"/>
        </w:rPr>
        <w:t>m</w:t>
      </w:r>
      <w:r w:rsidRPr="00C15EF1">
        <w:t>ed</w:t>
      </w:r>
      <w:r w:rsidRPr="00C15EF1">
        <w:rPr>
          <w:spacing w:val="-6"/>
        </w:rPr>
        <w:t xml:space="preserve"> </w:t>
      </w:r>
      <w:r w:rsidRPr="00C15EF1">
        <w:t>appr</w:t>
      </w:r>
      <w:r w:rsidRPr="00C15EF1">
        <w:rPr>
          <w:spacing w:val="2"/>
        </w:rPr>
        <w:t>o</w:t>
      </w:r>
      <w:r w:rsidRPr="00C15EF1">
        <w:t>pria</w:t>
      </w:r>
      <w:r w:rsidRPr="00C15EF1">
        <w:rPr>
          <w:spacing w:val="2"/>
        </w:rPr>
        <w:t>t</w:t>
      </w:r>
      <w:r w:rsidRPr="00C15EF1">
        <w:t>e</w:t>
      </w:r>
      <w:r w:rsidRPr="00C15EF1">
        <w:rPr>
          <w:spacing w:val="-6"/>
        </w:rPr>
        <w:t xml:space="preserve"> </w:t>
      </w:r>
      <w:r w:rsidRPr="00C15EF1">
        <w:t>as</w:t>
      </w:r>
      <w:r w:rsidRPr="00C15EF1">
        <w:rPr>
          <w:spacing w:val="-5"/>
        </w:rPr>
        <w:t xml:space="preserve"> </w:t>
      </w:r>
      <w:r w:rsidRPr="00C15EF1">
        <w:rPr>
          <w:spacing w:val="1"/>
        </w:rPr>
        <w:t>d</w:t>
      </w:r>
      <w:r w:rsidRPr="00C15EF1">
        <w:t>eter</w:t>
      </w:r>
      <w:r w:rsidRPr="00C15EF1">
        <w:rPr>
          <w:spacing w:val="4"/>
        </w:rPr>
        <w:t>m</w:t>
      </w:r>
      <w:r w:rsidRPr="00C15EF1">
        <w:t>ined</w:t>
      </w:r>
      <w:r w:rsidRPr="00C15EF1">
        <w:rPr>
          <w:spacing w:val="-5"/>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t>a</w:t>
      </w:r>
      <w:r w:rsidRPr="00C15EF1">
        <w:rPr>
          <w:spacing w:val="-4"/>
        </w:rPr>
        <w:t xml:space="preserve"> </w:t>
      </w:r>
      <w:r w:rsidRPr="00C15EF1">
        <w:t>M</w:t>
      </w:r>
      <w:r w:rsidRPr="00C15EF1">
        <w:rPr>
          <w:spacing w:val="1"/>
        </w:rPr>
        <w:t>e</w:t>
      </w:r>
      <w:r w:rsidRPr="00C15EF1">
        <w:t>e</w:t>
      </w:r>
      <w:r w:rsidRPr="00C15EF1">
        <w:rPr>
          <w:spacing w:val="1"/>
        </w:rPr>
        <w:t>t</w:t>
      </w:r>
      <w:r w:rsidRPr="00C15EF1">
        <w:t>ing</w:t>
      </w:r>
      <w:r w:rsidRPr="00C15EF1">
        <w:rPr>
          <w:spacing w:val="-6"/>
        </w:rPr>
        <w:t xml:space="preserve"> </w:t>
      </w:r>
      <w:r w:rsidRPr="00C15EF1">
        <w:t>or</w:t>
      </w:r>
      <w:r w:rsidRPr="00C15EF1">
        <w:rPr>
          <w:spacing w:val="-6"/>
        </w:rPr>
        <w:t xml:space="preserve"> </w:t>
      </w:r>
      <w:r w:rsidRPr="00C15EF1">
        <w:t>the</w:t>
      </w:r>
      <w:r w:rsidRPr="00C15EF1">
        <w:rPr>
          <w:w w:val="99"/>
        </w:rPr>
        <w:t xml:space="preserve"> </w:t>
      </w:r>
      <w:r w:rsidRPr="00C15EF1">
        <w:t>An</w:t>
      </w:r>
      <w:r w:rsidRPr="00C15EF1">
        <w:rPr>
          <w:spacing w:val="1"/>
        </w:rPr>
        <w:t>n</w:t>
      </w:r>
      <w:r w:rsidRPr="00C15EF1">
        <w:t>u</w:t>
      </w:r>
      <w:r w:rsidRPr="00C15EF1">
        <w:rPr>
          <w:spacing w:val="1"/>
        </w:rPr>
        <w:t>a</w:t>
      </w:r>
      <w:r w:rsidRPr="00C15EF1">
        <w:t>l</w:t>
      </w:r>
      <w:r w:rsidRPr="00C15EF1">
        <w:rPr>
          <w:spacing w:val="-13"/>
        </w:rPr>
        <w:t xml:space="preserve"> </w:t>
      </w:r>
      <w:r w:rsidRPr="00C15EF1">
        <w:t>Ge</w:t>
      </w:r>
      <w:r w:rsidRPr="00C15EF1">
        <w:rPr>
          <w:spacing w:val="1"/>
        </w:rPr>
        <w:t>n</w:t>
      </w:r>
      <w:r w:rsidRPr="00C15EF1">
        <w:t>eral</w:t>
      </w:r>
      <w:r w:rsidRPr="00C15EF1">
        <w:rPr>
          <w:spacing w:val="-10"/>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p>
    <w:p w14:paraId="3498E940" w14:textId="77777777" w:rsidR="00A517DA" w:rsidRPr="00C15EF1" w:rsidRDefault="00A517DA" w:rsidP="00A517DA">
      <w:pPr>
        <w:kinsoku w:val="0"/>
        <w:overflowPunct w:val="0"/>
        <w:spacing w:before="9" w:line="170" w:lineRule="exact"/>
        <w:rPr>
          <w:rFonts w:asciiTheme="minorHAnsi" w:hAnsiTheme="minorHAnsi" w:cstheme="minorHAnsi"/>
          <w:sz w:val="22"/>
          <w:szCs w:val="22"/>
        </w:rPr>
      </w:pPr>
    </w:p>
    <w:p w14:paraId="6938FF15" w14:textId="77777777" w:rsidR="00A517DA" w:rsidRPr="00C15EF1" w:rsidRDefault="00A517DA" w:rsidP="00C93847">
      <w:pPr>
        <w:pStyle w:val="Heading2"/>
        <w:numPr>
          <w:ilvl w:val="0"/>
          <w:numId w:val="46"/>
        </w:numPr>
        <w:rPr>
          <w:u w:val="none"/>
        </w:rPr>
      </w:pPr>
      <w:bookmarkStart w:id="216" w:name="_Toc458927449"/>
      <w:bookmarkStart w:id="217" w:name="_Toc529270677"/>
      <w:r w:rsidRPr="00C15EF1">
        <w:t>Registe</w:t>
      </w:r>
      <w:r w:rsidRPr="00C15EF1">
        <w:rPr>
          <w:spacing w:val="1"/>
        </w:rPr>
        <w:t>r</w:t>
      </w:r>
      <w:r w:rsidRPr="00C15EF1">
        <w:t>ing</w:t>
      </w:r>
      <w:r w:rsidRPr="00C15EF1">
        <w:rPr>
          <w:spacing w:val="-7"/>
        </w:rPr>
        <w:t xml:space="preserve"> </w:t>
      </w:r>
      <w:r w:rsidRPr="00C15EF1">
        <w:rPr>
          <w:spacing w:val="2"/>
        </w:rPr>
        <w:t>T</w:t>
      </w:r>
      <w:r w:rsidRPr="00C15EF1">
        <w:t>e</w:t>
      </w:r>
      <w:r w:rsidRPr="00C15EF1">
        <w:rPr>
          <w:spacing w:val="-1"/>
        </w:rPr>
        <w:t>a</w:t>
      </w:r>
      <w:r w:rsidRPr="00C15EF1">
        <w:t>ms</w:t>
      </w:r>
      <w:r w:rsidRPr="00C15EF1">
        <w:rPr>
          <w:spacing w:val="-8"/>
        </w:rPr>
        <w:t xml:space="preserve"> </w:t>
      </w:r>
      <w:r w:rsidRPr="00C15EF1">
        <w:rPr>
          <w:spacing w:val="1"/>
        </w:rPr>
        <w:t>W</w:t>
      </w:r>
      <w:r w:rsidRPr="00C15EF1">
        <w:t>ith</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BGL</w:t>
      </w:r>
      <w:bookmarkEnd w:id="216"/>
      <w:bookmarkEnd w:id="217"/>
    </w:p>
    <w:p w14:paraId="4A9EC9B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8ADE380" w14:textId="77777777" w:rsidR="00A517DA" w:rsidRPr="00C15EF1" w:rsidRDefault="00A517DA" w:rsidP="007C5AB6">
      <w:pPr>
        <w:pStyle w:val="BodyText"/>
      </w:pPr>
      <w:r w:rsidRPr="00C15EF1">
        <w:rPr>
          <w:spacing w:val="3"/>
        </w:rPr>
        <w:t>T</w:t>
      </w:r>
      <w:r w:rsidRPr="00C15EF1">
        <w:t>o</w:t>
      </w:r>
      <w:r w:rsidRPr="00C15EF1">
        <w:rPr>
          <w:spacing w:val="-6"/>
        </w:rPr>
        <w:t xml:space="preserve"> </w:t>
      </w:r>
      <w:r w:rsidRPr="00C15EF1">
        <w:t>be</w:t>
      </w:r>
      <w:r w:rsidRPr="00C15EF1">
        <w:rPr>
          <w:spacing w:val="-5"/>
        </w:rPr>
        <w:t xml:space="preserve"> </w:t>
      </w:r>
      <w:r w:rsidRPr="00C15EF1">
        <w:t>a</w:t>
      </w:r>
      <w:r w:rsidRPr="00C15EF1">
        <w:rPr>
          <w:spacing w:val="1"/>
        </w:rPr>
        <w:t>cc</w:t>
      </w:r>
      <w:r w:rsidRPr="00C15EF1">
        <w:t>ept</w:t>
      </w:r>
      <w:r w:rsidRPr="00C15EF1">
        <w:rPr>
          <w:spacing w:val="1"/>
        </w:rPr>
        <w:t>e</w:t>
      </w:r>
      <w:r w:rsidRPr="00C15EF1">
        <w:t>d</w:t>
      </w:r>
      <w:r w:rsidRPr="00C15EF1">
        <w:rPr>
          <w:spacing w:val="-5"/>
        </w:rPr>
        <w:t xml:space="preserve"> </w:t>
      </w:r>
      <w:r w:rsidRPr="00C15EF1">
        <w:t>into</w:t>
      </w:r>
      <w:r w:rsidRPr="00C15EF1">
        <w:rPr>
          <w:spacing w:val="-5"/>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5"/>
        </w:rPr>
        <w:t xml:space="preserve"> </w:t>
      </w:r>
      <w:r w:rsidRPr="00C15EF1">
        <w:t>a</w:t>
      </w:r>
      <w:r w:rsidRPr="00C15EF1">
        <w:rPr>
          <w:spacing w:val="-5"/>
        </w:rPr>
        <w:t xml:space="preserve"> </w:t>
      </w:r>
      <w:r w:rsidRPr="00C15EF1">
        <w:rPr>
          <w:spacing w:val="2"/>
        </w:rPr>
        <w:t>T</w:t>
      </w:r>
      <w:r w:rsidRPr="00C15EF1">
        <w:t>eam</w:t>
      </w:r>
      <w:r w:rsidRPr="00C15EF1">
        <w:rPr>
          <w:spacing w:val="-3"/>
        </w:rPr>
        <w:t xml:space="preserve"> </w:t>
      </w:r>
      <w:r w:rsidRPr="00C15EF1">
        <w:rPr>
          <w:spacing w:val="4"/>
        </w:rPr>
        <w:t>m</w:t>
      </w:r>
      <w:r w:rsidRPr="00C15EF1">
        <w:t>ust:</w:t>
      </w:r>
    </w:p>
    <w:p w14:paraId="51FD73CD"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03505233"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w:t>
      </w:r>
      <w:r w:rsidRPr="007C5AB6">
        <w:rPr>
          <w:rFonts w:ascii="Calibri" w:hAnsi="Calibri" w:cs="Calibri"/>
          <w:spacing w:val="-2"/>
        </w:rPr>
        <w:t>i</w:t>
      </w:r>
      <w:r w:rsidRPr="007C5AB6">
        <w:rPr>
          <w:rFonts w:ascii="Calibri" w:hAnsi="Calibri" w:cs="Calibri"/>
          <w:spacing w:val="1"/>
        </w:rPr>
        <w:t>s</w:t>
      </w:r>
      <w:r w:rsidRPr="007C5AB6">
        <w:rPr>
          <w:rFonts w:ascii="Calibri" w:hAnsi="Calibri" w:cs="Calibri"/>
          <w:spacing w:val="2"/>
        </w:rPr>
        <w:t>t</w:t>
      </w:r>
      <w:r w:rsidRPr="007C5AB6">
        <w:rPr>
          <w:rFonts w:ascii="Calibri" w:hAnsi="Calibri" w:cs="Calibri"/>
        </w:rPr>
        <w:t>er</w:t>
      </w:r>
      <w:r w:rsidRPr="007C5AB6">
        <w:rPr>
          <w:rFonts w:ascii="Calibri" w:hAnsi="Calibri" w:cs="Calibri"/>
          <w:spacing w:val="-3"/>
        </w:rPr>
        <w:t xml:space="preserve"> w</w:t>
      </w:r>
      <w:r w:rsidRPr="007C5AB6">
        <w:rPr>
          <w:rFonts w:ascii="Calibri" w:hAnsi="Calibri" w:cs="Calibri"/>
        </w:rPr>
        <w:t>i</w:t>
      </w:r>
      <w:r w:rsidRPr="007C5AB6">
        <w:rPr>
          <w:rFonts w:ascii="Calibri" w:hAnsi="Calibri" w:cs="Calibri"/>
          <w:spacing w:val="2"/>
        </w:rPr>
        <w:t>t</w:t>
      </w:r>
      <w:r w:rsidRPr="007C5AB6">
        <w:rPr>
          <w:rFonts w:ascii="Calibri" w:hAnsi="Calibri" w:cs="Calibri"/>
        </w:rPr>
        <w:t>h</w:t>
      </w:r>
      <w:r w:rsidRPr="007C5AB6">
        <w:rPr>
          <w:rFonts w:ascii="Calibri" w:hAnsi="Calibri" w:cs="Calibri"/>
          <w:spacing w:val="-6"/>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L</w:t>
      </w:r>
      <w:r w:rsidRPr="007C5AB6">
        <w:rPr>
          <w:rFonts w:ascii="Calibri" w:hAnsi="Calibri" w:cs="Calibri"/>
        </w:rPr>
        <w:t>ea</w:t>
      </w:r>
      <w:r w:rsidRPr="007C5AB6">
        <w:rPr>
          <w:rFonts w:ascii="Calibri" w:hAnsi="Calibri" w:cs="Calibri"/>
          <w:spacing w:val="1"/>
        </w:rPr>
        <w:t>g</w:t>
      </w:r>
      <w:r w:rsidRPr="007C5AB6">
        <w:rPr>
          <w:rFonts w:ascii="Calibri" w:hAnsi="Calibri" w:cs="Calibri"/>
        </w:rPr>
        <w:t>ue</w:t>
      </w:r>
      <w:r w:rsidRPr="007C5AB6">
        <w:rPr>
          <w:rFonts w:ascii="Calibri" w:hAnsi="Calibri" w:cs="Calibri"/>
          <w:spacing w:val="-5"/>
        </w:rPr>
        <w:t xml:space="preserve"> </w:t>
      </w:r>
      <w:r w:rsidRPr="007C5AB6">
        <w:rPr>
          <w:rFonts w:ascii="Calibri" w:hAnsi="Calibri" w:cs="Calibri"/>
          <w:spacing w:val="1"/>
        </w:rPr>
        <w:t>b</w:t>
      </w:r>
      <w:r w:rsidRPr="007C5AB6">
        <w:rPr>
          <w:rFonts w:ascii="Calibri" w:hAnsi="Calibri" w:cs="Calibri"/>
        </w:rPr>
        <w:t>y</w:t>
      </w:r>
      <w:r w:rsidRPr="007C5AB6">
        <w:rPr>
          <w:rFonts w:ascii="Calibri" w:hAnsi="Calibri" w:cs="Calibri"/>
          <w:spacing w:val="-7"/>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d</w:t>
      </w:r>
      <w:r w:rsidRPr="007C5AB6">
        <w:rPr>
          <w:rFonts w:ascii="Calibri" w:hAnsi="Calibri" w:cs="Calibri"/>
        </w:rPr>
        <w:t xml:space="preserve">ate </w:t>
      </w:r>
      <w:r w:rsidRPr="007C5AB6">
        <w:rPr>
          <w:rFonts w:ascii="Calibri" w:hAnsi="Calibri" w:cs="Calibri"/>
          <w:b/>
          <w:bCs/>
        </w:rPr>
        <w:t>{</w:t>
      </w:r>
      <w:r w:rsidRPr="007C5AB6">
        <w:rPr>
          <w:rFonts w:ascii="Calibri" w:hAnsi="Calibri" w:cs="Calibri"/>
          <w:b/>
          <w:bCs/>
          <w:spacing w:val="4"/>
        </w:rPr>
        <w:t>M</w:t>
      </w:r>
      <w:r w:rsidRPr="007C5AB6">
        <w:rPr>
          <w:rFonts w:ascii="Calibri" w:hAnsi="Calibri" w:cs="Calibri"/>
          <w:b/>
          <w:bCs/>
        </w:rPr>
        <w:t>2}</w:t>
      </w:r>
      <w:r w:rsidRPr="007C5AB6">
        <w:rPr>
          <w:rFonts w:ascii="Calibri" w:hAnsi="Calibri" w:cs="Calibri"/>
          <w:b/>
          <w:bCs/>
          <w:spacing w:val="-6"/>
        </w:rPr>
        <w:t xml:space="preserve"> </w:t>
      </w:r>
      <w:r w:rsidRPr="007C5AB6">
        <w:rPr>
          <w:rFonts w:ascii="Calibri" w:hAnsi="Calibri" w:cs="Calibri"/>
        </w:rPr>
        <w:t>in</w:t>
      </w:r>
      <w:r w:rsidRPr="007C5AB6">
        <w:rPr>
          <w:rFonts w:ascii="Calibri" w:hAnsi="Calibri" w:cs="Calibri"/>
          <w:spacing w:val="-6"/>
        </w:rPr>
        <w:t xml:space="preserve"> </w:t>
      </w:r>
      <w:r w:rsidRPr="007C5AB6">
        <w:rPr>
          <w:rFonts w:ascii="Calibri" w:hAnsi="Calibri" w:cs="Calibri"/>
        </w:rPr>
        <w:t>a</w:t>
      </w:r>
      <w:r w:rsidRPr="007C5AB6">
        <w:rPr>
          <w:rFonts w:ascii="Calibri" w:hAnsi="Calibri" w:cs="Calibri"/>
          <w:spacing w:val="-3"/>
        </w:rPr>
        <w:t xml:space="preserve"> </w:t>
      </w:r>
      <w:r w:rsidRPr="007C5AB6">
        <w:rPr>
          <w:rFonts w:ascii="Calibri" w:hAnsi="Calibri" w:cs="Calibri"/>
        </w:rPr>
        <w:t>D</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i</w:t>
      </w:r>
      <w:r w:rsidRPr="007C5AB6">
        <w:rPr>
          <w:rFonts w:ascii="Calibri" w:hAnsi="Calibri" w:cs="Calibri"/>
          <w:spacing w:val="3"/>
        </w:rPr>
        <w:t>s</w:t>
      </w:r>
      <w:r w:rsidRPr="007C5AB6">
        <w:rPr>
          <w:rFonts w:ascii="Calibri" w:hAnsi="Calibri" w:cs="Calibri"/>
        </w:rPr>
        <w:t>i</w:t>
      </w:r>
      <w:r w:rsidRPr="007C5AB6">
        <w:rPr>
          <w:rFonts w:ascii="Calibri" w:hAnsi="Calibri" w:cs="Calibri"/>
          <w:spacing w:val="1"/>
        </w:rPr>
        <w:t>o</w:t>
      </w:r>
      <w:r w:rsidRPr="007C5AB6">
        <w:rPr>
          <w:rFonts w:ascii="Calibri" w:hAnsi="Calibri" w:cs="Calibri"/>
        </w:rPr>
        <w:t>n</w:t>
      </w:r>
      <w:r w:rsidRPr="007C5AB6">
        <w:rPr>
          <w:rFonts w:ascii="Calibri" w:hAnsi="Calibri" w:cs="Calibri"/>
          <w:spacing w:val="-5"/>
        </w:rPr>
        <w:t xml:space="preserve"> </w:t>
      </w:r>
      <w:r w:rsidRPr="007C5AB6">
        <w:rPr>
          <w:rFonts w:ascii="Calibri" w:hAnsi="Calibri" w:cs="Calibri"/>
        </w:rPr>
        <w:t>a</w:t>
      </w:r>
      <w:r w:rsidRPr="007C5AB6">
        <w:rPr>
          <w:rFonts w:ascii="Calibri" w:hAnsi="Calibri" w:cs="Calibri"/>
          <w:spacing w:val="1"/>
        </w:rPr>
        <w:t>n</w:t>
      </w:r>
      <w:r w:rsidRPr="007C5AB6">
        <w:rPr>
          <w:rFonts w:ascii="Calibri" w:hAnsi="Calibri" w:cs="Calibri"/>
        </w:rPr>
        <w:t>d</w:t>
      </w:r>
      <w:r w:rsidRPr="007C5AB6">
        <w:rPr>
          <w:rFonts w:ascii="Calibri" w:hAnsi="Calibri" w:cs="Calibri"/>
          <w:spacing w:val="-6"/>
        </w:rPr>
        <w:t xml:space="preserve"> </w:t>
      </w:r>
      <w:r w:rsidRPr="007C5AB6">
        <w:rPr>
          <w:rFonts w:ascii="Calibri" w:hAnsi="Calibri" w:cs="Calibri"/>
        </w:rPr>
        <w:t>L</w:t>
      </w:r>
      <w:r w:rsidRPr="007C5AB6">
        <w:rPr>
          <w:rFonts w:ascii="Calibri" w:hAnsi="Calibri" w:cs="Calibri"/>
          <w:spacing w:val="1"/>
        </w:rPr>
        <w:t>e</w:t>
      </w:r>
      <w:r w:rsidRPr="007C5AB6">
        <w:rPr>
          <w:rFonts w:ascii="Calibri" w:hAnsi="Calibri" w:cs="Calibri"/>
          <w:spacing w:val="-2"/>
        </w:rPr>
        <w:t>v</w:t>
      </w:r>
      <w:r w:rsidRPr="007C5AB6">
        <w:rPr>
          <w:rFonts w:ascii="Calibri" w:hAnsi="Calibri" w:cs="Calibri"/>
          <w:spacing w:val="1"/>
        </w:rPr>
        <w:t>e</w:t>
      </w:r>
      <w:r w:rsidRPr="007C5AB6">
        <w:rPr>
          <w:rFonts w:ascii="Calibri" w:hAnsi="Calibri" w:cs="Calibri"/>
        </w:rPr>
        <w:t>l</w:t>
      </w:r>
      <w:r w:rsidRPr="007C5AB6">
        <w:rPr>
          <w:rFonts w:ascii="Calibri" w:hAnsi="Calibri" w:cs="Calibri"/>
          <w:spacing w:val="-4"/>
        </w:rPr>
        <w:t xml:space="preserve"> </w:t>
      </w:r>
      <w:r w:rsidRPr="007C5AB6">
        <w:rPr>
          <w:rFonts w:ascii="Calibri" w:hAnsi="Calibri" w:cs="Calibri"/>
        </w:rPr>
        <w:t>where</w:t>
      </w:r>
      <w:r w:rsidRPr="007C5AB6">
        <w:rPr>
          <w:rFonts w:ascii="Calibri" w:hAnsi="Calibri" w:cs="Calibri"/>
          <w:spacing w:val="-6"/>
        </w:rPr>
        <w:t xml:space="preserve"> </w:t>
      </w:r>
      <w:r w:rsidRPr="007C5AB6">
        <w:rPr>
          <w:rFonts w:ascii="Calibri" w:hAnsi="Calibri" w:cs="Calibri"/>
          <w:spacing w:val="1"/>
        </w:rPr>
        <w:t>t</w:t>
      </w:r>
      <w:r w:rsidRPr="007C5AB6">
        <w:rPr>
          <w:rFonts w:ascii="Calibri" w:hAnsi="Calibri" w:cs="Calibri"/>
        </w:rPr>
        <w:t>he</w:t>
      </w:r>
      <w:r w:rsidRPr="007C5AB6">
        <w:rPr>
          <w:rFonts w:ascii="Calibri" w:hAnsi="Calibri" w:cs="Calibri"/>
          <w:spacing w:val="-5"/>
        </w:rPr>
        <w:t xml:space="preserve"> </w:t>
      </w:r>
      <w:r w:rsidRPr="007C5AB6">
        <w:rPr>
          <w:rFonts w:ascii="Calibri" w:hAnsi="Calibri" w:cs="Calibri"/>
          <w:spacing w:val="2"/>
        </w:rPr>
        <w:t>T</w:t>
      </w:r>
      <w:r w:rsidRPr="007C5AB6">
        <w:rPr>
          <w:rFonts w:ascii="Calibri" w:hAnsi="Calibri" w:cs="Calibri"/>
        </w:rPr>
        <w:t>e</w:t>
      </w:r>
      <w:r w:rsidRPr="007C5AB6">
        <w:rPr>
          <w:rFonts w:ascii="Calibri" w:hAnsi="Calibri" w:cs="Calibri"/>
          <w:spacing w:val="1"/>
        </w:rPr>
        <w:t>a</w:t>
      </w:r>
      <w:r w:rsidRPr="007C5AB6">
        <w:rPr>
          <w:rFonts w:ascii="Calibri" w:hAnsi="Calibri" w:cs="Calibri"/>
        </w:rPr>
        <w:t>m</w:t>
      </w:r>
      <w:r w:rsidRPr="007C5AB6">
        <w:rPr>
          <w:rFonts w:ascii="Calibri" w:hAnsi="Calibri" w:cs="Calibri"/>
          <w:spacing w:val="-2"/>
        </w:rPr>
        <w:t xml:space="preserve"> </w:t>
      </w:r>
      <w:r w:rsidRPr="007C5AB6">
        <w:rPr>
          <w:rFonts w:ascii="Calibri" w:hAnsi="Calibri" w:cs="Calibri"/>
        </w:rPr>
        <w:t>believes</w:t>
      </w:r>
      <w:r w:rsidRPr="007C5AB6">
        <w:rPr>
          <w:rFonts w:ascii="Calibri" w:hAnsi="Calibri" w:cs="Calibri"/>
          <w:spacing w:val="-4"/>
        </w:rPr>
        <w:t xml:space="preserve"> </w:t>
      </w:r>
      <w:r w:rsidRPr="007C5AB6">
        <w:rPr>
          <w:rFonts w:ascii="Calibri" w:hAnsi="Calibri" w:cs="Calibri"/>
        </w:rPr>
        <w:t>th</w:t>
      </w:r>
      <w:r w:rsidRPr="007C5AB6">
        <w:rPr>
          <w:rFonts w:ascii="Calibri" w:hAnsi="Calibri" w:cs="Calibri"/>
          <w:spacing w:val="4"/>
        </w:rPr>
        <w:t>e</w:t>
      </w:r>
      <w:r w:rsidRPr="007C5AB6">
        <w:rPr>
          <w:rFonts w:ascii="Calibri" w:hAnsi="Calibri" w:cs="Calibri"/>
        </w:rPr>
        <w:t>y</w:t>
      </w:r>
      <w:r w:rsidRPr="007C5AB6">
        <w:rPr>
          <w:rFonts w:ascii="Calibri" w:hAnsi="Calibri" w:cs="Calibri"/>
          <w:w w:val="99"/>
        </w:rPr>
        <w:t xml:space="preserve"> </w:t>
      </w:r>
      <w:r w:rsidRPr="007C5AB6">
        <w:rPr>
          <w:rFonts w:ascii="Calibri" w:hAnsi="Calibri" w:cs="Calibri"/>
        </w:rPr>
        <w:t>wi</w:t>
      </w:r>
      <w:r w:rsidRPr="007C5AB6">
        <w:rPr>
          <w:rFonts w:ascii="Calibri" w:hAnsi="Calibri" w:cs="Calibri"/>
          <w:spacing w:val="1"/>
        </w:rPr>
        <w:t>l</w:t>
      </w:r>
      <w:r w:rsidRPr="007C5AB6">
        <w:rPr>
          <w:rFonts w:ascii="Calibri" w:hAnsi="Calibri" w:cs="Calibri"/>
        </w:rPr>
        <w:t>l</w:t>
      </w:r>
      <w:r w:rsidRPr="007C5AB6">
        <w:rPr>
          <w:rFonts w:ascii="Calibri" w:hAnsi="Calibri" w:cs="Calibri"/>
          <w:spacing w:val="-7"/>
        </w:rPr>
        <w:t xml:space="preserve"> </w:t>
      </w:r>
      <w:r w:rsidRPr="007C5AB6">
        <w:rPr>
          <w:rFonts w:ascii="Calibri" w:hAnsi="Calibri" w:cs="Calibri"/>
          <w:spacing w:val="1"/>
        </w:rPr>
        <w:t>b</w:t>
      </w:r>
      <w:r w:rsidRPr="007C5AB6">
        <w:rPr>
          <w:rFonts w:ascii="Calibri" w:hAnsi="Calibri" w:cs="Calibri"/>
        </w:rPr>
        <w:t>e</w:t>
      </w:r>
      <w:r w:rsidRPr="007C5AB6">
        <w:rPr>
          <w:rFonts w:ascii="Calibri" w:hAnsi="Calibri" w:cs="Calibri"/>
          <w:spacing w:val="-6"/>
        </w:rPr>
        <w:t xml:space="preserve"> </w:t>
      </w:r>
      <w:r w:rsidRPr="007C5AB6">
        <w:rPr>
          <w:rFonts w:ascii="Calibri" w:hAnsi="Calibri" w:cs="Calibri"/>
        </w:rPr>
        <w:t>co</w:t>
      </w:r>
      <w:r w:rsidRPr="007C5AB6">
        <w:rPr>
          <w:rFonts w:ascii="Calibri" w:hAnsi="Calibri" w:cs="Calibri"/>
          <w:spacing w:val="4"/>
        </w:rPr>
        <w:t>m</w:t>
      </w:r>
      <w:r w:rsidRPr="007C5AB6">
        <w:rPr>
          <w:rFonts w:ascii="Calibri" w:hAnsi="Calibri" w:cs="Calibri"/>
        </w:rPr>
        <w:t>pet</w:t>
      </w:r>
      <w:r w:rsidRPr="007C5AB6">
        <w:rPr>
          <w:rFonts w:ascii="Calibri" w:hAnsi="Calibri" w:cs="Calibri"/>
          <w:spacing w:val="-2"/>
        </w:rPr>
        <w:t>i</w:t>
      </w:r>
      <w:r w:rsidRPr="007C5AB6">
        <w:rPr>
          <w:rFonts w:ascii="Calibri" w:hAnsi="Calibri" w:cs="Calibri"/>
        </w:rPr>
        <w:t>t</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rPr>
        <w:t>and</w:t>
      </w:r>
      <w:r w:rsidRPr="007C5AB6">
        <w:rPr>
          <w:rFonts w:ascii="Calibri" w:hAnsi="Calibri" w:cs="Calibri"/>
          <w:spacing w:val="-4"/>
        </w:rPr>
        <w:t xml:space="preserve"> </w:t>
      </w:r>
      <w:r w:rsidRPr="007C5AB6">
        <w:rPr>
          <w:rFonts w:ascii="Calibri" w:hAnsi="Calibri" w:cs="Calibri"/>
          <w:spacing w:val="-2"/>
        </w:rPr>
        <w:t>l</w:t>
      </w:r>
      <w:r w:rsidRPr="007C5AB6">
        <w:rPr>
          <w:rFonts w:ascii="Calibri" w:hAnsi="Calibri" w:cs="Calibri"/>
          <w:spacing w:val="1"/>
        </w:rPr>
        <w:t>e</w:t>
      </w:r>
      <w:r w:rsidRPr="007C5AB6">
        <w:rPr>
          <w:rFonts w:ascii="Calibri" w:hAnsi="Calibri" w:cs="Calibri"/>
        </w:rPr>
        <w:t>ast</w:t>
      </w:r>
      <w:r w:rsidRPr="007C5AB6">
        <w:rPr>
          <w:rFonts w:ascii="Calibri" w:hAnsi="Calibri" w:cs="Calibri"/>
          <w:spacing w:val="-6"/>
        </w:rPr>
        <w:t xml:space="preserve"> </w:t>
      </w:r>
      <w:r w:rsidRPr="007C5AB6">
        <w:rPr>
          <w:rFonts w:ascii="Calibri" w:hAnsi="Calibri" w:cs="Calibri"/>
          <w:spacing w:val="-2"/>
        </w:rPr>
        <w:t>l</w:t>
      </w:r>
      <w:r w:rsidRPr="007C5AB6">
        <w:rPr>
          <w:rFonts w:ascii="Calibri" w:hAnsi="Calibri" w:cs="Calibri"/>
        </w:rPr>
        <w:t>i</w:t>
      </w:r>
      <w:r w:rsidRPr="007C5AB6">
        <w:rPr>
          <w:rFonts w:ascii="Calibri" w:hAnsi="Calibri" w:cs="Calibri"/>
          <w:spacing w:val="3"/>
        </w:rPr>
        <w:t>k</w:t>
      </w:r>
      <w:r w:rsidRPr="007C5AB6">
        <w:rPr>
          <w:rFonts w:ascii="Calibri" w:hAnsi="Calibri" w:cs="Calibri"/>
        </w:rPr>
        <w:t>e</w:t>
      </w:r>
      <w:r w:rsidRPr="007C5AB6">
        <w:rPr>
          <w:rFonts w:ascii="Calibri" w:hAnsi="Calibri" w:cs="Calibri"/>
          <w:spacing w:val="3"/>
        </w:rPr>
        <w:t>l</w:t>
      </w:r>
      <w:r w:rsidRPr="007C5AB6">
        <w:rPr>
          <w:rFonts w:ascii="Calibri" w:hAnsi="Calibri" w:cs="Calibri"/>
        </w:rPr>
        <w:t>y</w:t>
      </w:r>
      <w:r w:rsidRPr="007C5AB6">
        <w:rPr>
          <w:rFonts w:ascii="Calibri" w:hAnsi="Calibri" w:cs="Calibri"/>
          <w:spacing w:val="-9"/>
        </w:rPr>
        <w:t xml:space="preserve"> </w:t>
      </w:r>
      <w:r w:rsidRPr="007C5AB6">
        <w:rPr>
          <w:rFonts w:ascii="Calibri" w:hAnsi="Calibri" w:cs="Calibri"/>
        </w:rPr>
        <w:t>to</w:t>
      </w:r>
      <w:r w:rsidRPr="007C5AB6">
        <w:rPr>
          <w:rFonts w:ascii="Calibri" w:hAnsi="Calibri" w:cs="Calibri"/>
          <w:spacing w:val="-5"/>
        </w:rPr>
        <w:t xml:space="preserve"> </w:t>
      </w:r>
      <w:r w:rsidRPr="007C5AB6">
        <w:rPr>
          <w:rFonts w:ascii="Calibri" w:hAnsi="Calibri" w:cs="Calibri"/>
        </w:rPr>
        <w:t>Retre</w:t>
      </w:r>
      <w:r w:rsidRPr="007C5AB6">
        <w:rPr>
          <w:rFonts w:ascii="Calibri" w:hAnsi="Calibri" w:cs="Calibri"/>
          <w:spacing w:val="2"/>
        </w:rPr>
        <w:t>a</w:t>
      </w:r>
      <w:r w:rsidRPr="007C5AB6">
        <w:rPr>
          <w:rFonts w:ascii="Calibri" w:hAnsi="Calibri" w:cs="Calibri"/>
        </w:rPr>
        <w:t>t</w:t>
      </w:r>
      <w:r w:rsidRPr="007C5AB6">
        <w:rPr>
          <w:rFonts w:ascii="Calibri" w:hAnsi="Calibri" w:cs="Calibri"/>
          <w:spacing w:val="-6"/>
        </w:rPr>
        <w:t xml:space="preserve"> </w:t>
      </w:r>
      <w:r w:rsidRPr="007C5AB6">
        <w:rPr>
          <w:rFonts w:ascii="Calibri" w:hAnsi="Calibri" w:cs="Calibri"/>
        </w:rPr>
        <w:t>or</w:t>
      </w:r>
      <w:r w:rsidRPr="007C5AB6">
        <w:rPr>
          <w:rFonts w:ascii="Calibri" w:hAnsi="Calibri" w:cs="Calibri"/>
          <w:spacing w:val="-3"/>
        </w:rPr>
        <w:t xml:space="preserve"> </w:t>
      </w:r>
      <w:r w:rsidRPr="007C5AB6">
        <w:rPr>
          <w:rFonts w:ascii="Calibri" w:hAnsi="Calibri" w:cs="Calibri"/>
        </w:rPr>
        <w:t>A</w:t>
      </w:r>
      <w:r w:rsidRPr="007C5AB6">
        <w:rPr>
          <w:rFonts w:ascii="Calibri" w:hAnsi="Calibri" w:cs="Calibri"/>
          <w:spacing w:val="1"/>
        </w:rPr>
        <w:t>d</w:t>
      </w:r>
      <w:r w:rsidRPr="007C5AB6">
        <w:rPr>
          <w:rFonts w:ascii="Calibri" w:hAnsi="Calibri" w:cs="Calibri"/>
          <w:spacing w:val="-2"/>
        </w:rPr>
        <w:t>v</w:t>
      </w:r>
      <w:r w:rsidRPr="007C5AB6">
        <w:rPr>
          <w:rFonts w:ascii="Calibri" w:hAnsi="Calibri" w:cs="Calibri"/>
        </w:rPr>
        <w:t>an</w:t>
      </w:r>
      <w:r w:rsidRPr="007C5AB6">
        <w:rPr>
          <w:rFonts w:ascii="Calibri" w:hAnsi="Calibri" w:cs="Calibri"/>
          <w:spacing w:val="3"/>
        </w:rPr>
        <w:t>c</w:t>
      </w:r>
      <w:r w:rsidRPr="007C5AB6">
        <w:rPr>
          <w:rFonts w:ascii="Calibri" w:hAnsi="Calibri" w:cs="Calibri"/>
        </w:rPr>
        <w:t>e;</w:t>
      </w:r>
    </w:p>
    <w:p w14:paraId="3B6E1005"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Register with the League in accordance with Ringette Alberta’s Tiering Policy/Formula</w:t>
      </w:r>
      <w:r w:rsidR="00A5330A" w:rsidRPr="007C5AB6">
        <w:rPr>
          <w:rFonts w:ascii="Calibri" w:hAnsi="Calibri" w:cs="Calibri"/>
        </w:rPr>
        <w:t>;</w:t>
      </w:r>
    </w:p>
    <w:p w14:paraId="5088E7BE"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Have</w:t>
      </w:r>
      <w:r w:rsidRPr="007C5AB6">
        <w:rPr>
          <w:rFonts w:ascii="Calibri" w:hAnsi="Calibri" w:cs="Calibri"/>
          <w:spacing w:val="-7"/>
          <w:sz w:val="22"/>
          <w:szCs w:val="22"/>
        </w:rPr>
        <w:t xml:space="preserve"> </w:t>
      </w:r>
      <w:r w:rsidRPr="007C5AB6">
        <w:rPr>
          <w:rFonts w:ascii="Calibri" w:hAnsi="Calibri" w:cs="Calibri"/>
          <w:spacing w:val="-1"/>
          <w:sz w:val="22"/>
          <w:szCs w:val="22"/>
        </w:rPr>
        <w:t>p</w:t>
      </w:r>
      <w:r w:rsidRPr="007C5AB6">
        <w:rPr>
          <w:rFonts w:ascii="Calibri" w:hAnsi="Calibri" w:cs="Calibri"/>
          <w:spacing w:val="1"/>
          <w:sz w:val="22"/>
          <w:szCs w:val="22"/>
        </w:rPr>
        <w:t>a</w:t>
      </w:r>
      <w:r w:rsidRPr="007C5AB6">
        <w:rPr>
          <w:rFonts w:ascii="Calibri" w:hAnsi="Calibri" w:cs="Calibri"/>
          <w:spacing w:val="-1"/>
          <w:sz w:val="22"/>
          <w:szCs w:val="22"/>
        </w:rPr>
        <w:t>i</w:t>
      </w:r>
      <w:r w:rsidRPr="007C5AB6">
        <w:rPr>
          <w:rFonts w:ascii="Calibri" w:hAnsi="Calibri" w:cs="Calibri"/>
          <w:sz w:val="22"/>
          <w:szCs w:val="22"/>
        </w:rPr>
        <w:t>d</w:t>
      </w:r>
      <w:r w:rsidRPr="007C5AB6">
        <w:rPr>
          <w:rFonts w:ascii="Calibri" w:hAnsi="Calibri" w:cs="Calibri"/>
          <w:spacing w:val="-5"/>
          <w:sz w:val="22"/>
          <w:szCs w:val="22"/>
        </w:rPr>
        <w:t xml:space="preserve"> </w:t>
      </w:r>
      <w:r w:rsidRPr="007C5AB6">
        <w:rPr>
          <w:rFonts w:ascii="Calibri" w:hAnsi="Calibri" w:cs="Calibri"/>
          <w:sz w:val="22"/>
          <w:szCs w:val="22"/>
        </w:rPr>
        <w:t>a</w:t>
      </w:r>
      <w:r w:rsidRPr="007C5AB6">
        <w:rPr>
          <w:rFonts w:ascii="Calibri" w:hAnsi="Calibri" w:cs="Calibri"/>
          <w:spacing w:val="4"/>
          <w:sz w:val="22"/>
          <w:szCs w:val="22"/>
        </w:rPr>
        <w:t>n</w:t>
      </w:r>
      <w:r w:rsidRPr="007C5AB6">
        <w:rPr>
          <w:rFonts w:ascii="Calibri" w:hAnsi="Calibri" w:cs="Calibri"/>
          <w:sz w:val="22"/>
          <w:szCs w:val="22"/>
        </w:rPr>
        <w:t>y</w:t>
      </w:r>
      <w:r w:rsidRPr="007C5AB6">
        <w:rPr>
          <w:rFonts w:ascii="Calibri" w:hAnsi="Calibri" w:cs="Calibri"/>
          <w:spacing w:val="-9"/>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p</w:t>
      </w:r>
      <w:r w:rsidRPr="007C5AB6">
        <w:rPr>
          <w:rFonts w:ascii="Calibri" w:hAnsi="Calibri" w:cs="Calibri"/>
          <w:spacing w:val="1"/>
          <w:sz w:val="22"/>
          <w:szCs w:val="22"/>
        </w:rPr>
        <w:t>p</w:t>
      </w:r>
      <w:r w:rsidRPr="007C5AB6">
        <w:rPr>
          <w:rFonts w:ascii="Calibri" w:hAnsi="Calibri" w:cs="Calibri"/>
          <w:spacing w:val="-1"/>
          <w:sz w:val="22"/>
          <w:szCs w:val="22"/>
        </w:rPr>
        <w:t>li</w:t>
      </w:r>
      <w:r w:rsidRPr="007C5AB6">
        <w:rPr>
          <w:rFonts w:ascii="Calibri" w:hAnsi="Calibri" w:cs="Calibri"/>
          <w:spacing w:val="1"/>
          <w:sz w:val="22"/>
          <w:szCs w:val="22"/>
        </w:rPr>
        <w:t>c</w:t>
      </w:r>
      <w:r w:rsidRPr="007C5AB6">
        <w:rPr>
          <w:rFonts w:ascii="Calibri" w:hAnsi="Calibri" w:cs="Calibri"/>
          <w:sz w:val="22"/>
          <w:szCs w:val="22"/>
        </w:rPr>
        <w:t>a</w:t>
      </w:r>
      <w:r w:rsidRPr="007C5AB6">
        <w:rPr>
          <w:rFonts w:ascii="Calibri" w:hAnsi="Calibri" w:cs="Calibri"/>
          <w:spacing w:val="1"/>
          <w:sz w:val="22"/>
          <w:szCs w:val="22"/>
        </w:rPr>
        <w:t>b</w:t>
      </w:r>
      <w:r w:rsidRPr="007C5AB6">
        <w:rPr>
          <w:rFonts w:ascii="Calibri" w:hAnsi="Calibri" w:cs="Calibri"/>
          <w:spacing w:val="-1"/>
          <w:sz w:val="22"/>
          <w:szCs w:val="22"/>
        </w:rPr>
        <w:t>l</w:t>
      </w:r>
      <w:r w:rsidRPr="007C5AB6">
        <w:rPr>
          <w:rFonts w:ascii="Calibri" w:hAnsi="Calibri" w:cs="Calibri"/>
          <w:sz w:val="22"/>
          <w:szCs w:val="22"/>
        </w:rPr>
        <w:t>e</w:t>
      </w:r>
      <w:r w:rsidRPr="007C5AB6">
        <w:rPr>
          <w:rFonts w:ascii="Calibri" w:hAnsi="Calibri" w:cs="Calibri"/>
          <w:spacing w:val="-7"/>
          <w:sz w:val="22"/>
          <w:szCs w:val="22"/>
        </w:rPr>
        <w:t xml:space="preserve"> </w:t>
      </w:r>
      <w:r w:rsidRPr="007C5AB6">
        <w:rPr>
          <w:rFonts w:ascii="Calibri" w:hAnsi="Calibri" w:cs="Calibri"/>
          <w:spacing w:val="4"/>
          <w:sz w:val="22"/>
          <w:szCs w:val="22"/>
        </w:rPr>
        <w:t>f</w:t>
      </w:r>
      <w:r w:rsidRPr="007C5AB6">
        <w:rPr>
          <w:rFonts w:ascii="Calibri" w:hAnsi="Calibri" w:cs="Calibri"/>
          <w:sz w:val="22"/>
          <w:szCs w:val="22"/>
        </w:rPr>
        <w:t>e</w:t>
      </w:r>
      <w:r w:rsidRPr="007C5AB6">
        <w:rPr>
          <w:rFonts w:ascii="Calibri" w:hAnsi="Calibri" w:cs="Calibri"/>
          <w:spacing w:val="-1"/>
          <w:sz w:val="22"/>
          <w:szCs w:val="22"/>
        </w:rPr>
        <w:t>e</w:t>
      </w:r>
      <w:r w:rsidRPr="007C5AB6">
        <w:rPr>
          <w:rFonts w:ascii="Calibri" w:hAnsi="Calibri" w:cs="Calibri"/>
          <w:sz w:val="22"/>
          <w:szCs w:val="22"/>
        </w:rPr>
        <w:t>s</w:t>
      </w:r>
      <w:r w:rsidRPr="007C5AB6">
        <w:rPr>
          <w:rFonts w:ascii="Calibri" w:hAnsi="Calibri" w:cs="Calibri"/>
          <w:spacing w:val="-6"/>
          <w:sz w:val="22"/>
          <w:szCs w:val="22"/>
        </w:rPr>
        <w:t xml:space="preserve"> </w:t>
      </w:r>
      <w:r w:rsidRPr="007C5AB6">
        <w:rPr>
          <w:rFonts w:ascii="Calibri" w:hAnsi="Calibri" w:cs="Calibri"/>
          <w:spacing w:val="3"/>
          <w:sz w:val="22"/>
          <w:szCs w:val="22"/>
        </w:rPr>
        <w:t>(</w:t>
      </w:r>
      <w:r w:rsidRPr="007C5AB6">
        <w:rPr>
          <w:rFonts w:ascii="Calibri" w:hAnsi="Calibri" w:cs="Calibri"/>
          <w:i/>
          <w:iCs/>
          <w:spacing w:val="-1"/>
          <w:sz w:val="22"/>
          <w:szCs w:val="22"/>
        </w:rPr>
        <w:t>S</w:t>
      </w:r>
      <w:r w:rsidRPr="007C5AB6">
        <w:rPr>
          <w:rFonts w:ascii="Calibri" w:hAnsi="Calibri" w:cs="Calibri"/>
          <w:i/>
          <w:iCs/>
          <w:sz w:val="22"/>
          <w:szCs w:val="22"/>
        </w:rPr>
        <w:t>ec</w:t>
      </w:r>
      <w:r w:rsidRPr="007C5AB6">
        <w:rPr>
          <w:rFonts w:ascii="Calibri" w:hAnsi="Calibri" w:cs="Calibri"/>
          <w:i/>
          <w:iCs/>
          <w:spacing w:val="2"/>
          <w:sz w:val="22"/>
          <w:szCs w:val="22"/>
        </w:rPr>
        <w:t>t</w:t>
      </w:r>
      <w:r w:rsidRPr="007C5AB6">
        <w:rPr>
          <w:rFonts w:ascii="Calibri" w:hAnsi="Calibri" w:cs="Calibri"/>
          <w:i/>
          <w:iCs/>
          <w:spacing w:val="-1"/>
          <w:sz w:val="22"/>
          <w:szCs w:val="22"/>
        </w:rPr>
        <w:t>i</w:t>
      </w:r>
      <w:r w:rsidRPr="007C5AB6">
        <w:rPr>
          <w:rFonts w:ascii="Calibri" w:hAnsi="Calibri" w:cs="Calibri"/>
          <w:i/>
          <w:iCs/>
          <w:sz w:val="22"/>
          <w:szCs w:val="22"/>
        </w:rPr>
        <w:t>on</w:t>
      </w:r>
      <w:r w:rsidRPr="007C5AB6">
        <w:rPr>
          <w:rFonts w:ascii="Calibri" w:hAnsi="Calibri" w:cs="Calibri"/>
          <w:i/>
          <w:iCs/>
          <w:spacing w:val="-6"/>
          <w:sz w:val="22"/>
          <w:szCs w:val="22"/>
        </w:rPr>
        <w:t xml:space="preserve"> </w:t>
      </w:r>
      <w:r w:rsidRPr="007C5AB6">
        <w:rPr>
          <w:rFonts w:ascii="Calibri" w:hAnsi="Calibri" w:cs="Calibri"/>
          <w:i/>
          <w:iCs/>
          <w:sz w:val="22"/>
          <w:szCs w:val="22"/>
        </w:rPr>
        <w:t>4</w:t>
      </w:r>
      <w:r w:rsidRPr="007C5AB6">
        <w:rPr>
          <w:rFonts w:ascii="Calibri" w:hAnsi="Calibri" w:cs="Calibri"/>
          <w:sz w:val="22"/>
          <w:szCs w:val="22"/>
        </w:rPr>
        <w:t>);</w:t>
      </w:r>
    </w:p>
    <w:p w14:paraId="7CFC92C7"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Be</w:t>
      </w:r>
      <w:r w:rsidRPr="007C5AB6">
        <w:rPr>
          <w:rFonts w:ascii="Calibri" w:hAnsi="Calibri" w:cs="Calibri"/>
          <w:spacing w:val="-5"/>
          <w:sz w:val="22"/>
          <w:szCs w:val="22"/>
        </w:rPr>
        <w:t xml:space="preserve"> </w:t>
      </w:r>
      <w:r w:rsidRPr="007C5AB6">
        <w:rPr>
          <w:rFonts w:ascii="Calibri" w:hAnsi="Calibri" w:cs="Calibri"/>
          <w:sz w:val="22"/>
          <w:szCs w:val="22"/>
        </w:rPr>
        <w:t>p</w:t>
      </w:r>
      <w:r w:rsidRPr="007C5AB6">
        <w:rPr>
          <w:rFonts w:ascii="Calibri" w:hAnsi="Calibri" w:cs="Calibri"/>
          <w:spacing w:val="3"/>
          <w:sz w:val="22"/>
          <w:szCs w:val="22"/>
        </w:rPr>
        <w:t>r</w:t>
      </w:r>
      <w:r w:rsidRPr="007C5AB6">
        <w:rPr>
          <w:rFonts w:ascii="Calibri" w:hAnsi="Calibri" w:cs="Calibri"/>
          <w:sz w:val="22"/>
          <w:szCs w:val="22"/>
        </w:rPr>
        <w:t>ope</w:t>
      </w:r>
      <w:r w:rsidRPr="007C5AB6">
        <w:rPr>
          <w:rFonts w:ascii="Calibri" w:hAnsi="Calibri" w:cs="Calibri"/>
          <w:spacing w:val="2"/>
          <w:sz w:val="22"/>
          <w:szCs w:val="22"/>
        </w:rPr>
        <w:t>r</w:t>
      </w:r>
      <w:r w:rsidRPr="007C5AB6">
        <w:rPr>
          <w:rFonts w:ascii="Calibri" w:hAnsi="Calibri" w:cs="Calibri"/>
          <w:spacing w:val="1"/>
          <w:sz w:val="22"/>
          <w:szCs w:val="22"/>
        </w:rPr>
        <w:t>l</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r</w:t>
      </w:r>
      <w:r w:rsidRPr="007C5AB6">
        <w:rPr>
          <w:rFonts w:ascii="Calibri" w:hAnsi="Calibri" w:cs="Calibri"/>
          <w:spacing w:val="1"/>
          <w:sz w:val="22"/>
          <w:szCs w:val="22"/>
        </w:rPr>
        <w:t>e</w:t>
      </w:r>
      <w:r w:rsidRPr="007C5AB6">
        <w:rPr>
          <w:rFonts w:ascii="Calibri" w:hAnsi="Calibri" w:cs="Calibri"/>
          <w:sz w:val="22"/>
          <w:szCs w:val="22"/>
        </w:rPr>
        <w:t>g</w:t>
      </w:r>
      <w:r w:rsidRPr="007C5AB6">
        <w:rPr>
          <w:rFonts w:ascii="Calibri" w:hAnsi="Calibri" w:cs="Calibri"/>
          <w:spacing w:val="-2"/>
          <w:sz w:val="22"/>
          <w:szCs w:val="22"/>
        </w:rPr>
        <w:t>i</w:t>
      </w:r>
      <w:r w:rsidRPr="007C5AB6">
        <w:rPr>
          <w:rFonts w:ascii="Calibri" w:hAnsi="Calibri" w:cs="Calibri"/>
          <w:spacing w:val="1"/>
          <w:sz w:val="22"/>
          <w:szCs w:val="22"/>
        </w:rPr>
        <w:t>s</w:t>
      </w:r>
      <w:r w:rsidRPr="007C5AB6">
        <w:rPr>
          <w:rFonts w:ascii="Calibri" w:hAnsi="Calibri" w:cs="Calibri"/>
          <w:sz w:val="22"/>
          <w:szCs w:val="22"/>
        </w:rPr>
        <w:t>te</w:t>
      </w:r>
      <w:r w:rsidRPr="007C5AB6">
        <w:rPr>
          <w:rFonts w:ascii="Calibri" w:hAnsi="Calibri" w:cs="Calibri"/>
          <w:spacing w:val="2"/>
          <w:sz w:val="22"/>
          <w:szCs w:val="22"/>
        </w:rPr>
        <w:t>r</w:t>
      </w:r>
      <w:r w:rsidRPr="007C5AB6">
        <w:rPr>
          <w:rFonts w:ascii="Calibri" w:hAnsi="Calibri" w:cs="Calibri"/>
          <w:sz w:val="22"/>
          <w:szCs w:val="22"/>
        </w:rPr>
        <w:t>ed</w:t>
      </w:r>
      <w:r w:rsidRPr="007C5AB6">
        <w:rPr>
          <w:rFonts w:ascii="Calibri" w:hAnsi="Calibri" w:cs="Calibri"/>
          <w:spacing w:val="-5"/>
          <w:sz w:val="22"/>
          <w:szCs w:val="22"/>
        </w:rPr>
        <w:t xml:space="preserve"> </w:t>
      </w:r>
      <w:r w:rsidRPr="007C5AB6">
        <w:rPr>
          <w:rFonts w:ascii="Calibri" w:hAnsi="Calibri" w:cs="Calibri"/>
          <w:sz w:val="22"/>
          <w:szCs w:val="22"/>
        </w:rPr>
        <w:t>with</w:t>
      </w:r>
      <w:r w:rsidRPr="007C5AB6">
        <w:rPr>
          <w:rFonts w:ascii="Calibri" w:hAnsi="Calibri" w:cs="Calibri"/>
          <w:spacing w:val="-3"/>
          <w:sz w:val="22"/>
          <w:szCs w:val="22"/>
        </w:rPr>
        <w:t xml:space="preserve"> </w:t>
      </w:r>
      <w:r w:rsidRPr="007C5AB6">
        <w:rPr>
          <w:rFonts w:ascii="Calibri" w:hAnsi="Calibri" w:cs="Calibri"/>
          <w:sz w:val="22"/>
          <w:szCs w:val="22"/>
        </w:rPr>
        <w:t>Rin</w:t>
      </w:r>
      <w:r w:rsidRPr="007C5AB6">
        <w:rPr>
          <w:rFonts w:ascii="Calibri" w:hAnsi="Calibri" w:cs="Calibri"/>
          <w:spacing w:val="1"/>
          <w:sz w:val="22"/>
          <w:szCs w:val="22"/>
        </w:rPr>
        <w:t>g</w:t>
      </w:r>
      <w:r w:rsidRPr="007C5AB6">
        <w:rPr>
          <w:rFonts w:ascii="Calibri" w:hAnsi="Calibri" w:cs="Calibri"/>
          <w:sz w:val="22"/>
          <w:szCs w:val="22"/>
        </w:rPr>
        <w:t>ette</w:t>
      </w:r>
      <w:r w:rsidRPr="007C5AB6">
        <w:rPr>
          <w:rFonts w:ascii="Calibri" w:hAnsi="Calibri" w:cs="Calibri"/>
          <w:spacing w:val="-4"/>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lber</w:t>
      </w:r>
      <w:r w:rsidRPr="007C5AB6">
        <w:rPr>
          <w:rFonts w:ascii="Calibri" w:hAnsi="Calibri" w:cs="Calibri"/>
          <w:spacing w:val="2"/>
          <w:sz w:val="22"/>
          <w:szCs w:val="22"/>
        </w:rPr>
        <w:t>t</w:t>
      </w:r>
      <w:r w:rsidRPr="007C5AB6">
        <w:rPr>
          <w:rFonts w:ascii="Calibri" w:hAnsi="Calibri" w:cs="Calibri"/>
          <w:sz w:val="22"/>
          <w:szCs w:val="22"/>
        </w:rPr>
        <w:t>a;</w:t>
      </w:r>
      <w:r w:rsidRPr="007C5AB6">
        <w:rPr>
          <w:rFonts w:ascii="Calibri" w:hAnsi="Calibri" w:cs="Calibri"/>
          <w:spacing w:val="-5"/>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nd</w:t>
      </w:r>
    </w:p>
    <w:p w14:paraId="089EF542" w14:textId="68BB857A" w:rsidR="00A517DA" w:rsidRPr="007C5AB6" w:rsidRDefault="00A517DA" w:rsidP="00EF6C8D">
      <w:pPr>
        <w:numPr>
          <w:ilvl w:val="0"/>
          <w:numId w:val="12"/>
        </w:numPr>
        <w:tabs>
          <w:tab w:val="left" w:pos="1554"/>
        </w:tabs>
        <w:kinsoku w:val="0"/>
        <w:overflowPunct w:val="0"/>
        <w:spacing w:line="228" w:lineRule="exact"/>
        <w:ind w:left="1418" w:hanging="284"/>
        <w:rPr>
          <w:rFonts w:asciiTheme="minorHAnsi" w:hAnsiTheme="minorHAnsi" w:cstheme="minorHAnsi"/>
          <w:sz w:val="22"/>
          <w:szCs w:val="22"/>
        </w:rPr>
      </w:pPr>
      <w:r w:rsidRPr="007C5AB6">
        <w:rPr>
          <w:rFonts w:ascii="Calibri" w:hAnsi="Calibri" w:cs="Calibri"/>
          <w:sz w:val="22"/>
          <w:szCs w:val="22"/>
        </w:rPr>
        <w:t>A</w:t>
      </w:r>
      <w:r w:rsidRPr="007C5AB6">
        <w:rPr>
          <w:rFonts w:ascii="Calibri" w:hAnsi="Calibri" w:cs="Calibri"/>
          <w:spacing w:val="1"/>
          <w:sz w:val="22"/>
          <w:szCs w:val="22"/>
        </w:rPr>
        <w:t>cc</w:t>
      </w:r>
      <w:r w:rsidRPr="007C5AB6">
        <w:rPr>
          <w:rFonts w:ascii="Calibri" w:hAnsi="Calibri" w:cs="Calibri"/>
          <w:sz w:val="22"/>
          <w:szCs w:val="22"/>
        </w:rPr>
        <w:t>ept</w:t>
      </w:r>
      <w:r w:rsidRPr="007C5AB6">
        <w:rPr>
          <w:rFonts w:ascii="Calibri" w:hAnsi="Calibri" w:cs="Calibri"/>
          <w:spacing w:val="-5"/>
          <w:sz w:val="22"/>
          <w:szCs w:val="22"/>
        </w:rPr>
        <w:t xml:space="preserve"> </w:t>
      </w:r>
      <w:r w:rsidRPr="007C5AB6">
        <w:rPr>
          <w:rFonts w:ascii="Calibri" w:hAnsi="Calibri" w:cs="Calibri"/>
          <w:sz w:val="22"/>
          <w:szCs w:val="22"/>
        </w:rPr>
        <w:t>co</w:t>
      </w:r>
      <w:r w:rsidRPr="007C5AB6">
        <w:rPr>
          <w:rFonts w:ascii="Calibri" w:hAnsi="Calibri" w:cs="Calibri"/>
          <w:spacing w:val="1"/>
          <w:sz w:val="22"/>
          <w:szCs w:val="22"/>
        </w:rPr>
        <w:t>n</w:t>
      </w:r>
      <w:r w:rsidRPr="007C5AB6">
        <w:rPr>
          <w:rFonts w:ascii="Calibri" w:hAnsi="Calibri" w:cs="Calibri"/>
          <w:sz w:val="22"/>
          <w:szCs w:val="22"/>
        </w:rPr>
        <w:t>d</w:t>
      </w:r>
      <w:r w:rsidRPr="007C5AB6">
        <w:rPr>
          <w:rFonts w:ascii="Calibri" w:hAnsi="Calibri" w:cs="Calibri"/>
          <w:spacing w:val="-2"/>
          <w:sz w:val="22"/>
          <w:szCs w:val="22"/>
        </w:rPr>
        <w:t>i</w:t>
      </w:r>
      <w:r w:rsidRPr="007C5AB6">
        <w:rPr>
          <w:rFonts w:ascii="Calibri" w:hAnsi="Calibri" w:cs="Calibri"/>
          <w:spacing w:val="2"/>
          <w:sz w:val="22"/>
          <w:szCs w:val="22"/>
        </w:rPr>
        <w:t>t</w:t>
      </w:r>
      <w:r w:rsidRPr="007C5AB6">
        <w:rPr>
          <w:rFonts w:ascii="Calibri" w:hAnsi="Calibri" w:cs="Calibri"/>
          <w:sz w:val="22"/>
          <w:szCs w:val="22"/>
        </w:rPr>
        <w:t>i</w:t>
      </w:r>
      <w:r w:rsidRPr="007C5AB6">
        <w:rPr>
          <w:rFonts w:ascii="Calibri" w:hAnsi="Calibri" w:cs="Calibri"/>
          <w:spacing w:val="1"/>
          <w:sz w:val="22"/>
          <w:szCs w:val="22"/>
        </w:rPr>
        <w:t>o</w:t>
      </w:r>
      <w:r w:rsidRPr="007C5AB6">
        <w:rPr>
          <w:rFonts w:ascii="Calibri" w:hAnsi="Calibri" w:cs="Calibri"/>
          <w:sz w:val="22"/>
          <w:szCs w:val="22"/>
        </w:rPr>
        <w:t>ns</w:t>
      </w:r>
      <w:r w:rsidRPr="007C5AB6">
        <w:rPr>
          <w:rFonts w:ascii="Calibri" w:hAnsi="Calibri" w:cs="Calibri"/>
          <w:spacing w:val="-4"/>
          <w:sz w:val="22"/>
          <w:szCs w:val="22"/>
        </w:rPr>
        <w:t xml:space="preserve"> </w:t>
      </w:r>
      <w:r w:rsidRPr="007C5AB6">
        <w:rPr>
          <w:rFonts w:ascii="Calibri" w:hAnsi="Calibri" w:cs="Calibri"/>
          <w:sz w:val="22"/>
          <w:szCs w:val="22"/>
        </w:rPr>
        <w:t>set</w:t>
      </w:r>
      <w:r w:rsidRPr="007C5AB6">
        <w:rPr>
          <w:rFonts w:ascii="Calibri" w:hAnsi="Calibri" w:cs="Calibri"/>
          <w:spacing w:val="-5"/>
          <w:sz w:val="22"/>
          <w:szCs w:val="22"/>
        </w:rPr>
        <w:t xml:space="preserve"> </w:t>
      </w:r>
      <w:r w:rsidRPr="007C5AB6">
        <w:rPr>
          <w:rFonts w:ascii="Calibri" w:hAnsi="Calibri" w:cs="Calibri"/>
          <w:spacing w:val="4"/>
          <w:sz w:val="22"/>
          <w:szCs w:val="22"/>
        </w:rPr>
        <w:t>b</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t</w:t>
      </w:r>
      <w:r w:rsidRPr="007C5AB6">
        <w:rPr>
          <w:rFonts w:ascii="Calibri" w:hAnsi="Calibri" w:cs="Calibri"/>
          <w:spacing w:val="1"/>
          <w:sz w:val="22"/>
          <w:szCs w:val="22"/>
        </w:rPr>
        <w:t>h</w:t>
      </w:r>
      <w:r w:rsidRPr="007C5AB6">
        <w:rPr>
          <w:rFonts w:ascii="Calibri" w:hAnsi="Calibri" w:cs="Calibri"/>
          <w:sz w:val="22"/>
          <w:szCs w:val="22"/>
        </w:rPr>
        <w:t>e</w:t>
      </w:r>
      <w:r w:rsidRPr="007C5AB6">
        <w:rPr>
          <w:rFonts w:ascii="Calibri" w:hAnsi="Calibri" w:cs="Calibri"/>
          <w:spacing w:val="-6"/>
          <w:sz w:val="22"/>
          <w:szCs w:val="22"/>
        </w:rPr>
        <w:t xml:space="preserve"> </w:t>
      </w:r>
      <w:r w:rsidRPr="007C5AB6">
        <w:rPr>
          <w:rFonts w:ascii="Calibri" w:hAnsi="Calibri" w:cs="Calibri"/>
          <w:spacing w:val="-2"/>
          <w:sz w:val="22"/>
          <w:szCs w:val="22"/>
        </w:rPr>
        <w:t>B</w:t>
      </w:r>
      <w:r w:rsidRPr="007C5AB6">
        <w:rPr>
          <w:rFonts w:ascii="Calibri" w:hAnsi="Calibri" w:cs="Calibri"/>
          <w:sz w:val="22"/>
          <w:szCs w:val="22"/>
        </w:rPr>
        <w:t>GL</w:t>
      </w:r>
      <w:r w:rsidRPr="007C5AB6">
        <w:rPr>
          <w:rFonts w:ascii="Calibri" w:hAnsi="Calibri" w:cs="Calibri"/>
          <w:spacing w:val="-3"/>
          <w:sz w:val="22"/>
          <w:szCs w:val="22"/>
        </w:rPr>
        <w:t xml:space="preserve"> </w:t>
      </w:r>
      <w:r w:rsidRPr="007C5AB6">
        <w:rPr>
          <w:rFonts w:ascii="Calibri" w:hAnsi="Calibri" w:cs="Calibri"/>
          <w:sz w:val="22"/>
          <w:szCs w:val="22"/>
        </w:rPr>
        <w:t>Me</w:t>
      </w:r>
      <w:r w:rsidRPr="007C5AB6">
        <w:rPr>
          <w:rFonts w:ascii="Calibri" w:hAnsi="Calibri" w:cs="Calibri"/>
          <w:spacing w:val="4"/>
          <w:sz w:val="22"/>
          <w:szCs w:val="22"/>
        </w:rPr>
        <w:t>m</w:t>
      </w:r>
      <w:r w:rsidRPr="007C5AB6">
        <w:rPr>
          <w:rFonts w:ascii="Calibri" w:hAnsi="Calibri" w:cs="Calibri"/>
          <w:sz w:val="22"/>
          <w:szCs w:val="22"/>
        </w:rPr>
        <w:t>ber</w:t>
      </w:r>
      <w:r w:rsidRPr="007C5AB6">
        <w:rPr>
          <w:rFonts w:ascii="Calibri" w:hAnsi="Calibri" w:cs="Calibri"/>
          <w:spacing w:val="1"/>
          <w:sz w:val="22"/>
          <w:szCs w:val="22"/>
        </w:rPr>
        <w:t>s</w:t>
      </w:r>
      <w:r w:rsidRPr="007C5AB6">
        <w:rPr>
          <w:rFonts w:ascii="Calibri" w:hAnsi="Calibri" w:cs="Calibri"/>
          <w:sz w:val="22"/>
          <w:szCs w:val="22"/>
        </w:rPr>
        <w:t>h</w:t>
      </w:r>
      <w:r w:rsidRPr="007C5AB6">
        <w:rPr>
          <w:rFonts w:ascii="Calibri" w:hAnsi="Calibri" w:cs="Calibri"/>
          <w:spacing w:val="-2"/>
          <w:sz w:val="22"/>
          <w:szCs w:val="22"/>
        </w:rPr>
        <w:t>i</w:t>
      </w:r>
      <w:r w:rsidRPr="007C5AB6">
        <w:rPr>
          <w:rFonts w:ascii="Calibri" w:hAnsi="Calibri" w:cs="Calibri"/>
          <w:sz w:val="22"/>
          <w:szCs w:val="22"/>
        </w:rPr>
        <w:t>p</w:t>
      </w:r>
      <w:r w:rsidRPr="007C5AB6">
        <w:rPr>
          <w:spacing w:val="-5"/>
        </w:rPr>
        <w:t xml:space="preserve"> </w:t>
      </w:r>
    </w:p>
    <w:p w14:paraId="55338C63" w14:textId="77777777" w:rsidR="00A517DA" w:rsidRPr="00C15EF1" w:rsidRDefault="00A517DA" w:rsidP="007C5AB6">
      <w:pPr>
        <w:kinsoku w:val="0"/>
        <w:overflowPunct w:val="0"/>
        <w:spacing w:before="2" w:line="180" w:lineRule="exact"/>
        <w:ind w:left="1418" w:hanging="284"/>
        <w:rPr>
          <w:rFonts w:asciiTheme="minorHAnsi" w:hAnsiTheme="minorHAnsi" w:cstheme="minorHAnsi"/>
          <w:sz w:val="22"/>
          <w:szCs w:val="22"/>
        </w:rPr>
      </w:pPr>
    </w:p>
    <w:p w14:paraId="359DA0A3" w14:textId="77777777" w:rsidR="00A517DA" w:rsidRPr="00C15EF1" w:rsidRDefault="00A517DA" w:rsidP="00C93847">
      <w:pPr>
        <w:pStyle w:val="Heading2"/>
        <w:numPr>
          <w:ilvl w:val="0"/>
          <w:numId w:val="46"/>
        </w:numPr>
        <w:rPr>
          <w:u w:val="none"/>
        </w:rPr>
      </w:pPr>
      <w:bookmarkStart w:id="218" w:name="_Toc458927450"/>
      <w:bookmarkStart w:id="219" w:name="_Toc529270678"/>
      <w:r w:rsidRPr="00C15EF1">
        <w:t>Ret</w:t>
      </w:r>
      <w:r w:rsidRPr="00C15EF1">
        <w:rPr>
          <w:spacing w:val="-1"/>
        </w:rPr>
        <w:t>r</w:t>
      </w:r>
      <w:r w:rsidRPr="00C15EF1">
        <w:t>e</w:t>
      </w:r>
      <w:r w:rsidRPr="00C15EF1">
        <w:rPr>
          <w:spacing w:val="-1"/>
        </w:rPr>
        <w:t>a</w:t>
      </w:r>
      <w:r w:rsidRPr="00C15EF1">
        <w:rPr>
          <w:spacing w:val="3"/>
        </w:rPr>
        <w:t>t</w:t>
      </w:r>
      <w:r w:rsidRPr="00C15EF1">
        <w:t>s</w:t>
      </w:r>
      <w:r w:rsidRPr="00C15EF1">
        <w:rPr>
          <w:spacing w:val="-11"/>
        </w:rPr>
        <w:t xml:space="preserve"> </w:t>
      </w:r>
      <w:r w:rsidRPr="00C15EF1">
        <w:rPr>
          <w:spacing w:val="-1"/>
        </w:rPr>
        <w:t>a</w:t>
      </w:r>
      <w:r w:rsidRPr="00C15EF1">
        <w:t>nd</w:t>
      </w:r>
      <w:r w:rsidRPr="00C15EF1">
        <w:rPr>
          <w:spacing w:val="-7"/>
        </w:rPr>
        <w:t xml:space="preserve"> </w:t>
      </w:r>
      <w:r w:rsidRPr="00C15EF1">
        <w:rPr>
          <w:spacing w:val="-6"/>
        </w:rPr>
        <w:t>A</w:t>
      </w:r>
      <w:r w:rsidRPr="00C15EF1">
        <w:t>d</w:t>
      </w:r>
      <w:r w:rsidRPr="00C15EF1">
        <w:rPr>
          <w:spacing w:val="1"/>
        </w:rPr>
        <w:t>v</w:t>
      </w:r>
      <w:r w:rsidRPr="00C15EF1">
        <w:t>anc</w:t>
      </w:r>
      <w:r w:rsidRPr="00C15EF1">
        <w:rPr>
          <w:spacing w:val="1"/>
        </w:rPr>
        <w:t>e</w:t>
      </w:r>
      <w:r w:rsidRPr="00C15EF1">
        <w:t>s</w:t>
      </w:r>
      <w:bookmarkEnd w:id="218"/>
      <w:bookmarkEnd w:id="219"/>
    </w:p>
    <w:p w14:paraId="7B284B8D"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53E76538" w14:textId="32C89741" w:rsidR="00A517DA" w:rsidRPr="007C5AB6" w:rsidRDefault="00A5330A" w:rsidP="007C5AB6">
      <w:pPr>
        <w:pStyle w:val="BodyText"/>
      </w:pPr>
      <w:r w:rsidRPr="007C5AB6">
        <w:t>For session 2, A</w:t>
      </w:r>
      <w:r w:rsidR="00A517DA" w:rsidRPr="007C5AB6">
        <w:t>ssociation Representative may request their Team(s) be moved to a different Pool within the same or different Level or Division. Requests for movement within the League must be received by the specified deadline {C</w:t>
      </w:r>
      <w:r w:rsidR="0072610F" w:rsidRPr="007C5AB6">
        <w:t>8</w:t>
      </w:r>
      <w:r w:rsidR="00A517DA" w:rsidRPr="007C5AB6">
        <w:t>}. These team advancement and retreat requests are dealt with at the Re-pooling Meeting {M4} (Section 1</w:t>
      </w:r>
      <w:r w:rsidRPr="007C5AB6">
        <w:t>3</w:t>
      </w:r>
      <w:r w:rsidR="00A517DA" w:rsidRPr="007C5AB6">
        <w:t xml:space="preserve">).  </w:t>
      </w:r>
    </w:p>
    <w:p w14:paraId="6F22FF11" w14:textId="77777777" w:rsidR="00A517DA" w:rsidRPr="007C5AB6" w:rsidRDefault="00A517DA" w:rsidP="007C5AB6">
      <w:pPr>
        <w:pStyle w:val="BodyText"/>
      </w:pPr>
      <w:r w:rsidRPr="007C5AB6">
        <w:t xml:space="preserve"> </w:t>
      </w:r>
    </w:p>
    <w:p w14:paraId="2CA01455" w14:textId="77777777" w:rsidR="00A517DA" w:rsidRPr="007C5AB6" w:rsidRDefault="00A517DA" w:rsidP="007C5AB6">
      <w:pPr>
        <w:pStyle w:val="BodyText"/>
      </w:pPr>
      <w:r w:rsidRPr="007C5AB6">
        <w:t xml:space="preserve">All Advances and Retreats shall be consistent with Section 8 of the Ringette Alberta Policy.  It is the responsibility of Member Associations and their BGL Representatives to follow the policy for the purposes of Re-pooling.  Those teams advanced within League play will remain at that level of competition for the purposes of Provincial Championship Play.  </w:t>
      </w:r>
    </w:p>
    <w:p w14:paraId="1438BCC0" w14:textId="77777777" w:rsidR="00A517DA" w:rsidRPr="007C5AB6" w:rsidRDefault="00A517DA" w:rsidP="007C5AB6">
      <w:pPr>
        <w:pStyle w:val="BodyText"/>
      </w:pPr>
      <w:r w:rsidRPr="007C5AB6">
        <w:t xml:space="preserve"> </w:t>
      </w:r>
      <w:r w:rsidRPr="007C5AB6">
        <w:tab/>
      </w:r>
    </w:p>
    <w:p w14:paraId="5FADCA3F" w14:textId="77777777" w:rsidR="00A517DA" w:rsidRPr="007C5AB6" w:rsidRDefault="00A517DA" w:rsidP="007C5AB6">
      <w:pPr>
        <w:pStyle w:val="BodyText"/>
      </w:pPr>
      <w:r w:rsidRPr="007C5AB6">
        <w:t xml:space="preserve">All leagues are required to submit a report to Ringette Alberta of teams that have been advanced for league play by December 20th of the current playing year. </w:t>
      </w:r>
    </w:p>
    <w:p w14:paraId="2934AB14" w14:textId="77777777" w:rsidR="00A517DA" w:rsidRPr="007C5AB6" w:rsidRDefault="00A517DA" w:rsidP="007C5AB6">
      <w:pPr>
        <w:pStyle w:val="BodyText"/>
      </w:pPr>
      <w:r w:rsidRPr="007C5AB6">
        <w:t xml:space="preserve">It is therefore strongly recommended that Associations do their best to place their Teams where the Association believes they belong to minimize the need for Retreats or Advances.  </w:t>
      </w:r>
    </w:p>
    <w:p w14:paraId="6493F016" w14:textId="77777777" w:rsidR="00A517DA" w:rsidRPr="007C5AB6" w:rsidRDefault="00A517DA" w:rsidP="007C5AB6">
      <w:pPr>
        <w:pStyle w:val="BodyText"/>
      </w:pPr>
      <w:r w:rsidRPr="007C5AB6">
        <w:t xml:space="preserve"> </w:t>
      </w:r>
    </w:p>
    <w:p w14:paraId="1A6E6352" w14:textId="77777777" w:rsidR="00A517DA" w:rsidRPr="007C5AB6" w:rsidRDefault="00A517DA" w:rsidP="007C5AB6">
      <w:pPr>
        <w:pStyle w:val="BodyText"/>
      </w:pPr>
    </w:p>
    <w:p w14:paraId="17E506C6" w14:textId="77777777" w:rsidR="00A517DA" w:rsidRPr="007C5AB6" w:rsidRDefault="00A517DA" w:rsidP="007C5AB6">
      <w:pPr>
        <w:pStyle w:val="BodyText"/>
      </w:pPr>
      <w:r w:rsidRPr="007C5AB6">
        <w:t xml:space="preserve">Advances and retreats for BGL session 2 league play are handled at </w:t>
      </w:r>
      <w:r w:rsidR="006D3F53" w:rsidRPr="007C5AB6">
        <w:t>{</w:t>
      </w:r>
      <w:r w:rsidRPr="007C5AB6">
        <w:t>M3</w:t>
      </w:r>
      <w:r w:rsidR="006D3F53" w:rsidRPr="007C5AB6">
        <w:t>}</w:t>
      </w:r>
      <w:r w:rsidRPr="007C5AB6">
        <w:t xml:space="preserve"> Repooling Meeting. See section 1</w:t>
      </w:r>
      <w:r w:rsidR="00A5330A" w:rsidRPr="007C5AB6">
        <w:t>305</w:t>
      </w:r>
      <w:r w:rsidRPr="007C5AB6">
        <w:t>.</w:t>
      </w:r>
    </w:p>
    <w:p w14:paraId="199AB543" w14:textId="77777777" w:rsidR="00A517DA" w:rsidRPr="007C5AB6" w:rsidRDefault="00A517DA" w:rsidP="007C5AB6">
      <w:pPr>
        <w:pStyle w:val="BodyText"/>
      </w:pPr>
      <w:r w:rsidRPr="007C5AB6">
        <w:rPr>
          <w:rFonts w:eastAsiaTheme="minorHAnsi"/>
        </w:rPr>
        <w:t xml:space="preserve"> </w:t>
      </w:r>
    </w:p>
    <w:p w14:paraId="5F288303" w14:textId="77777777" w:rsidR="00A517DA" w:rsidRPr="00C15EF1" w:rsidRDefault="00A517DA" w:rsidP="00A517DA">
      <w:pPr>
        <w:kinsoku w:val="0"/>
        <w:overflowPunct w:val="0"/>
        <w:spacing w:before="4" w:line="180" w:lineRule="exact"/>
        <w:rPr>
          <w:rFonts w:asciiTheme="minorHAnsi" w:hAnsiTheme="minorHAnsi" w:cstheme="minorHAnsi"/>
          <w:sz w:val="22"/>
          <w:szCs w:val="22"/>
        </w:rPr>
      </w:pPr>
    </w:p>
    <w:p w14:paraId="3036E25B" w14:textId="77777777" w:rsidR="00A5330A" w:rsidRPr="00C15EF1" w:rsidRDefault="00A5330A" w:rsidP="00C93847">
      <w:pPr>
        <w:pStyle w:val="Heading2"/>
        <w:numPr>
          <w:ilvl w:val="0"/>
          <w:numId w:val="46"/>
        </w:numPr>
      </w:pPr>
      <w:bookmarkStart w:id="220" w:name="_Toc529270679"/>
      <w:bookmarkStart w:id="221" w:name="_Toc458927451"/>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12"/>
        </w:rPr>
        <w:t xml:space="preserve"> </w:t>
      </w:r>
      <w:r w:rsidRPr="00C15EF1">
        <w:rPr>
          <w:spacing w:val="-6"/>
        </w:rPr>
        <w:t>A</w:t>
      </w:r>
      <w:r w:rsidRPr="00C15EF1">
        <w:t>ffi</w:t>
      </w:r>
      <w:r w:rsidRPr="00C15EF1">
        <w:rPr>
          <w:spacing w:val="1"/>
        </w:rPr>
        <w:t>l</w:t>
      </w:r>
      <w:r w:rsidRPr="00C15EF1">
        <w:t>iation</w:t>
      </w:r>
      <w:bookmarkEnd w:id="220"/>
    </w:p>
    <w:p w14:paraId="449695D9" w14:textId="77777777" w:rsidR="00A5330A" w:rsidRPr="00C15EF1" w:rsidRDefault="00A5330A" w:rsidP="007C5AB6">
      <w:pPr>
        <w:pStyle w:val="BodyText"/>
      </w:pPr>
    </w:p>
    <w:p w14:paraId="5FFF8909" w14:textId="595E09B1" w:rsidR="00A5330A" w:rsidRPr="00C15EF1" w:rsidRDefault="00A5330A" w:rsidP="007C5AB6">
      <w:pPr>
        <w:pStyle w:val="BodyText"/>
        <w:rPr>
          <w:bCs/>
        </w:rPr>
      </w:pPr>
      <w:r w:rsidRPr="00C15EF1">
        <w:t xml:space="preserve">League play will adhere to Ringette Alberta Affiliation Policy 5.0. </w:t>
      </w:r>
    </w:p>
    <w:p w14:paraId="69390AFD" w14:textId="77777777" w:rsidR="00A5330A" w:rsidRPr="00C15EF1" w:rsidRDefault="00A5330A" w:rsidP="007C5AB6">
      <w:pPr>
        <w:pStyle w:val="BodyText"/>
      </w:pPr>
    </w:p>
    <w:p w14:paraId="4C677B41" w14:textId="77777777" w:rsidR="00A517DA" w:rsidRPr="00C15EF1" w:rsidRDefault="00A517DA" w:rsidP="00C93847">
      <w:pPr>
        <w:pStyle w:val="Heading2"/>
        <w:numPr>
          <w:ilvl w:val="0"/>
          <w:numId w:val="46"/>
        </w:numPr>
        <w:rPr>
          <w:u w:val="none"/>
        </w:rPr>
      </w:pPr>
      <w:bookmarkStart w:id="222" w:name="_Toc529270680"/>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8"/>
        </w:rPr>
        <w:t xml:space="preserve"> </w:t>
      </w:r>
      <w:r w:rsidRPr="00C15EF1">
        <w:t>and</w:t>
      </w:r>
      <w:r w:rsidRPr="00C15EF1">
        <w:rPr>
          <w:spacing w:val="-8"/>
        </w:rPr>
        <w:t xml:space="preserve"> </w:t>
      </w:r>
      <w:r w:rsidRPr="00C15EF1">
        <w:rPr>
          <w:spacing w:val="2"/>
        </w:rPr>
        <w:t>T</w:t>
      </w:r>
      <w:r w:rsidRPr="00C15EF1">
        <w:t>e</w:t>
      </w:r>
      <w:r w:rsidRPr="00C15EF1">
        <w:rPr>
          <w:spacing w:val="-1"/>
        </w:rPr>
        <w:t>a</w:t>
      </w:r>
      <w:r w:rsidRPr="00C15EF1">
        <w:t>m</w:t>
      </w:r>
      <w:r w:rsidRPr="00C15EF1">
        <w:rPr>
          <w:spacing w:val="-7"/>
        </w:rPr>
        <w:t xml:space="preserve"> </w:t>
      </w:r>
      <w:r w:rsidRPr="00C15EF1">
        <w:rPr>
          <w:spacing w:val="4"/>
        </w:rPr>
        <w:t>M</w:t>
      </w:r>
      <w:r w:rsidRPr="00C15EF1">
        <w:t>obility</w:t>
      </w:r>
      <w:bookmarkEnd w:id="221"/>
      <w:bookmarkEnd w:id="222"/>
    </w:p>
    <w:p w14:paraId="38F0434E"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452E73E" w14:textId="77777777" w:rsidR="00A517DA" w:rsidRPr="00C15EF1" w:rsidRDefault="00A517DA" w:rsidP="007C5AB6">
      <w:pPr>
        <w:pStyle w:val="BodyText"/>
      </w:pPr>
      <w:r w:rsidRPr="00C15EF1">
        <w:t>Later</w:t>
      </w:r>
      <w:r w:rsidRPr="00C15EF1">
        <w:rPr>
          <w:spacing w:val="2"/>
        </w:rPr>
        <w:t>a</w:t>
      </w:r>
      <w:r w:rsidRPr="00C15EF1">
        <w:t>l,</w:t>
      </w:r>
      <w:r w:rsidRPr="00C15EF1">
        <w:rPr>
          <w:spacing w:val="-6"/>
        </w:rPr>
        <w:t xml:space="preserve"> </w:t>
      </w:r>
      <w:r w:rsidRPr="00C15EF1">
        <w:rPr>
          <w:spacing w:val="1"/>
        </w:rPr>
        <w:t>up</w:t>
      </w:r>
      <w:r w:rsidRPr="00C15EF1">
        <w:rPr>
          <w:spacing w:val="-3"/>
        </w:rPr>
        <w:t>w</w:t>
      </w:r>
      <w:r w:rsidRPr="00C15EF1">
        <w:t>ar</w:t>
      </w:r>
      <w:r w:rsidRPr="00C15EF1">
        <w:rPr>
          <w:spacing w:val="2"/>
        </w:rPr>
        <w:t>d</w:t>
      </w:r>
      <w:r w:rsidRPr="00C15EF1">
        <w:t>,</w:t>
      </w:r>
      <w:r w:rsidRPr="00C15EF1">
        <w:rPr>
          <w:spacing w:val="-6"/>
        </w:rPr>
        <w:t xml:space="preserve"> </w:t>
      </w:r>
      <w:r w:rsidRPr="00C15EF1">
        <w:t>or</w:t>
      </w:r>
      <w:r w:rsidRPr="00C15EF1">
        <w:rPr>
          <w:spacing w:val="-5"/>
        </w:rPr>
        <w:t xml:space="preserve"> </w:t>
      </w:r>
      <w:r w:rsidRPr="00C15EF1">
        <w:rPr>
          <w:spacing w:val="1"/>
        </w:rPr>
        <w:t>do</w:t>
      </w:r>
      <w:r w:rsidRPr="00C15EF1">
        <w:rPr>
          <w:spacing w:val="-3"/>
        </w:rPr>
        <w:t>w</w:t>
      </w:r>
      <w:r w:rsidRPr="00C15EF1">
        <w:rPr>
          <w:spacing w:val="1"/>
        </w:rPr>
        <w:t>n</w:t>
      </w:r>
      <w:r w:rsidRPr="00C15EF1">
        <w:t>ward</w:t>
      </w:r>
      <w:r w:rsidRPr="00C15EF1">
        <w:rPr>
          <w:spacing w:val="-6"/>
        </w:rPr>
        <w:t xml:space="preserve"> </w:t>
      </w:r>
      <w:r w:rsidRPr="00C15EF1">
        <w:rPr>
          <w:spacing w:val="3"/>
        </w:rPr>
        <w:t>m</w:t>
      </w:r>
      <w:r w:rsidRPr="00C15EF1">
        <w:t>obili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a</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6"/>
        </w:rPr>
        <w:t xml:space="preserve"> </w:t>
      </w:r>
      <w:r w:rsidRPr="00C15EF1">
        <w:t>or</w:t>
      </w:r>
      <w:r w:rsidRPr="00C15EF1">
        <w:rPr>
          <w:spacing w:val="-5"/>
        </w:rPr>
        <w:t xml:space="preserve"> </w:t>
      </w:r>
      <w:r w:rsidRPr="00C15EF1">
        <w:rPr>
          <w:spacing w:val="2"/>
        </w:rPr>
        <w:t>T</w:t>
      </w:r>
      <w:r w:rsidRPr="00C15EF1">
        <w:t>eam</w:t>
      </w:r>
      <w:r w:rsidRPr="00C15EF1">
        <w:rPr>
          <w:spacing w:val="-3"/>
        </w:rPr>
        <w:t xml:space="preserve"> </w:t>
      </w:r>
      <w:r w:rsidRPr="00C15EF1">
        <w:rPr>
          <w:spacing w:val="1"/>
        </w:rPr>
        <w:t>b</w:t>
      </w:r>
      <w:r w:rsidRPr="00C15EF1">
        <w:t>y</w:t>
      </w:r>
      <w:r w:rsidRPr="00C15EF1">
        <w:rPr>
          <w:spacing w:val="-9"/>
        </w:rPr>
        <w:t xml:space="preserve"> </w:t>
      </w:r>
      <w:r w:rsidRPr="00C15EF1">
        <w:t>age</w:t>
      </w:r>
      <w:r w:rsidRPr="00C15EF1">
        <w:rPr>
          <w:spacing w:val="-4"/>
        </w:rPr>
        <w:t xml:space="preserve"> </w:t>
      </w:r>
      <w:r w:rsidRPr="00C15EF1">
        <w:t>cat</w:t>
      </w:r>
      <w:r w:rsidRPr="00C15EF1">
        <w:rPr>
          <w:spacing w:val="1"/>
        </w:rPr>
        <w:t>e</w:t>
      </w:r>
      <w:r w:rsidRPr="00C15EF1">
        <w:t>go</w:t>
      </w:r>
      <w:r w:rsidRPr="00C15EF1">
        <w:rPr>
          <w:spacing w:val="3"/>
        </w:rPr>
        <w:t>r</w:t>
      </w:r>
      <w:r w:rsidRPr="00C15EF1">
        <w:t>y</w:t>
      </w:r>
      <w:r w:rsidRPr="00C15EF1">
        <w:rPr>
          <w:spacing w:val="-7"/>
        </w:rPr>
        <w:t xml:space="preserve"> </w:t>
      </w:r>
      <w:r w:rsidRPr="00C15EF1">
        <w:t>or</w:t>
      </w:r>
      <w:r w:rsidRPr="00C15EF1">
        <w:rPr>
          <w:spacing w:val="-6"/>
        </w:rPr>
        <w:t xml:space="preserve"> </w:t>
      </w:r>
      <w:r w:rsidRPr="00C15EF1">
        <w:t>t</w:t>
      </w:r>
      <w:r w:rsidRPr="00C15EF1">
        <w:rPr>
          <w:spacing w:val="1"/>
        </w:rPr>
        <w:t>i</w:t>
      </w:r>
      <w:r w:rsidRPr="00C15EF1">
        <w:t>er,</w:t>
      </w:r>
      <w:r w:rsidRPr="00C15EF1">
        <w:rPr>
          <w:spacing w:val="-6"/>
        </w:rPr>
        <w:t xml:space="preserve"> </w:t>
      </w:r>
      <w:r w:rsidRPr="00C15EF1">
        <w:t>dur</w:t>
      </w:r>
      <w:r w:rsidRPr="00C15EF1">
        <w:rPr>
          <w:spacing w:val="1"/>
        </w:rPr>
        <w:t>i</w:t>
      </w:r>
      <w:r w:rsidRPr="00C15EF1">
        <w:t>ng</w:t>
      </w:r>
      <w:r w:rsidRPr="00C15EF1">
        <w:rPr>
          <w:spacing w:val="-6"/>
        </w:rPr>
        <w:t xml:space="preserve"> </w:t>
      </w:r>
      <w:r w:rsidRPr="00C15EF1">
        <w:rPr>
          <w:spacing w:val="1"/>
        </w:rPr>
        <w:t>t</w:t>
      </w:r>
      <w:r w:rsidRPr="00C15EF1">
        <w:t>ourna</w:t>
      </w:r>
      <w:r w:rsidRPr="00C15EF1">
        <w:rPr>
          <w:spacing w:val="4"/>
        </w:rPr>
        <w:t>m</w:t>
      </w:r>
      <w:r w:rsidRPr="00C15EF1">
        <w:t>ent</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t>(re</w:t>
      </w:r>
      <w:r w:rsidRPr="00C15EF1">
        <w:rPr>
          <w:spacing w:val="1"/>
        </w:rPr>
        <w:t>g</w:t>
      </w:r>
      <w:r w:rsidRPr="00C15EF1">
        <w:t>ard</w:t>
      </w:r>
      <w:r w:rsidRPr="00C15EF1">
        <w:rPr>
          <w:spacing w:val="1"/>
        </w:rPr>
        <w:t>l</w:t>
      </w:r>
      <w:r w:rsidRPr="00C15EF1">
        <w:t>ess</w:t>
      </w:r>
      <w:r w:rsidRPr="00C15EF1">
        <w:rPr>
          <w:spacing w:val="-4"/>
        </w:rPr>
        <w:t xml:space="preserve"> </w:t>
      </w:r>
      <w:r w:rsidRPr="00C15EF1">
        <w:t>of</w:t>
      </w:r>
      <w:r w:rsidRPr="00C15EF1">
        <w:rPr>
          <w:spacing w:val="-4"/>
        </w:rPr>
        <w:t xml:space="preserve"> </w:t>
      </w:r>
      <w:r w:rsidRPr="00C15EF1">
        <w:rPr>
          <w:spacing w:val="-2"/>
        </w:rPr>
        <w:t>l</w:t>
      </w:r>
      <w:r w:rsidRPr="00C15EF1">
        <w:t>ocatio</w:t>
      </w:r>
      <w:r w:rsidRPr="00C15EF1">
        <w:rPr>
          <w:spacing w:val="1"/>
        </w:rPr>
        <w:t>n</w:t>
      </w:r>
      <w:r w:rsidRPr="00C15EF1">
        <w:t>),</w:t>
      </w:r>
      <w:r w:rsidRPr="00C15EF1">
        <w:rPr>
          <w:spacing w:val="-5"/>
        </w:rPr>
        <w:t xml:space="preserve"> </w:t>
      </w:r>
      <w:r w:rsidRPr="00C15EF1">
        <w:t>shall</w:t>
      </w:r>
      <w:r w:rsidRPr="00C15EF1">
        <w:rPr>
          <w:spacing w:val="-4"/>
        </w:rPr>
        <w:t xml:space="preserve"> </w:t>
      </w:r>
      <w:r w:rsidRPr="00C15EF1">
        <w:rPr>
          <w:spacing w:val="-2"/>
        </w:rPr>
        <w:t>i</w:t>
      </w:r>
      <w:r w:rsidRPr="00C15EF1">
        <w:t>n</w:t>
      </w:r>
      <w:r w:rsidRPr="00C15EF1">
        <w:rPr>
          <w:spacing w:val="-4"/>
        </w:rPr>
        <w:t xml:space="preserve"> </w:t>
      </w:r>
      <w:r w:rsidRPr="00C15EF1">
        <w:t>no</w:t>
      </w:r>
      <w:r w:rsidRPr="00C15EF1">
        <w:rPr>
          <w:spacing w:val="-4"/>
        </w:rPr>
        <w:t xml:space="preserve"> </w:t>
      </w:r>
      <w:r w:rsidRPr="00C15EF1">
        <w:t>w</w:t>
      </w:r>
      <w:r w:rsidRPr="00C15EF1">
        <w:rPr>
          <w:spacing w:val="4"/>
        </w:rPr>
        <w:t>a</w:t>
      </w:r>
      <w:r w:rsidRPr="00C15EF1">
        <w:t>y</w:t>
      </w:r>
      <w:r w:rsidRPr="00C15EF1">
        <w:rPr>
          <w:spacing w:val="-9"/>
        </w:rPr>
        <w:t xml:space="preserve"> </w:t>
      </w:r>
      <w:r w:rsidRPr="00C15EF1">
        <w:t>a</w:t>
      </w:r>
      <w:r w:rsidRPr="00C15EF1">
        <w:rPr>
          <w:spacing w:val="1"/>
        </w:rPr>
        <w:t>f</w:t>
      </w:r>
      <w:r w:rsidRPr="00C15EF1">
        <w:rPr>
          <w:spacing w:val="2"/>
        </w:rPr>
        <w:t>f</w:t>
      </w:r>
      <w:r w:rsidRPr="00C15EF1">
        <w:t>ect</w:t>
      </w:r>
      <w:r w:rsidRPr="00C15EF1">
        <w:rPr>
          <w:spacing w:val="-5"/>
        </w:rPr>
        <w:t xml:space="preserve"> </w:t>
      </w:r>
      <w:r w:rsidRPr="00C15EF1">
        <w:t>the</w:t>
      </w:r>
      <w:r w:rsidRPr="00C15EF1">
        <w:rPr>
          <w:spacing w:val="-4"/>
        </w:rPr>
        <w:t xml:space="preserve"> </w:t>
      </w:r>
      <w:r w:rsidRPr="00C15EF1">
        <w:t>e</w:t>
      </w:r>
      <w:r w:rsidRPr="00C15EF1">
        <w:rPr>
          <w:spacing w:val="-2"/>
        </w:rPr>
        <w:t>l</w:t>
      </w:r>
      <w:r w:rsidRPr="00C15EF1">
        <w:rPr>
          <w:spacing w:val="1"/>
        </w:rPr>
        <w:t>i</w:t>
      </w:r>
      <w:r w:rsidRPr="00C15EF1">
        <w:t>gibili</w:t>
      </w:r>
      <w:r w:rsidRPr="00C15EF1">
        <w:rPr>
          <w:spacing w:val="4"/>
        </w:rPr>
        <w:t>t</w:t>
      </w:r>
      <w:r w:rsidRPr="00C15EF1">
        <w:t>y</w:t>
      </w:r>
      <w:r w:rsidRPr="00C15EF1">
        <w:rPr>
          <w:spacing w:val="-8"/>
        </w:rPr>
        <w:t xml:space="preserve"> </w:t>
      </w:r>
      <w:r w:rsidRPr="00C15EF1">
        <w:t>or</w:t>
      </w:r>
      <w:r w:rsidRPr="00C15EF1">
        <w:rPr>
          <w:spacing w:val="-2"/>
        </w:rPr>
        <w:t xml:space="preserve"> </w:t>
      </w:r>
      <w:r w:rsidRPr="00C15EF1">
        <w:t>li</w:t>
      </w:r>
      <w:r w:rsidRPr="00C15EF1">
        <w:rPr>
          <w:spacing w:val="1"/>
        </w:rPr>
        <w:t>s</w:t>
      </w:r>
      <w:r w:rsidRPr="00C15EF1">
        <w:rPr>
          <w:spacing w:val="2"/>
        </w:rPr>
        <w:t>t</w:t>
      </w:r>
      <w:r w:rsidRPr="00C15EF1">
        <w:t>ing</w:t>
      </w:r>
      <w:r w:rsidRPr="00C15EF1">
        <w:rPr>
          <w:spacing w:val="-4"/>
        </w:rPr>
        <w:t xml:space="preserve"> </w:t>
      </w:r>
      <w:r w:rsidRPr="00C15EF1">
        <w:t>or</w:t>
      </w:r>
      <w:r w:rsidRPr="00C15EF1">
        <w:rPr>
          <w:spacing w:val="-5"/>
        </w:rPr>
        <w:t xml:space="preserve"> </w:t>
      </w:r>
      <w:r w:rsidRPr="00C15EF1">
        <w:t>re</w:t>
      </w:r>
      <w:r w:rsidRPr="00C15EF1">
        <w:rPr>
          <w:spacing w:val="1"/>
        </w:rPr>
        <w:t>g</w:t>
      </w:r>
      <w:r w:rsidRPr="00C15EF1">
        <w:t>i</w:t>
      </w:r>
      <w:r w:rsidRPr="00C15EF1">
        <w:rPr>
          <w:spacing w:val="1"/>
        </w:rPr>
        <w:t>s</w:t>
      </w:r>
      <w:r w:rsidRPr="00C15EF1">
        <w:t>trat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5"/>
        </w:rPr>
        <w:t xml:space="preserve"> </w:t>
      </w:r>
      <w:r w:rsidRPr="00C15EF1">
        <w:t>or</w:t>
      </w:r>
      <w:r w:rsidRPr="00C15EF1">
        <w:rPr>
          <w:w w:val="99"/>
        </w:rPr>
        <w:t xml:space="preserve"> </w:t>
      </w:r>
      <w:r w:rsidRPr="00C15EF1">
        <w:t>the</w:t>
      </w:r>
      <w:r w:rsidRPr="00C15EF1">
        <w:rPr>
          <w:spacing w:val="-8"/>
        </w:rPr>
        <w:t xml:space="preserve"> </w:t>
      </w:r>
      <w:r w:rsidRPr="00C15EF1">
        <w:rPr>
          <w:spacing w:val="2"/>
        </w:rPr>
        <w:t>T</w:t>
      </w:r>
      <w:r w:rsidRPr="00C15EF1">
        <w:t>eam</w:t>
      </w:r>
      <w:r w:rsidRPr="00C15EF1">
        <w:rPr>
          <w:spacing w:val="-5"/>
        </w:rPr>
        <w:t xml:space="preserve"> </w:t>
      </w:r>
      <w:r w:rsidRPr="00C15EF1">
        <w:t>during</w:t>
      </w:r>
      <w:r w:rsidRPr="00C15EF1">
        <w:rPr>
          <w:spacing w:val="-8"/>
        </w:rPr>
        <w:t xml:space="preserve"> </w:t>
      </w:r>
      <w:r w:rsidRPr="00C15EF1">
        <w:rPr>
          <w:spacing w:val="2"/>
        </w:rPr>
        <w:t>R</w:t>
      </w:r>
      <w:r w:rsidRPr="00C15EF1">
        <w:t>eg</w:t>
      </w:r>
      <w:r w:rsidRPr="00C15EF1">
        <w:rPr>
          <w:spacing w:val="1"/>
        </w:rPr>
        <w:t>u</w:t>
      </w:r>
      <w:r w:rsidRPr="00C15EF1">
        <w:t>lar</w:t>
      </w:r>
      <w:r w:rsidRPr="00C15EF1">
        <w:rPr>
          <w:spacing w:val="-5"/>
        </w:rPr>
        <w:t xml:space="preserve"> </w:t>
      </w:r>
      <w:r w:rsidRPr="00C15EF1">
        <w:rPr>
          <w:spacing w:val="1"/>
        </w:rPr>
        <w:t>S</w:t>
      </w:r>
      <w:r w:rsidRPr="00C15EF1">
        <w:t>ea</w:t>
      </w:r>
      <w:r w:rsidRPr="00C15EF1">
        <w:rPr>
          <w:spacing w:val="1"/>
        </w:rPr>
        <w:t>s</w:t>
      </w:r>
      <w:r w:rsidRPr="00C15EF1">
        <w:t>on</w:t>
      </w:r>
      <w:r w:rsidRPr="00C15EF1">
        <w:rPr>
          <w:spacing w:val="-7"/>
        </w:rPr>
        <w:t xml:space="preserve"> </w:t>
      </w:r>
      <w:r w:rsidRPr="00C15EF1">
        <w:t>p</w:t>
      </w:r>
      <w:r w:rsidRPr="00C15EF1">
        <w:rPr>
          <w:spacing w:val="-2"/>
        </w:rPr>
        <w:t>l</w:t>
      </w:r>
      <w:r w:rsidRPr="00C15EF1">
        <w:rPr>
          <w:spacing w:val="4"/>
        </w:rPr>
        <w:t>a</w:t>
      </w:r>
      <w:r w:rsidRPr="00C15EF1">
        <w:t xml:space="preserve">y. Player and Team mobility shall be consistent with all applicable Ringette Alberta Policy. </w:t>
      </w:r>
    </w:p>
    <w:p w14:paraId="2B7E228C" w14:textId="77777777" w:rsidR="00A517DA" w:rsidRPr="00C15EF1" w:rsidRDefault="00A517DA" w:rsidP="007C5AB6">
      <w:pPr>
        <w:pStyle w:val="BodyText"/>
      </w:pPr>
      <w:r w:rsidRPr="00C15EF1">
        <w:t xml:space="preserve"> </w:t>
      </w:r>
    </w:p>
    <w:p w14:paraId="2100136D" w14:textId="77777777" w:rsidR="00A517DA" w:rsidRPr="00C15EF1" w:rsidRDefault="00A517DA" w:rsidP="00C93847">
      <w:pPr>
        <w:pStyle w:val="Heading2"/>
        <w:numPr>
          <w:ilvl w:val="0"/>
          <w:numId w:val="46"/>
        </w:numPr>
      </w:pPr>
      <w:bookmarkStart w:id="223" w:name="_Toc458927452"/>
      <w:bookmarkStart w:id="224" w:name="_Toc529270681"/>
      <w:r w:rsidRPr="00C15EF1">
        <w:t>Team Staff Policy</w:t>
      </w:r>
      <w:bookmarkEnd w:id="223"/>
      <w:bookmarkEnd w:id="224"/>
    </w:p>
    <w:p w14:paraId="1AF609C7" w14:textId="77777777" w:rsidR="00A517DA" w:rsidRPr="00C15EF1" w:rsidRDefault="00A517DA" w:rsidP="00A517DA">
      <w:pPr>
        <w:pStyle w:val="Heading3"/>
        <w:tabs>
          <w:tab w:val="left" w:pos="834"/>
        </w:tabs>
        <w:kinsoku w:val="0"/>
        <w:overflowPunct w:val="0"/>
        <w:ind w:firstLine="0"/>
        <w:rPr>
          <w:rFonts w:asciiTheme="minorHAnsi" w:hAnsiTheme="minorHAnsi" w:cstheme="minorHAnsi"/>
          <w:b w:val="0"/>
          <w:bCs w:val="0"/>
          <w:sz w:val="22"/>
          <w:szCs w:val="22"/>
          <w:u w:val="none"/>
        </w:rPr>
      </w:pPr>
    </w:p>
    <w:p w14:paraId="6BE1CE37" w14:textId="55277407" w:rsidR="00A517DA" w:rsidRPr="00C15EF1" w:rsidRDefault="00A517DA" w:rsidP="00CD70B0">
      <w:pPr>
        <w:ind w:left="851"/>
        <w:rPr>
          <w:rFonts w:asciiTheme="minorHAnsi" w:hAnsiTheme="minorHAnsi" w:cstheme="minorHAnsi"/>
          <w:sz w:val="22"/>
          <w:szCs w:val="22"/>
        </w:rPr>
      </w:pPr>
      <w:r w:rsidRPr="00C15EF1">
        <w:rPr>
          <w:rFonts w:asciiTheme="minorHAnsi" w:hAnsiTheme="minorHAnsi" w:cstheme="minorHAnsi"/>
          <w:sz w:val="22"/>
          <w:szCs w:val="22"/>
        </w:rPr>
        <w:t xml:space="preserve"> All Teams involved in BGL Scheduled Games shall follow Ringette Alberta’s Team Staff Policy – 10.0.  </w:t>
      </w:r>
      <w:r w:rsidR="00896AB8" w:rsidRPr="00C15EF1">
        <w:rPr>
          <w:rFonts w:asciiTheme="minorHAnsi" w:hAnsiTheme="minorHAnsi" w:cstheme="minorHAnsi"/>
          <w:sz w:val="22"/>
          <w:szCs w:val="22"/>
        </w:rPr>
        <w:t>This requires</w:t>
      </w:r>
      <w:r w:rsidRPr="00C15EF1">
        <w:rPr>
          <w:rFonts w:asciiTheme="minorHAnsi" w:hAnsiTheme="minorHAnsi" w:cstheme="minorHAnsi"/>
          <w:sz w:val="22"/>
          <w:szCs w:val="22"/>
        </w:rPr>
        <w:t xml:space="preserve"> that all teams have a certified female coach/assistant coach.  Under certain circumstances, team staff may not be available to attend all games, </w:t>
      </w:r>
      <w:r w:rsidR="00896AB8" w:rsidRPr="00C15EF1">
        <w:rPr>
          <w:rFonts w:asciiTheme="minorHAnsi" w:hAnsiTheme="minorHAnsi" w:cstheme="minorHAnsi"/>
          <w:sz w:val="22"/>
          <w:szCs w:val="22"/>
        </w:rPr>
        <w:t>thus absence</w:t>
      </w:r>
      <w:r w:rsidRPr="00C15EF1">
        <w:rPr>
          <w:rFonts w:asciiTheme="minorHAnsi" w:hAnsiTheme="minorHAnsi" w:cstheme="minorHAnsi"/>
          <w:sz w:val="22"/>
          <w:szCs w:val="22"/>
        </w:rPr>
        <w:t xml:space="preserve"> of a female coach is acceptable provided proper documentation for the absence is retained and provided if requested by BGL. (See RAB policy 10.4.8). All staff present on the bench must be listed on the game sheet.</w:t>
      </w:r>
      <w:r w:rsidR="00956149">
        <w:rPr>
          <w:rFonts w:asciiTheme="minorHAnsi" w:hAnsiTheme="minorHAnsi" w:cstheme="minorHAnsi"/>
          <w:sz w:val="22"/>
          <w:szCs w:val="22"/>
        </w:rPr>
        <w:t xml:space="preserve"> </w:t>
      </w:r>
    </w:p>
    <w:p w14:paraId="50B0F34A" w14:textId="77777777" w:rsidR="00A517DA" w:rsidRPr="00C15EF1" w:rsidRDefault="00A517DA" w:rsidP="00CD70B0">
      <w:pPr>
        <w:pStyle w:val="Heading3"/>
        <w:tabs>
          <w:tab w:val="left" w:pos="834"/>
        </w:tabs>
        <w:kinsoku w:val="0"/>
        <w:overflowPunct w:val="0"/>
        <w:ind w:left="851" w:firstLine="0"/>
        <w:rPr>
          <w:rFonts w:asciiTheme="minorHAnsi" w:hAnsiTheme="minorHAnsi" w:cstheme="minorHAnsi"/>
          <w:b w:val="0"/>
          <w:bCs w:val="0"/>
          <w:sz w:val="22"/>
          <w:szCs w:val="22"/>
          <w:u w:val="none"/>
        </w:rPr>
      </w:pPr>
    </w:p>
    <w:p w14:paraId="2F723985" w14:textId="77777777" w:rsidR="00A517DA" w:rsidRPr="00C15EF1" w:rsidRDefault="00A517DA" w:rsidP="007C5AB6">
      <w:pPr>
        <w:pStyle w:val="Heading3"/>
        <w:tabs>
          <w:tab w:val="left" w:pos="834"/>
        </w:tabs>
        <w:kinsoku w:val="0"/>
        <w:overflowPunct w:val="0"/>
        <w:ind w:left="851" w:firstLine="0"/>
        <w:rPr>
          <w:rFonts w:asciiTheme="minorHAnsi" w:hAnsiTheme="minorHAnsi" w:cstheme="minorHAnsi"/>
          <w:b w:val="0"/>
          <w:bCs w:val="0"/>
          <w:sz w:val="22"/>
          <w:szCs w:val="22"/>
          <w:u w:val="none"/>
        </w:rPr>
      </w:pPr>
      <w:bookmarkStart w:id="225" w:name="_Toc458927453"/>
      <w:bookmarkStart w:id="226" w:name="_Toc458928946"/>
      <w:r w:rsidRPr="00C15EF1">
        <w:rPr>
          <w:rFonts w:asciiTheme="minorHAnsi" w:hAnsiTheme="minorHAnsi" w:cstheme="minorHAnsi"/>
          <w:b w:val="0"/>
          <w:bCs w:val="0"/>
          <w:sz w:val="22"/>
          <w:szCs w:val="22"/>
          <w:u w:val="none"/>
        </w:rPr>
        <w:t>It is unacceptable to replace a female coach with a non-certified replacement (i.e. bench mom). Consequences for having non-certified staff on the bench include fines and loss of the game. See RAB Policy 10.4.9</w:t>
      </w:r>
      <w:bookmarkEnd w:id="225"/>
      <w:bookmarkEnd w:id="226"/>
      <w:r w:rsidRPr="00C15EF1">
        <w:rPr>
          <w:rFonts w:asciiTheme="minorHAnsi" w:hAnsiTheme="minorHAnsi" w:cstheme="minorHAnsi"/>
          <w:b w:val="0"/>
          <w:bCs w:val="0"/>
          <w:sz w:val="22"/>
          <w:szCs w:val="22"/>
          <w:u w:val="none"/>
        </w:rPr>
        <w:t xml:space="preserve"> </w:t>
      </w:r>
    </w:p>
    <w:p w14:paraId="4C1582C6" w14:textId="77777777" w:rsidR="00A517DA" w:rsidRPr="00C15EF1" w:rsidRDefault="00A517DA" w:rsidP="00A517DA">
      <w:pPr>
        <w:rPr>
          <w:rFonts w:asciiTheme="minorHAnsi" w:hAnsiTheme="minorHAnsi" w:cstheme="minorHAnsi"/>
          <w:sz w:val="22"/>
          <w:szCs w:val="22"/>
        </w:rPr>
      </w:pPr>
    </w:p>
    <w:p w14:paraId="0D815D05" w14:textId="5D98E314" w:rsidR="00CD70B0" w:rsidRPr="00C15EF1" w:rsidRDefault="00311AAC" w:rsidP="00C93847">
      <w:pPr>
        <w:pStyle w:val="Heading2"/>
        <w:numPr>
          <w:ilvl w:val="0"/>
          <w:numId w:val="46"/>
        </w:numPr>
      </w:pPr>
      <w:bookmarkStart w:id="227" w:name="_Toc529270682"/>
      <w:r w:rsidRPr="00C15EF1">
        <w:t>Male Players</w:t>
      </w:r>
      <w:bookmarkEnd w:id="227"/>
      <w:r w:rsidR="00CD70B0" w:rsidRPr="00C15EF1">
        <w:t xml:space="preserve"> </w:t>
      </w:r>
    </w:p>
    <w:p w14:paraId="36DA42E3" w14:textId="77777777" w:rsidR="00CD70B0" w:rsidRPr="00C15EF1" w:rsidRDefault="00CD70B0" w:rsidP="00CD70B0">
      <w:pPr>
        <w:rPr>
          <w:rFonts w:asciiTheme="minorHAnsi" w:hAnsiTheme="minorHAnsi" w:cstheme="minorHAnsi"/>
          <w:sz w:val="22"/>
          <w:szCs w:val="22"/>
        </w:rPr>
      </w:pPr>
    </w:p>
    <w:p w14:paraId="25D54D96" w14:textId="659B2056" w:rsidR="00311AAC" w:rsidRPr="001A6CF4" w:rsidRDefault="00956149" w:rsidP="001A6CF4">
      <w:pPr>
        <w:pStyle w:val="BodyText"/>
      </w:pPr>
      <w:r w:rsidRPr="001A6CF4">
        <w:t>At this time, for all age divisions, male players do not require BGL  nor RAB approval.</w:t>
      </w:r>
      <w:r w:rsidR="00CD70B0" w:rsidRPr="001A6CF4">
        <w:t xml:space="preserve"> </w:t>
      </w:r>
      <w:r w:rsidRPr="001A6CF4">
        <w:t xml:space="preserve"> Any competitive issues will be addressed using overage/advance/retreat/discipline processes. </w:t>
      </w:r>
    </w:p>
    <w:p w14:paraId="20A501F2" w14:textId="77777777" w:rsidR="004C27D1" w:rsidRPr="00C15EF1" w:rsidRDefault="004C27D1" w:rsidP="00A517DA">
      <w:pPr>
        <w:kinsoku w:val="0"/>
        <w:overflowPunct w:val="0"/>
        <w:spacing w:line="200" w:lineRule="exact"/>
        <w:rPr>
          <w:rFonts w:asciiTheme="minorHAnsi" w:hAnsiTheme="minorHAnsi" w:cstheme="minorHAnsi"/>
          <w:sz w:val="22"/>
          <w:szCs w:val="22"/>
        </w:rPr>
      </w:pPr>
    </w:p>
    <w:p w14:paraId="31E8F242" w14:textId="77777777" w:rsidR="00A517DA" w:rsidRPr="00C15EF1" w:rsidRDefault="00A517DA" w:rsidP="00A517DA">
      <w:pPr>
        <w:kinsoku w:val="0"/>
        <w:overflowPunct w:val="0"/>
        <w:spacing w:before="13" w:line="200" w:lineRule="exact"/>
        <w:rPr>
          <w:rFonts w:asciiTheme="minorHAnsi" w:hAnsiTheme="minorHAnsi" w:cstheme="minorHAnsi"/>
          <w:sz w:val="22"/>
          <w:szCs w:val="22"/>
        </w:rPr>
      </w:pPr>
    </w:p>
    <w:p w14:paraId="50A2A591" w14:textId="77777777" w:rsidR="00A517DA" w:rsidRPr="00C15EF1" w:rsidRDefault="00A517DA" w:rsidP="00C93847">
      <w:pPr>
        <w:pStyle w:val="Heading2"/>
        <w:numPr>
          <w:ilvl w:val="0"/>
          <w:numId w:val="46"/>
        </w:numPr>
        <w:rPr>
          <w:u w:val="none"/>
        </w:rPr>
      </w:pPr>
      <w:bookmarkStart w:id="228" w:name="_Toc458927455"/>
      <w:bookmarkStart w:id="229" w:name="_Toc529270683"/>
      <w:r w:rsidRPr="00C15EF1">
        <w:t>O</w:t>
      </w:r>
      <w:r w:rsidRPr="00C15EF1">
        <w:rPr>
          <w:spacing w:val="1"/>
        </w:rPr>
        <w:t>v</w:t>
      </w:r>
      <w:r w:rsidRPr="00C15EF1">
        <w:t>e</w:t>
      </w:r>
      <w:r w:rsidRPr="00C15EF1">
        <w:rPr>
          <w:spacing w:val="-1"/>
        </w:rPr>
        <w:t>r</w:t>
      </w:r>
      <w:r w:rsidRPr="00C15EF1">
        <w:t>age</w:t>
      </w:r>
      <w:r w:rsidRPr="00C15EF1">
        <w:rPr>
          <w:spacing w:val="-1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bookmarkEnd w:id="228"/>
      <w:bookmarkEnd w:id="229"/>
    </w:p>
    <w:p w14:paraId="0AB6927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91E3441" w14:textId="2EFA20A9" w:rsidR="00A517DA" w:rsidRPr="00C15EF1" w:rsidRDefault="00A517DA" w:rsidP="007C5AB6">
      <w:pPr>
        <w:pStyle w:val="BodyText"/>
      </w:pPr>
      <w:r w:rsidRPr="00C15EF1">
        <w:t>A</w:t>
      </w:r>
      <w:r w:rsidRPr="00C15EF1">
        <w:rPr>
          <w:spacing w:val="1"/>
        </w:rPr>
        <w:t>l</w:t>
      </w:r>
      <w:r w:rsidRPr="00C15EF1">
        <w:t>l</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nvol</w:t>
      </w:r>
      <w:r w:rsidRPr="00C15EF1">
        <w:rPr>
          <w:spacing w:val="-2"/>
        </w:rPr>
        <w:t>v</w:t>
      </w:r>
      <w:r w:rsidRPr="00C15EF1">
        <w:t>ed</w:t>
      </w:r>
      <w:r w:rsidRPr="00C15EF1">
        <w:rPr>
          <w:spacing w:val="-5"/>
        </w:rPr>
        <w:t xml:space="preserve"> </w:t>
      </w:r>
      <w:r w:rsidRPr="00C15EF1">
        <w:rPr>
          <w:spacing w:val="-2"/>
        </w:rPr>
        <w:t>i</w:t>
      </w:r>
      <w:r w:rsidRPr="00C15EF1">
        <w:t>n</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shall</w:t>
      </w:r>
      <w:r w:rsidRPr="00C15EF1">
        <w:rPr>
          <w:spacing w:val="-8"/>
        </w:rPr>
        <w:t xml:space="preserve"> </w:t>
      </w:r>
      <w:r w:rsidRPr="00C15EF1">
        <w:rPr>
          <w:spacing w:val="1"/>
        </w:rPr>
        <w:t>f</w:t>
      </w:r>
      <w:r w:rsidRPr="00C15EF1">
        <w:t>ol</w:t>
      </w:r>
      <w:r w:rsidRPr="00C15EF1">
        <w:rPr>
          <w:spacing w:val="1"/>
        </w:rPr>
        <w:t>lo</w:t>
      </w:r>
      <w:r w:rsidRPr="00C15EF1">
        <w:t>w</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Ring</w:t>
      </w:r>
      <w:r w:rsidRPr="00C15EF1">
        <w:rPr>
          <w:spacing w:val="1"/>
        </w:rPr>
        <w:t>e</w:t>
      </w:r>
      <w:r w:rsidRPr="00C15EF1">
        <w:t>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g</w:t>
      </w:r>
      <w:r w:rsidRPr="00C15EF1">
        <w:rPr>
          <w:spacing w:val="1"/>
        </w:rPr>
        <w:t>ui</w:t>
      </w:r>
      <w:r w:rsidRPr="00C15EF1">
        <w:t>de</w:t>
      </w:r>
      <w:r w:rsidRPr="00C15EF1">
        <w:rPr>
          <w:spacing w:val="1"/>
        </w:rPr>
        <w:t>l</w:t>
      </w:r>
      <w:r w:rsidRPr="00C15EF1">
        <w:t>ines</w:t>
      </w:r>
      <w:r w:rsidRPr="00C15EF1">
        <w:rPr>
          <w:spacing w:val="-5"/>
        </w:rPr>
        <w:t xml:space="preserve"> </w:t>
      </w:r>
      <w:r w:rsidRPr="00C15EF1">
        <w:rPr>
          <w:spacing w:val="1"/>
        </w:rPr>
        <w:t>f</w:t>
      </w:r>
      <w:r w:rsidRPr="00C15EF1">
        <w:t>or</w:t>
      </w:r>
      <w:r w:rsidRPr="00C15EF1">
        <w:rPr>
          <w:spacing w:val="-7"/>
        </w:rPr>
        <w:t xml:space="preserve"> </w:t>
      </w:r>
      <w:r w:rsidRPr="00C15EF1">
        <w:t>a</w:t>
      </w:r>
      <w:r w:rsidRPr="00C15EF1">
        <w:rPr>
          <w:spacing w:val="1"/>
        </w:rPr>
        <w:t>g</w:t>
      </w:r>
      <w:r w:rsidRPr="00C15EF1">
        <w:t>e</w:t>
      </w:r>
      <w:r w:rsidRPr="00C15EF1">
        <w:rPr>
          <w:spacing w:val="-6"/>
        </w:rPr>
        <w:t xml:space="preserve"> </w:t>
      </w:r>
      <w:r w:rsidRPr="00C15EF1">
        <w:t>leve</w:t>
      </w:r>
      <w:r w:rsidRPr="00C15EF1">
        <w:rPr>
          <w:spacing w:val="-2"/>
        </w:rPr>
        <w:t>l</w:t>
      </w:r>
      <w:r w:rsidRPr="00C15EF1">
        <w:t>s</w:t>
      </w:r>
      <w:r w:rsidRPr="00C15EF1">
        <w:rPr>
          <w:w w:val="99"/>
        </w:rPr>
        <w:t xml:space="preserve"> </w:t>
      </w:r>
      <w:r w:rsidRPr="00C15EF1">
        <w:rPr>
          <w:spacing w:val="2"/>
        </w:rPr>
        <w:t>f</w:t>
      </w:r>
      <w:r w:rsidRPr="00C15EF1">
        <w:t>or</w:t>
      </w:r>
      <w:r w:rsidRPr="00C15EF1">
        <w:rPr>
          <w:spacing w:val="-7"/>
        </w:rPr>
        <w:t xml:space="preserve"> </w:t>
      </w:r>
      <w:r w:rsidRPr="00C15EF1">
        <w:t>pl</w:t>
      </w:r>
      <w:r w:rsidRPr="00C15EF1">
        <w:rPr>
          <w:spacing w:val="1"/>
        </w:rPr>
        <w:t>a</w:t>
      </w:r>
      <w:r w:rsidRPr="00C15EF1">
        <w:rPr>
          <w:spacing w:val="-5"/>
        </w:rPr>
        <w:t>y</w:t>
      </w:r>
      <w:r w:rsidRPr="00C15EF1">
        <w:t>ers</w:t>
      </w:r>
      <w:r w:rsidRPr="00C15EF1">
        <w:rPr>
          <w:spacing w:val="-2"/>
        </w:rPr>
        <w:t xml:space="preserve"> </w:t>
      </w:r>
      <w:r w:rsidRPr="00C15EF1">
        <w:t>on</w:t>
      </w:r>
      <w:r w:rsidRPr="00C15EF1">
        <w:rPr>
          <w:spacing w:val="-6"/>
        </w:rPr>
        <w:t xml:space="preserve"> </w:t>
      </w:r>
      <w:r w:rsidRPr="00C15EF1">
        <w:rPr>
          <w:spacing w:val="1"/>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2"/>
        </w:rPr>
        <w:t>A</w:t>
      </w:r>
      <w:r w:rsidRPr="00C15EF1">
        <w:rPr>
          <w:spacing w:val="1"/>
        </w:rPr>
        <w:t>ss</w:t>
      </w:r>
      <w:r w:rsidRPr="00C15EF1">
        <w:t>ociations</w:t>
      </w:r>
      <w:r w:rsidRPr="00C15EF1">
        <w:rPr>
          <w:spacing w:val="-5"/>
        </w:rPr>
        <w:t xml:space="preserve"> </w:t>
      </w:r>
      <w:r w:rsidRPr="00C15EF1">
        <w:t>are</w:t>
      </w:r>
      <w:r w:rsidRPr="00C15EF1">
        <w:rPr>
          <w:spacing w:val="-6"/>
        </w:rPr>
        <w:t xml:space="preserve"> </w:t>
      </w:r>
      <w:r w:rsidRPr="00C15EF1">
        <w:t>r</w:t>
      </w:r>
      <w:r w:rsidRPr="00C15EF1">
        <w:rPr>
          <w:spacing w:val="1"/>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rPr>
          <w:spacing w:val="1"/>
        </w:rPr>
        <w:t>n</w:t>
      </w:r>
      <w:r w:rsidRPr="00C15EF1">
        <w:t>oti</w:t>
      </w:r>
      <w:r w:rsidRPr="00C15EF1">
        <w:rPr>
          <w:spacing w:val="4"/>
        </w:rPr>
        <w:t>f</w:t>
      </w:r>
      <w:r w:rsidRPr="00C15EF1">
        <w:t>y</w:t>
      </w:r>
      <w:r w:rsidRPr="00C15EF1">
        <w:rPr>
          <w:spacing w:val="-12"/>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r w:rsidRPr="00C15EF1">
        <w:rPr>
          <w:spacing w:val="-4"/>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expe</w:t>
      </w:r>
      <w:r w:rsidRPr="00C15EF1">
        <w:rPr>
          <w:spacing w:val="1"/>
        </w:rPr>
        <w:t>c</w:t>
      </w:r>
      <w:r w:rsidRPr="00C15EF1">
        <w:t>ted</w:t>
      </w:r>
      <w:r w:rsidRPr="00C15EF1">
        <w:rPr>
          <w:spacing w:val="-5"/>
        </w:rPr>
        <w:t xml:space="preserve"> </w:t>
      </w:r>
      <w:r w:rsidRPr="00C15EF1">
        <w:t>overa</w:t>
      </w:r>
      <w:r w:rsidRPr="00C15EF1">
        <w:rPr>
          <w:spacing w:val="2"/>
        </w:rPr>
        <w:t>g</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w w:val="99"/>
        </w:rPr>
        <w:t xml:space="preserve"> </w:t>
      </w:r>
      <w:r w:rsidRPr="00C15EF1">
        <w:t>on</w:t>
      </w:r>
      <w:r w:rsidRPr="00C15EF1">
        <w:rPr>
          <w:spacing w:val="-7"/>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6"/>
        </w:rPr>
        <w:t xml:space="preserve"> </w:t>
      </w:r>
      <w:r w:rsidRPr="00C15EF1">
        <w:t>Sea</w:t>
      </w:r>
      <w:r w:rsidRPr="00C15EF1">
        <w:rPr>
          <w:spacing w:val="1"/>
        </w:rPr>
        <w:t>so</w:t>
      </w:r>
      <w:r w:rsidRPr="00C15EF1">
        <w:t>n</w:t>
      </w:r>
      <w:r w:rsidRPr="00C15EF1">
        <w:rPr>
          <w:spacing w:val="-6"/>
        </w:rPr>
        <w:t xml:space="preserve"> </w:t>
      </w:r>
      <w:r w:rsidRPr="00C15EF1">
        <w:rPr>
          <w:spacing w:val="-2"/>
        </w:rPr>
        <w:t>S</w:t>
      </w:r>
      <w:r w:rsidRPr="00C15EF1">
        <w:rPr>
          <w:spacing w:val="2"/>
        </w:rPr>
        <w:t>t</w:t>
      </w:r>
      <w:r w:rsidRPr="00C15EF1">
        <w:t>ar</w:t>
      </w:r>
      <w:r w:rsidRPr="00C15EF1">
        <w:rPr>
          <w:spacing w:val="3"/>
        </w:rPr>
        <w:t>t</w:t>
      </w:r>
      <w:r w:rsidRPr="00C15EF1">
        <w:t>-Up</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rPr>
          <w:b/>
          <w:bCs/>
        </w:rPr>
        <w:t>{</w:t>
      </w:r>
      <w:r w:rsidRPr="00C15EF1">
        <w:rPr>
          <w:b/>
          <w:bCs/>
          <w:spacing w:val="4"/>
        </w:rPr>
        <w:t>M</w:t>
      </w:r>
      <w:r w:rsidRPr="00C15EF1">
        <w:rPr>
          <w:b/>
          <w:bCs/>
        </w:rPr>
        <w:t>1}</w:t>
      </w:r>
      <w:r w:rsidRPr="00C15EF1">
        <w: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and</w:t>
      </w:r>
      <w:r w:rsidRPr="00C15EF1">
        <w:rPr>
          <w:spacing w:val="-5"/>
        </w:rPr>
        <w:t xml:space="preserve"> </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6"/>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w:t>
      </w:r>
      <w:r w:rsidRPr="00C15EF1">
        <w:rPr>
          <w:b/>
          <w:bCs/>
        </w:rPr>
        <w:t>2},</w:t>
      </w:r>
      <w:r w:rsidRPr="00C15EF1">
        <w:rPr>
          <w:b/>
          <w:bCs/>
          <w:spacing w:val="-6"/>
        </w:rPr>
        <w:t xml:space="preserve"> </w:t>
      </w:r>
      <w:r w:rsidRPr="00C15EF1">
        <w:rPr>
          <w:b/>
          <w:bCs/>
        </w:rPr>
        <w:t>and/or</w:t>
      </w:r>
      <w:r w:rsidRPr="00C15EF1">
        <w:rPr>
          <w:b/>
          <w:bCs/>
          <w:spacing w:val="-7"/>
        </w:rPr>
        <w:t xml:space="preserve"> </w:t>
      </w:r>
      <w:r w:rsidRPr="00C15EF1">
        <w:rPr>
          <w:b/>
          <w:bCs/>
        </w:rPr>
        <w:t>t</w:t>
      </w:r>
      <w:r w:rsidRPr="00C15EF1">
        <w:rPr>
          <w:b/>
          <w:bCs/>
          <w:spacing w:val="1"/>
        </w:rPr>
        <w:t>h</w:t>
      </w:r>
      <w:r w:rsidRPr="00C15EF1">
        <w:rPr>
          <w:b/>
          <w:bCs/>
        </w:rPr>
        <w:t>e</w:t>
      </w:r>
      <w:r w:rsidRPr="00C15EF1">
        <w:rPr>
          <w:b/>
          <w:bCs/>
          <w:w w:val="99"/>
        </w:rPr>
        <w:t xml:space="preserve"> </w:t>
      </w:r>
      <w:r w:rsidRPr="00C15EF1">
        <w:rPr>
          <w:b/>
          <w:bCs/>
        </w:rPr>
        <w:t>Re-pooling</w:t>
      </w:r>
      <w:r w:rsidRPr="00C15EF1">
        <w:rPr>
          <w:b/>
          <w:bCs/>
          <w:spacing w:val="-6"/>
        </w:rPr>
        <w:t xml:space="preserve"> </w:t>
      </w:r>
      <w:r w:rsidRPr="00C15EF1">
        <w:rPr>
          <w:b/>
          <w:bCs/>
          <w:spacing w:val="4"/>
        </w:rPr>
        <w:t>M</w:t>
      </w:r>
      <w:r w:rsidRPr="00C15EF1">
        <w:rPr>
          <w:b/>
          <w:bCs/>
        </w:rPr>
        <w:t>eeting</w:t>
      </w:r>
      <w:r w:rsidRPr="00C15EF1">
        <w:rPr>
          <w:b/>
          <w:bCs/>
          <w:spacing w:val="-5"/>
        </w:rPr>
        <w:t xml:space="preserve"> {</w:t>
      </w:r>
      <w:r w:rsidRPr="00C15EF1">
        <w:rPr>
          <w:b/>
          <w:bCs/>
          <w:spacing w:val="4"/>
        </w:rPr>
        <w:t>M</w:t>
      </w:r>
      <w:r w:rsidR="0041731E" w:rsidRPr="00C15EF1">
        <w:rPr>
          <w:b/>
          <w:bCs/>
        </w:rPr>
        <w:t>3</w:t>
      </w:r>
      <w:r w:rsidRPr="00C15EF1">
        <w:rPr>
          <w:b/>
          <w:bCs/>
          <w:spacing w:val="1"/>
        </w:rPr>
        <w: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gi</w:t>
      </w:r>
      <w:r w:rsidRPr="00C15EF1">
        <w:rPr>
          <w:spacing w:val="-2"/>
        </w:rPr>
        <w:t>v</w:t>
      </w:r>
      <w:r w:rsidRPr="00C15EF1">
        <w:t>e</w:t>
      </w:r>
      <w:r w:rsidRPr="00C15EF1">
        <w:rPr>
          <w:spacing w:val="-6"/>
        </w:rPr>
        <w:t xml:space="preserve"> </w:t>
      </w:r>
      <w:r w:rsidRPr="00C15EF1">
        <w:rPr>
          <w:spacing w:val="1"/>
        </w:rPr>
        <w:t>te</w:t>
      </w:r>
      <w:r w:rsidRPr="00C15EF1">
        <w:t>nta</w:t>
      </w:r>
      <w:r w:rsidRPr="00C15EF1">
        <w:rPr>
          <w:spacing w:val="2"/>
        </w:rPr>
        <w:t>t</w:t>
      </w:r>
      <w:r w:rsidRPr="00C15EF1">
        <w:t>i</w:t>
      </w:r>
      <w:r w:rsidRPr="00C15EF1">
        <w:rPr>
          <w:spacing w:val="1"/>
        </w:rPr>
        <w:t>v</w:t>
      </w:r>
      <w:r w:rsidRPr="00C15EF1">
        <w:t>e</w:t>
      </w:r>
      <w:r w:rsidRPr="00C15EF1">
        <w:rPr>
          <w:spacing w:val="-5"/>
        </w:rPr>
        <w:t xml:space="preserve"> </w:t>
      </w:r>
      <w:r w:rsidRPr="00C15EF1">
        <w:t>a</w:t>
      </w:r>
      <w:r w:rsidRPr="00C15EF1">
        <w:rPr>
          <w:spacing w:val="1"/>
        </w:rPr>
        <w:t>p</w:t>
      </w:r>
      <w:r w:rsidRPr="00C15EF1">
        <w:t>pr</w:t>
      </w:r>
      <w:r w:rsidRPr="00C15EF1">
        <w:rPr>
          <w:spacing w:val="2"/>
        </w:rPr>
        <w:t>o</w:t>
      </w:r>
      <w:r w:rsidRPr="00C15EF1">
        <w:rPr>
          <w:spacing w:val="-2"/>
        </w:rPr>
        <w:t>v</w:t>
      </w:r>
      <w:r w:rsidRPr="00C15EF1">
        <w:t>al,</w:t>
      </w:r>
      <w:r w:rsidRPr="00C15EF1">
        <w:rPr>
          <w:spacing w:val="-6"/>
        </w:rPr>
        <w:t xml:space="preserve"> </w:t>
      </w:r>
      <w:r w:rsidRPr="00C15EF1">
        <w:t>or</w:t>
      </w:r>
      <w:r w:rsidRPr="00C15EF1">
        <w:rPr>
          <w:spacing w:val="-5"/>
        </w:rPr>
        <w:t xml:space="preserve"> </w:t>
      </w:r>
      <w:r w:rsidRPr="00C15EF1">
        <w:rPr>
          <w:spacing w:val="1"/>
        </w:rPr>
        <w:t>d</w:t>
      </w:r>
      <w:r w:rsidRPr="00C15EF1">
        <w:t>e</w:t>
      </w:r>
      <w:r w:rsidRPr="00C15EF1">
        <w:rPr>
          <w:spacing w:val="4"/>
        </w:rPr>
        <w:t>n</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req</w:t>
      </w:r>
      <w:r w:rsidRPr="00C15EF1">
        <w:rPr>
          <w:spacing w:val="1"/>
        </w:rPr>
        <w:t>u</w:t>
      </w:r>
      <w:r w:rsidRPr="00C15EF1">
        <w:t>est</w:t>
      </w:r>
      <w:r w:rsidRPr="00C15EF1">
        <w:rPr>
          <w:spacing w:val="-6"/>
        </w:rPr>
        <w:t xml:space="preserve"> </w:t>
      </w:r>
      <w:r w:rsidRPr="00C15EF1">
        <w:t>at</w:t>
      </w:r>
      <w:r w:rsidRPr="00C15EF1">
        <w:rPr>
          <w:spacing w:val="-4"/>
        </w:rPr>
        <w:t xml:space="preserve"> </w:t>
      </w:r>
      <w:r w:rsidRPr="00C15EF1">
        <w:t>one</w:t>
      </w:r>
      <w:r w:rsidRPr="00C15EF1">
        <w:rPr>
          <w:spacing w:val="-4"/>
        </w:rPr>
        <w:t xml:space="preserve"> </w:t>
      </w:r>
      <w:r w:rsidRPr="00C15EF1">
        <w:t>of</w:t>
      </w:r>
      <w:r w:rsidRPr="00C15EF1">
        <w:rPr>
          <w:w w:val="99"/>
        </w:rPr>
        <w:t xml:space="preserve"> </w:t>
      </w:r>
      <w:r w:rsidRPr="00C15EF1">
        <w:t>the</w:t>
      </w:r>
      <w:r w:rsidRPr="00C15EF1">
        <w:rPr>
          <w:spacing w:val="1"/>
        </w:rPr>
        <w:t>s</w:t>
      </w:r>
      <w:r w:rsidRPr="00C15EF1">
        <w:t>e</w:t>
      </w:r>
      <w:r w:rsidRPr="00C15EF1">
        <w:rPr>
          <w:spacing w:val="-15"/>
        </w:rPr>
        <w:t xml:space="preserve"> </w:t>
      </w:r>
      <w:r w:rsidRPr="00C15EF1">
        <w:rPr>
          <w:spacing w:val="3"/>
        </w:rPr>
        <w:t>m</w:t>
      </w:r>
      <w:r w:rsidRPr="00C15EF1">
        <w:t>eet</w:t>
      </w:r>
      <w:r w:rsidRPr="00C15EF1">
        <w:rPr>
          <w:spacing w:val="-2"/>
        </w:rPr>
        <w:t>i</w:t>
      </w:r>
      <w:r w:rsidRPr="00C15EF1">
        <w:rPr>
          <w:spacing w:val="1"/>
        </w:rPr>
        <w:t>n</w:t>
      </w:r>
      <w:r w:rsidRPr="00C15EF1">
        <w:t>gs.</w:t>
      </w:r>
    </w:p>
    <w:p w14:paraId="36C7649A"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1A6B2A42" w14:textId="0C2A050E" w:rsidR="00A517DA" w:rsidRPr="00C15EF1" w:rsidRDefault="00A517DA" w:rsidP="007C5AB6">
      <w:pPr>
        <w:pStyle w:val="BodyText"/>
      </w:pPr>
      <w:r w:rsidRPr="00C15EF1">
        <w:t>Deter</w:t>
      </w:r>
      <w:r w:rsidRPr="00C15EF1">
        <w:rPr>
          <w:spacing w:val="4"/>
        </w:rPr>
        <w:t>m</w:t>
      </w:r>
      <w:r w:rsidRPr="00C15EF1">
        <w:t>inat</w:t>
      </w:r>
      <w:r w:rsidRPr="00C15EF1">
        <w:rPr>
          <w:spacing w:val="-2"/>
        </w:rPr>
        <w:t>i</w:t>
      </w:r>
      <w:r w:rsidRPr="00C15EF1">
        <w:rPr>
          <w:spacing w:val="1"/>
        </w:rPr>
        <w:t>o</w:t>
      </w:r>
      <w:r w:rsidRPr="00C15EF1">
        <w:t>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1"/>
        </w:rPr>
        <w:t>b</w:t>
      </w:r>
      <w:r w:rsidRPr="00C15EF1">
        <w:t>y</w:t>
      </w:r>
      <w:r w:rsidRPr="00C15EF1">
        <w:rPr>
          <w:spacing w:val="-9"/>
        </w:rPr>
        <w:t xml:space="preserve"> </w:t>
      </w:r>
      <w:r w:rsidRPr="00C15EF1">
        <w:rPr>
          <w:spacing w:val="2"/>
        </w:rPr>
        <w:t>T</w:t>
      </w:r>
      <w:r w:rsidRPr="00C15EF1">
        <w:t>he</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rPr>
          <w:spacing w:val="2"/>
        </w:rPr>
        <w:t>R</w:t>
      </w:r>
      <w:r w:rsidRPr="00C15EF1">
        <w:rPr>
          <w:spacing w:val="4"/>
        </w:rPr>
        <w:t>e</w:t>
      </w:r>
      <w:r w:rsidRPr="00C15EF1">
        <w:t>-po</w:t>
      </w:r>
      <w:r w:rsidRPr="00C15EF1">
        <w:rPr>
          <w:spacing w:val="1"/>
        </w:rPr>
        <w:t>o</w:t>
      </w:r>
      <w:r w:rsidRPr="00C15EF1">
        <w:t>l</w:t>
      </w:r>
      <w:r w:rsidRPr="00C15EF1">
        <w:rPr>
          <w:spacing w:val="1"/>
        </w:rPr>
        <w:t>i</w:t>
      </w:r>
      <w:r w:rsidRPr="00C15EF1">
        <w:t>ng</w:t>
      </w:r>
      <w:r w:rsidRPr="00C15EF1">
        <w:rPr>
          <w:spacing w:val="-7"/>
        </w:rPr>
        <w:t xml:space="preserve"> </w:t>
      </w:r>
      <w:r w:rsidRPr="00C15EF1">
        <w:rPr>
          <w:spacing w:val="1"/>
        </w:rPr>
        <w:t>M</w:t>
      </w:r>
      <w:r w:rsidRPr="00C15EF1">
        <w:t>ee</w:t>
      </w:r>
      <w:r w:rsidRPr="00C15EF1">
        <w:rPr>
          <w:spacing w:val="2"/>
        </w:rPr>
        <w:t>t</w:t>
      </w:r>
      <w:r w:rsidRPr="00C15EF1">
        <w:t>i</w:t>
      </w:r>
      <w:r w:rsidRPr="00C15EF1">
        <w:rPr>
          <w:spacing w:val="1"/>
        </w:rPr>
        <w:t>n</w:t>
      </w:r>
      <w:r w:rsidRPr="00C15EF1">
        <w:t>g</w:t>
      </w:r>
      <w:r w:rsidRPr="00C15EF1">
        <w:rPr>
          <w:spacing w:val="-5"/>
        </w:rPr>
        <w:t xml:space="preserve"> </w:t>
      </w:r>
      <w:r w:rsidRPr="00C15EF1">
        <w:rPr>
          <w:b/>
          <w:bCs/>
        </w:rPr>
        <w:t>{</w:t>
      </w:r>
      <w:r w:rsidRPr="00C15EF1">
        <w:rPr>
          <w:b/>
          <w:bCs/>
          <w:spacing w:val="4"/>
        </w:rPr>
        <w:t>M</w:t>
      </w:r>
      <w:r w:rsidR="0041731E" w:rsidRPr="00C15EF1">
        <w:rPr>
          <w:b/>
          <w:bCs/>
          <w:spacing w:val="4"/>
        </w:rPr>
        <w:t>3</w:t>
      </w:r>
      <w:r w:rsidRPr="00C15EF1">
        <w:rPr>
          <w:b/>
          <w:bCs/>
        </w:rPr>
        <w:t>}</w:t>
      </w:r>
      <w:r w:rsidRPr="00C15EF1">
        <w:rPr>
          <w:b/>
          <w:bCs/>
          <w:spacing w:val="-7"/>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5"/>
        </w:rPr>
        <w:t>a</w:t>
      </w:r>
      <w:r w:rsidRPr="00C15EF1">
        <w:rPr>
          <w:spacing w:val="-5"/>
        </w:rPr>
        <w:t>y</w:t>
      </w:r>
      <w:r w:rsidRPr="00C15EF1">
        <w:t>er’s</w:t>
      </w:r>
      <w:r w:rsidRPr="00C15EF1">
        <w:rPr>
          <w:spacing w:val="-3"/>
        </w:rPr>
        <w:t xml:space="preserve"> </w:t>
      </w:r>
      <w:r w:rsidRPr="00C15EF1">
        <w:t>eligibili</w:t>
      </w:r>
      <w:r w:rsidRPr="00C15EF1">
        <w:rPr>
          <w:spacing w:val="4"/>
        </w:rPr>
        <w:t>t</w:t>
      </w:r>
      <w:r w:rsidRPr="00C15EF1">
        <w:t>y</w:t>
      </w:r>
      <w:r w:rsidRPr="00C15EF1">
        <w:rPr>
          <w:spacing w:val="-9"/>
        </w:rPr>
        <w:t xml:space="preserve"> </w:t>
      </w:r>
      <w:r w:rsidRPr="00C15EF1">
        <w:rPr>
          <w:spacing w:val="1"/>
        </w:rPr>
        <w:t>t</w:t>
      </w:r>
      <w:r w:rsidRPr="00C15EF1">
        <w:t>o</w:t>
      </w:r>
      <w:r w:rsidRPr="00C15EF1">
        <w:rPr>
          <w:w w:val="99"/>
        </w:rPr>
        <w:t xml:space="preserve"> </w:t>
      </w:r>
      <w:r w:rsidRPr="00C15EF1">
        <w:rPr>
          <w:spacing w:val="1"/>
        </w:rPr>
        <w:t>c</w:t>
      </w:r>
      <w:r w:rsidRPr="00C15EF1">
        <w:t>ont</w:t>
      </w:r>
      <w:r w:rsidRPr="00C15EF1">
        <w:rPr>
          <w:spacing w:val="-2"/>
        </w:rPr>
        <w:t>i</w:t>
      </w:r>
      <w:r w:rsidRPr="00C15EF1">
        <w:rPr>
          <w:spacing w:val="1"/>
        </w:rPr>
        <w:t>n</w:t>
      </w:r>
      <w:r w:rsidRPr="00C15EF1">
        <w:t>ue</w:t>
      </w:r>
      <w:r w:rsidRPr="00C15EF1">
        <w:rPr>
          <w:spacing w:val="-5"/>
        </w:rPr>
        <w:t xml:space="preserve"> </w:t>
      </w:r>
      <w:r w:rsidRPr="00C15EF1">
        <w:t>in</w:t>
      </w:r>
      <w:r w:rsidRPr="00C15EF1">
        <w:rPr>
          <w:spacing w:val="-4"/>
        </w:rPr>
        <w:t xml:space="preserve"> </w:t>
      </w:r>
      <w:r w:rsidRPr="00C15EF1">
        <w:t>le</w:t>
      </w:r>
      <w:r w:rsidRPr="00C15EF1">
        <w:rPr>
          <w:spacing w:val="1"/>
        </w:rPr>
        <w:t>a</w:t>
      </w:r>
      <w:r w:rsidRPr="00C15EF1">
        <w:t>g</w:t>
      </w:r>
      <w:r w:rsidRPr="00C15EF1">
        <w:rPr>
          <w:spacing w:val="1"/>
        </w:rPr>
        <w:t>u</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45"/>
        </w:rPr>
        <w:t xml:space="preserve"> </w:t>
      </w:r>
      <w:r w:rsidRPr="00C15EF1">
        <w:rPr>
          <w:spacing w:val="1"/>
        </w:rPr>
        <w:t>R</w:t>
      </w:r>
      <w:r w:rsidRPr="00C15EF1">
        <w:t>eque</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o</w:t>
      </w:r>
      <w:r w:rsidRPr="00C15EF1">
        <w:rPr>
          <w:spacing w:val="1"/>
        </w:rPr>
        <w:t>v</w:t>
      </w:r>
      <w:r w:rsidRPr="00C15EF1">
        <w:t>er</w:t>
      </w:r>
      <w:r w:rsidRPr="00C15EF1">
        <w:rPr>
          <w:spacing w:val="-6"/>
        </w:rPr>
        <w:t xml:space="preserve"> </w:t>
      </w:r>
      <w:r w:rsidRPr="00C15EF1">
        <w:t>a</w:t>
      </w:r>
      <w:r w:rsidRPr="00C15EF1">
        <w:rPr>
          <w:spacing w:val="1"/>
        </w:rPr>
        <w:t>g</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2"/>
        </w:rPr>
        <w:t>r</w:t>
      </w:r>
      <w:r w:rsidRPr="00C15EF1">
        <w:t>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a</w:t>
      </w:r>
      <w:r w:rsidRPr="00C15EF1">
        <w:rPr>
          <w:spacing w:val="1"/>
        </w:rPr>
        <w:t>cc</w:t>
      </w:r>
      <w:r w:rsidRPr="00C15EF1">
        <w:t>o</w:t>
      </w:r>
      <w:r w:rsidRPr="00C15EF1">
        <w:rPr>
          <w:spacing w:val="4"/>
        </w:rPr>
        <w:t>m</w:t>
      </w:r>
      <w:r w:rsidRPr="00C15EF1">
        <w:t>pan</w:t>
      </w:r>
      <w:r w:rsidRPr="00C15EF1">
        <w:rPr>
          <w:spacing w:val="-2"/>
        </w:rPr>
        <w:t>i</w:t>
      </w:r>
      <w:r w:rsidRPr="00C15EF1">
        <w:t>ed</w:t>
      </w:r>
      <w:r w:rsidRPr="00C15EF1">
        <w:rPr>
          <w:spacing w:val="-5"/>
        </w:rPr>
        <w:t xml:space="preserve"> </w:t>
      </w:r>
      <w:r w:rsidRPr="00C15EF1">
        <w:rPr>
          <w:spacing w:val="1"/>
        </w:rPr>
        <w:t>b</w:t>
      </w:r>
      <w:r w:rsidRPr="00C15EF1">
        <w:rPr>
          <w:spacing w:val="-5"/>
        </w:rPr>
        <w:t>y</w:t>
      </w:r>
      <w:r w:rsidRPr="00C15EF1">
        <w:t>:</w:t>
      </w:r>
    </w:p>
    <w:p w14:paraId="1C40F64D" w14:textId="77777777" w:rsidR="00A517DA" w:rsidRPr="00C15EF1" w:rsidRDefault="00A517DA" w:rsidP="00A517DA">
      <w:pPr>
        <w:kinsoku w:val="0"/>
        <w:overflowPunct w:val="0"/>
        <w:spacing w:before="4" w:line="220" w:lineRule="exact"/>
        <w:rPr>
          <w:rFonts w:asciiTheme="minorHAnsi" w:hAnsiTheme="minorHAnsi" w:cstheme="minorHAnsi"/>
          <w:sz w:val="22"/>
          <w:szCs w:val="22"/>
        </w:rPr>
      </w:pPr>
    </w:p>
    <w:p w14:paraId="0335B707" w14:textId="0B42C815" w:rsidR="00A517DA" w:rsidRPr="00C15EF1" w:rsidRDefault="00A517DA" w:rsidP="007C5AB6">
      <w:pPr>
        <w:pStyle w:val="Bullets"/>
      </w:pPr>
      <w:r w:rsidRPr="00C15EF1">
        <w:t>A</w:t>
      </w:r>
      <w:r w:rsidRPr="00C15EF1">
        <w:rPr>
          <w:spacing w:val="-6"/>
        </w:rPr>
        <w:t xml:space="preserve"> </w:t>
      </w:r>
      <w:r w:rsidRPr="00C15EF1">
        <w:rPr>
          <w:spacing w:val="1"/>
        </w:rPr>
        <w:t>f</w:t>
      </w:r>
      <w:r w:rsidRPr="00C15EF1">
        <w:t>u</w:t>
      </w:r>
      <w:r w:rsidRPr="00C15EF1">
        <w:rPr>
          <w:spacing w:val="-2"/>
        </w:rPr>
        <w:t>l</w:t>
      </w:r>
      <w:r w:rsidRPr="00C15EF1">
        <w:t>ly</w:t>
      </w:r>
      <w:r w:rsidRPr="00C15EF1">
        <w:rPr>
          <w:spacing w:val="-8"/>
        </w:rPr>
        <w:t xml:space="preserve"> </w:t>
      </w:r>
      <w:r w:rsidRPr="00C15EF1">
        <w:t>co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6"/>
        </w:rPr>
        <w:t xml:space="preserve"> </w:t>
      </w:r>
      <w:r w:rsidRPr="00C15EF1">
        <w:rPr>
          <w:spacing w:val="2"/>
        </w:rPr>
        <w:t>T</w:t>
      </w:r>
      <w:r w:rsidRPr="00C15EF1">
        <w:t>eam</w:t>
      </w:r>
      <w:r w:rsidRPr="00C15EF1">
        <w:rPr>
          <w:spacing w:val="-2"/>
        </w:rPr>
        <w:t xml:space="preserve"> </w:t>
      </w:r>
      <w:r w:rsidRPr="00C15EF1">
        <w:t>P</w:t>
      </w:r>
      <w:r w:rsidRPr="00C15EF1">
        <w:rPr>
          <w:spacing w:val="-2"/>
        </w:rPr>
        <w:t>r</w:t>
      </w:r>
      <w:r w:rsidRPr="00C15EF1">
        <w:t>o</w:t>
      </w:r>
      <w:r w:rsidRPr="00C15EF1">
        <w:rPr>
          <w:spacing w:val="1"/>
        </w:rPr>
        <w:t>f</w:t>
      </w:r>
      <w:r w:rsidRPr="00C15EF1">
        <w:t>ile</w:t>
      </w:r>
      <w:r w:rsidRPr="00C15EF1">
        <w:rPr>
          <w:spacing w:val="-6"/>
        </w:rPr>
        <w:t xml:space="preserve"> </w:t>
      </w:r>
      <w:r w:rsidRPr="00C15EF1">
        <w:t>Form</w:t>
      </w:r>
      <w:r w:rsidRPr="00C15EF1">
        <w:rPr>
          <w:spacing w:val="-2"/>
        </w:rPr>
        <w:t xml:space="preserve"> </w:t>
      </w:r>
      <w:r w:rsidRPr="00C15EF1">
        <w:t>(</w:t>
      </w:r>
      <w:r w:rsidRPr="00C15EF1">
        <w:rPr>
          <w:i/>
          <w:iCs/>
        </w:rPr>
        <w:t>Appe</w:t>
      </w:r>
      <w:r w:rsidRPr="00C15EF1">
        <w:rPr>
          <w:i/>
          <w:iCs/>
          <w:spacing w:val="1"/>
        </w:rPr>
        <w:t>n</w:t>
      </w:r>
      <w:r w:rsidRPr="00C15EF1">
        <w:rPr>
          <w:i/>
          <w:iCs/>
        </w:rPr>
        <w:t>d</w:t>
      </w:r>
      <w:r w:rsidRPr="00C15EF1">
        <w:rPr>
          <w:i/>
          <w:iCs/>
          <w:spacing w:val="-2"/>
        </w:rPr>
        <w:t>i</w:t>
      </w:r>
      <w:r w:rsidRPr="00C15EF1">
        <w:rPr>
          <w:i/>
          <w:iCs/>
        </w:rPr>
        <w:t>x</w:t>
      </w:r>
      <w:r w:rsidRPr="00C15EF1">
        <w:rPr>
          <w:i/>
          <w:iCs/>
          <w:spacing w:val="-4"/>
        </w:rPr>
        <w:t xml:space="preserve"> </w:t>
      </w:r>
      <w:r w:rsidRPr="00C15EF1">
        <w:rPr>
          <w:i/>
          <w:iCs/>
        </w:rPr>
        <w:t>C</w:t>
      </w:r>
      <w:r w:rsidRPr="00C15EF1">
        <w:t>)</w:t>
      </w:r>
      <w:r w:rsidRPr="00C15EF1">
        <w:rPr>
          <w:spacing w:val="-5"/>
        </w:rPr>
        <w:t xml:space="preserve"> </w:t>
      </w:r>
      <w:r w:rsidRPr="00C15EF1">
        <w:rPr>
          <w:spacing w:val="1"/>
        </w:rPr>
        <w:t>f</w:t>
      </w:r>
      <w:r w:rsidRPr="00C15EF1">
        <w:t>or</w:t>
      </w:r>
      <w:r w:rsidRPr="00C15EF1">
        <w:rPr>
          <w:spacing w:val="-6"/>
        </w:rPr>
        <w:t xml:space="preserve"> </w:t>
      </w:r>
      <w:r w:rsidRPr="00C15EF1">
        <w:t>a</w:t>
      </w:r>
      <w:r w:rsidRPr="00C15EF1">
        <w:rPr>
          <w:spacing w:val="1"/>
        </w:rPr>
        <w:t>l</w:t>
      </w:r>
      <w:r w:rsidRPr="00C15EF1">
        <w:t>l</w:t>
      </w:r>
      <w:r w:rsidRPr="00C15EF1">
        <w:rPr>
          <w:spacing w:val="-6"/>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by</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e</w:t>
      </w:r>
      <w:r w:rsidRPr="00C15EF1">
        <w:t>am</w:t>
      </w:r>
      <w:r w:rsidRPr="00C15EF1">
        <w:rPr>
          <w:w w:val="99"/>
        </w:rPr>
        <w:t xml:space="preserve"> </w:t>
      </w:r>
      <w:r w:rsidRPr="00C15EF1">
        <w:t>up</w:t>
      </w:r>
      <w:r w:rsidRPr="00C15EF1">
        <w:rPr>
          <w:spacing w:val="-6"/>
        </w:rPr>
        <w:t xml:space="preserve"> </w:t>
      </w:r>
      <w:r w:rsidRPr="00C15EF1">
        <w:t>to</w:t>
      </w:r>
      <w:r w:rsidRPr="00C15EF1">
        <w:rPr>
          <w:spacing w:val="-5"/>
        </w:rPr>
        <w:t xml:space="preserve"> </w:t>
      </w:r>
      <w:r w:rsidRPr="00C15EF1">
        <w:t>the</w:t>
      </w:r>
      <w:r w:rsidRPr="00C15EF1">
        <w:rPr>
          <w:spacing w:val="-4"/>
        </w:rPr>
        <w:t xml:space="preserve"> </w:t>
      </w:r>
      <w:r w:rsidRPr="00C15EF1">
        <w:t>Re</w:t>
      </w:r>
      <w:r w:rsidRPr="00C15EF1">
        <w:rPr>
          <w:spacing w:val="1"/>
        </w:rPr>
        <w:t>q</w:t>
      </w:r>
      <w:r w:rsidRPr="00C15EF1">
        <w:t>ue</w:t>
      </w:r>
      <w:r w:rsidRPr="00C15EF1">
        <w:rPr>
          <w:spacing w:val="1"/>
        </w:rPr>
        <w:t>s</w:t>
      </w:r>
      <w:r w:rsidRPr="00C15EF1">
        <w:t>t</w:t>
      </w:r>
      <w:r w:rsidRPr="00C15EF1">
        <w:rPr>
          <w:spacing w:val="-6"/>
        </w:rPr>
        <w:t xml:space="preserve"> </w:t>
      </w:r>
      <w:r w:rsidRPr="00C15EF1">
        <w:rPr>
          <w:spacing w:val="1"/>
        </w:rPr>
        <w:t>d</w:t>
      </w:r>
      <w:r w:rsidRPr="00C15EF1">
        <w:t>ea</w:t>
      </w:r>
      <w:r w:rsidRPr="00C15EF1">
        <w:rPr>
          <w:spacing w:val="1"/>
        </w:rPr>
        <w:t>dl</w:t>
      </w:r>
      <w:r w:rsidRPr="00C15EF1">
        <w:t>ine</w:t>
      </w:r>
      <w:r w:rsidRPr="00C15EF1">
        <w:rPr>
          <w:spacing w:val="-5"/>
        </w:rPr>
        <w:t xml:space="preserve"> </w:t>
      </w:r>
      <w:r w:rsidRPr="00C15EF1">
        <w:t>date</w:t>
      </w:r>
      <w:r w:rsidRPr="00C15EF1">
        <w:rPr>
          <w:spacing w:val="-6"/>
        </w:rPr>
        <w:t xml:space="preserve"> </w:t>
      </w:r>
      <w:r w:rsidRPr="00C15EF1">
        <w:rPr>
          <w:spacing w:val="4"/>
        </w:rPr>
        <w:t>{</w:t>
      </w:r>
      <w:r w:rsidRPr="00C15EF1">
        <w:rPr>
          <w:b/>
          <w:bCs/>
          <w:spacing w:val="2"/>
        </w:rPr>
        <w:t>C</w:t>
      </w:r>
      <w:r w:rsidR="0072610F" w:rsidRPr="00C15EF1">
        <w:rPr>
          <w:b/>
          <w:bCs/>
        </w:rPr>
        <w:t>8</w:t>
      </w:r>
      <w:r w:rsidRPr="00C15EF1">
        <w:rPr>
          <w:b/>
          <w:bCs/>
        </w:rPr>
        <w:t>}</w:t>
      </w:r>
      <w:r w:rsidRPr="00C15EF1">
        <w:t>;</w:t>
      </w:r>
    </w:p>
    <w:p w14:paraId="3EBB2CDC" w14:textId="77777777" w:rsidR="00A517DA" w:rsidRPr="00C15EF1" w:rsidRDefault="00A517DA" w:rsidP="007C5AB6">
      <w:pPr>
        <w:pStyle w:val="Bullets"/>
      </w:pPr>
      <w:r w:rsidRPr="00C15EF1">
        <w:rPr>
          <w:spacing w:val="-1"/>
        </w:rPr>
        <w:t>Pl</w:t>
      </w:r>
      <w:r w:rsidRPr="00C15EF1">
        <w:rPr>
          <w:spacing w:val="4"/>
        </w:rPr>
        <w:t>a</w:t>
      </w:r>
      <w:r w:rsidRPr="00C15EF1">
        <w:rPr>
          <w:spacing w:val="-5"/>
        </w:rPr>
        <w:t>y</w:t>
      </w:r>
      <w:r w:rsidRPr="00C15EF1">
        <w:t>er</w:t>
      </w:r>
      <w:r w:rsidRPr="00C15EF1">
        <w:rPr>
          <w:spacing w:val="-5"/>
        </w:rPr>
        <w:t xml:space="preserve"> </w:t>
      </w:r>
      <w:r w:rsidRPr="00C15EF1">
        <w:t>Re</w:t>
      </w:r>
      <w:r w:rsidRPr="00C15EF1">
        <w:rPr>
          <w:spacing w:val="1"/>
        </w:rPr>
        <w:t>q</w:t>
      </w:r>
      <w:r w:rsidRPr="00C15EF1">
        <w:t>u</w:t>
      </w:r>
      <w:r w:rsidRPr="00C15EF1">
        <w:rPr>
          <w:spacing w:val="-1"/>
        </w:rPr>
        <w:t>e</w:t>
      </w:r>
      <w:r w:rsidRPr="00C15EF1">
        <w:rPr>
          <w:spacing w:val="1"/>
        </w:rPr>
        <w:t>s</w:t>
      </w:r>
      <w:r w:rsidRPr="00C15EF1">
        <w:t>t</w:t>
      </w:r>
      <w:r w:rsidRPr="00C15EF1">
        <w:rPr>
          <w:spacing w:val="-7"/>
        </w:rPr>
        <w:t xml:space="preserve"> </w:t>
      </w:r>
      <w:r w:rsidRPr="00C15EF1">
        <w:t>Form</w:t>
      </w:r>
      <w:r w:rsidRPr="00C15EF1">
        <w:rPr>
          <w:spacing w:val="-4"/>
        </w:rPr>
        <w:t xml:space="preserve"> </w:t>
      </w:r>
      <w:r w:rsidRPr="00C15EF1">
        <w:rPr>
          <w:spacing w:val="2"/>
        </w:rPr>
        <w:t>(</w:t>
      </w:r>
      <w:r w:rsidRPr="00C15EF1">
        <w:rPr>
          <w:i/>
          <w:iCs/>
          <w:spacing w:val="-1"/>
        </w:rPr>
        <w:t>A</w:t>
      </w:r>
      <w:r w:rsidRPr="00C15EF1">
        <w:rPr>
          <w:i/>
          <w:iCs/>
        </w:rPr>
        <w:t>p</w:t>
      </w:r>
      <w:r w:rsidRPr="00C15EF1">
        <w:rPr>
          <w:i/>
          <w:iCs/>
          <w:spacing w:val="1"/>
        </w:rPr>
        <w:t>p</w:t>
      </w:r>
      <w:r w:rsidRPr="00C15EF1">
        <w:rPr>
          <w:i/>
          <w:iCs/>
        </w:rPr>
        <w:t>e</w:t>
      </w:r>
      <w:r w:rsidRPr="00C15EF1">
        <w:rPr>
          <w:i/>
          <w:iCs/>
          <w:spacing w:val="-1"/>
        </w:rPr>
        <w:t>n</w:t>
      </w:r>
      <w:r w:rsidRPr="00C15EF1">
        <w:rPr>
          <w:i/>
          <w:iCs/>
          <w:spacing w:val="1"/>
        </w:rPr>
        <w:t>d</w:t>
      </w:r>
      <w:r w:rsidRPr="00C15EF1">
        <w:rPr>
          <w:i/>
          <w:iCs/>
          <w:spacing w:val="-1"/>
        </w:rPr>
        <w:t>i</w:t>
      </w:r>
      <w:r w:rsidRPr="00C15EF1">
        <w:rPr>
          <w:i/>
          <w:iCs/>
        </w:rPr>
        <w:t>x</w:t>
      </w:r>
      <w:r w:rsidRPr="00C15EF1">
        <w:rPr>
          <w:i/>
          <w:iCs/>
          <w:spacing w:val="-6"/>
        </w:rPr>
        <w:t xml:space="preserve"> </w:t>
      </w:r>
      <w:r w:rsidRPr="00C15EF1">
        <w:rPr>
          <w:i/>
          <w:iCs/>
        </w:rPr>
        <w:t>A</w:t>
      </w:r>
      <w:r w:rsidRPr="00C15EF1">
        <w:t>);</w:t>
      </w:r>
      <w:r w:rsidRPr="00C15EF1">
        <w:rPr>
          <w:spacing w:val="-7"/>
        </w:rPr>
        <w:t xml:space="preserve"> </w:t>
      </w:r>
      <w:r w:rsidRPr="00C15EF1">
        <w:rPr>
          <w:spacing w:val="1"/>
        </w:rPr>
        <w:t>a</w:t>
      </w:r>
      <w:r w:rsidRPr="00C15EF1">
        <w:t>nd</w:t>
      </w:r>
    </w:p>
    <w:p w14:paraId="2DB4B8EF" w14:textId="77777777" w:rsidR="00A517DA" w:rsidRPr="00C15EF1" w:rsidRDefault="00A517DA" w:rsidP="007C5AB6">
      <w:pPr>
        <w:pStyle w:val="Bullets"/>
      </w:pP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t>Ga</w:t>
      </w:r>
      <w:r w:rsidRPr="00C15EF1">
        <w:rPr>
          <w:spacing w:val="4"/>
        </w:rPr>
        <w:t>m</w:t>
      </w:r>
      <w:r w:rsidRPr="00C15EF1">
        <w:t>e</w:t>
      </w:r>
      <w:r w:rsidRPr="00C15EF1">
        <w:rPr>
          <w:spacing w:val="-7"/>
        </w:rPr>
        <w:t xml:space="preserve"> </w:t>
      </w:r>
      <w:r w:rsidRPr="00C15EF1">
        <w:t>Reports</w:t>
      </w:r>
      <w:r w:rsidRPr="00C15EF1">
        <w:rPr>
          <w:spacing w:val="-6"/>
        </w:rPr>
        <w:t xml:space="preserve"> </w:t>
      </w:r>
      <w:r w:rsidRPr="00C15EF1">
        <w:rPr>
          <w:spacing w:val="1"/>
        </w:rPr>
        <w:t>i</w:t>
      </w:r>
      <w:r w:rsidRPr="00C15EF1">
        <w:t>n</w:t>
      </w:r>
      <w:r w:rsidRPr="00C15EF1">
        <w:rPr>
          <w:spacing w:val="-7"/>
        </w:rPr>
        <w:t xml:space="preserve"> </w:t>
      </w:r>
      <w:r w:rsidRPr="00C15EF1">
        <w:t>ac</w:t>
      </w:r>
      <w:r w:rsidRPr="00C15EF1">
        <w:rPr>
          <w:spacing w:val="1"/>
        </w:rPr>
        <w:t>c</w:t>
      </w:r>
      <w:r w:rsidRPr="00C15EF1">
        <w:t>ordance</w:t>
      </w:r>
      <w:r w:rsidRPr="00C15EF1">
        <w:rPr>
          <w:spacing w:val="-6"/>
        </w:rPr>
        <w:t xml:space="preserve"> </w:t>
      </w:r>
      <w:r w:rsidRPr="00C15EF1">
        <w:t>with</w:t>
      </w:r>
      <w:r w:rsidRPr="00C15EF1">
        <w:rPr>
          <w:spacing w:val="-5"/>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6"/>
        </w:rPr>
        <w:t xml:space="preserve"> </w:t>
      </w:r>
      <w:r w:rsidRPr="00C15EF1">
        <w:t>C</w:t>
      </w:r>
    </w:p>
    <w:p w14:paraId="09277E79" w14:textId="77777777" w:rsidR="00A517DA" w:rsidRPr="00C15EF1" w:rsidRDefault="00A517DA" w:rsidP="00C97EF3">
      <w:pPr>
        <w:kinsoku w:val="0"/>
        <w:overflowPunct w:val="0"/>
        <w:spacing w:before="6" w:line="220" w:lineRule="exact"/>
        <w:ind w:left="1620" w:hanging="360"/>
        <w:rPr>
          <w:rFonts w:asciiTheme="minorHAnsi" w:hAnsiTheme="minorHAnsi" w:cstheme="minorHAnsi"/>
          <w:sz w:val="22"/>
          <w:szCs w:val="22"/>
        </w:rPr>
      </w:pPr>
    </w:p>
    <w:p w14:paraId="4B2B8CAC" w14:textId="77777777" w:rsidR="00A517DA" w:rsidRPr="00C15EF1" w:rsidRDefault="00A517DA" w:rsidP="00A517DA">
      <w:pPr>
        <w:pStyle w:val="Heading3"/>
        <w:kinsoku w:val="0"/>
        <w:overflowPunct w:val="0"/>
        <w:ind w:left="827" w:right="152" w:firstLine="0"/>
        <w:rPr>
          <w:rFonts w:asciiTheme="minorHAnsi" w:hAnsiTheme="minorHAnsi" w:cstheme="minorHAnsi"/>
          <w:b w:val="0"/>
          <w:bCs w:val="0"/>
          <w:sz w:val="22"/>
          <w:szCs w:val="22"/>
          <w:u w:val="none"/>
        </w:rPr>
      </w:pPr>
      <w:bookmarkStart w:id="230" w:name="_Toc458927456"/>
      <w:bookmarkStart w:id="231" w:name="_Toc458928949"/>
      <w:r w:rsidRPr="00C15EF1">
        <w:rPr>
          <w:rFonts w:asciiTheme="minorHAnsi" w:hAnsiTheme="minorHAnsi" w:cstheme="minorHAnsi"/>
          <w:sz w:val="22"/>
          <w:szCs w:val="22"/>
          <w:u w:val="none"/>
        </w:rPr>
        <w:t>N</w:t>
      </w:r>
      <w:r w:rsidRPr="00C15EF1">
        <w:rPr>
          <w:rFonts w:asciiTheme="minorHAnsi" w:hAnsiTheme="minorHAnsi" w:cstheme="minorHAnsi"/>
          <w:spacing w:val="1"/>
          <w:sz w:val="22"/>
          <w:szCs w:val="22"/>
          <w:u w:val="none"/>
        </w:rPr>
        <w:t>O</w:t>
      </w:r>
      <w:r w:rsidRPr="00C15EF1">
        <w:rPr>
          <w:rFonts w:asciiTheme="minorHAnsi" w:hAnsiTheme="minorHAnsi" w:cstheme="minorHAnsi"/>
          <w:spacing w:val="3"/>
          <w:sz w:val="22"/>
          <w:szCs w:val="22"/>
          <w:u w:val="none"/>
        </w:rPr>
        <w:t>T</w:t>
      </w:r>
      <w:r w:rsidRPr="00C15EF1">
        <w:rPr>
          <w:rFonts w:asciiTheme="minorHAnsi" w:hAnsiTheme="minorHAnsi" w:cstheme="minorHAnsi"/>
          <w:spacing w:val="-1"/>
          <w:sz w:val="22"/>
          <w:szCs w:val="22"/>
          <w:u w:val="none"/>
        </w:rPr>
        <w:t>E</w:t>
      </w:r>
      <w:r w:rsidRPr="00C15EF1">
        <w:rPr>
          <w:rFonts w:asciiTheme="minorHAnsi" w:hAnsiTheme="minorHAnsi" w:cstheme="minorHAnsi"/>
          <w:sz w:val="22"/>
          <w:szCs w:val="22"/>
          <w:u w:val="none"/>
        </w:rPr>
        <w:t>:</w:t>
      </w:r>
      <w:bookmarkEnd w:id="230"/>
      <w:bookmarkEnd w:id="231"/>
    </w:p>
    <w:p w14:paraId="60C07C79"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53740D91" w14:textId="61A8B47D" w:rsidR="00A517DA" w:rsidRPr="00C15EF1" w:rsidRDefault="004C27D1" w:rsidP="007C5AB6">
      <w:pPr>
        <w:pStyle w:val="BodyText"/>
      </w:pPr>
      <w:r>
        <w:t xml:space="preserve">Should any Ringette Alberta Policy </w:t>
      </w:r>
      <w:r w:rsidR="007C5AB6">
        <w:t xml:space="preserve">also </w:t>
      </w:r>
      <w:r>
        <w:t xml:space="preserve">apply, that policy shall be followed. </w:t>
      </w:r>
    </w:p>
    <w:p w14:paraId="263944D3" w14:textId="0439E392" w:rsidR="00A517DA" w:rsidRDefault="00A517DA" w:rsidP="00A517DA">
      <w:pPr>
        <w:kinsoku w:val="0"/>
        <w:overflowPunct w:val="0"/>
        <w:spacing w:before="7" w:line="130" w:lineRule="exact"/>
        <w:rPr>
          <w:rFonts w:asciiTheme="minorHAnsi" w:hAnsiTheme="minorHAnsi" w:cstheme="minorHAnsi"/>
          <w:sz w:val="13"/>
          <w:szCs w:val="13"/>
        </w:rPr>
      </w:pPr>
    </w:p>
    <w:p w14:paraId="3BDC1601" w14:textId="77777777" w:rsidR="004C27D1" w:rsidRPr="00C15EF1" w:rsidRDefault="004C27D1" w:rsidP="00A517DA">
      <w:pPr>
        <w:kinsoku w:val="0"/>
        <w:overflowPunct w:val="0"/>
        <w:spacing w:before="7" w:line="130" w:lineRule="exact"/>
        <w:rPr>
          <w:rFonts w:asciiTheme="minorHAnsi" w:hAnsiTheme="minorHAnsi" w:cstheme="minorHAnsi"/>
          <w:sz w:val="13"/>
          <w:szCs w:val="13"/>
        </w:rPr>
      </w:pPr>
    </w:p>
    <w:p w14:paraId="5D002594" w14:textId="77777777" w:rsidR="00125708" w:rsidRPr="00C15EF1" w:rsidRDefault="00125708" w:rsidP="004C27D1">
      <w:pPr>
        <w:pStyle w:val="Heading1"/>
      </w:pPr>
      <w:bookmarkStart w:id="232" w:name="_Toc458927457"/>
      <w:bookmarkStart w:id="233" w:name="_Toc529270684"/>
      <w:r w:rsidRPr="00C15EF1">
        <w:t>ICE SLOTS SUBMITTED TO BGL FOR GAMES</w:t>
      </w:r>
      <w:bookmarkEnd w:id="232"/>
      <w:bookmarkEnd w:id="233"/>
    </w:p>
    <w:p w14:paraId="69AE8F61" w14:textId="77777777" w:rsidR="00A517DA" w:rsidRPr="00C15EF1" w:rsidRDefault="00A517DA" w:rsidP="004C27D1">
      <w:pPr>
        <w:pStyle w:val="Heading1"/>
        <w:numPr>
          <w:ilvl w:val="0"/>
          <w:numId w:val="0"/>
        </w:numPr>
        <w:ind w:left="810"/>
      </w:pPr>
    </w:p>
    <w:p w14:paraId="68BF7CAA" w14:textId="77777777" w:rsidR="00A517DA" w:rsidRPr="00C15EF1" w:rsidRDefault="00A517DA" w:rsidP="00A57740">
      <w:pPr>
        <w:pStyle w:val="Heading2"/>
        <w:numPr>
          <w:ilvl w:val="0"/>
          <w:numId w:val="67"/>
        </w:numPr>
      </w:pPr>
      <w:bookmarkStart w:id="234" w:name="_Toc458927458"/>
      <w:bookmarkStart w:id="235" w:name="_Toc529270685"/>
      <w:r w:rsidRPr="00C15EF1">
        <w:t>O</w:t>
      </w:r>
      <w:r w:rsidRPr="00F46651">
        <w:rPr>
          <w:spacing w:val="1"/>
        </w:rPr>
        <w:t>v</w:t>
      </w:r>
      <w:r w:rsidRPr="00C15EF1">
        <w:t>e</w:t>
      </w:r>
      <w:r w:rsidRPr="00F46651">
        <w:rPr>
          <w:spacing w:val="-1"/>
        </w:rPr>
        <w:t>r</w:t>
      </w:r>
      <w:r w:rsidRPr="00F46651">
        <w:rPr>
          <w:spacing w:val="1"/>
        </w:rPr>
        <w:t>v</w:t>
      </w:r>
      <w:r w:rsidRPr="00C15EF1">
        <w:t>iew</w:t>
      </w:r>
      <w:bookmarkEnd w:id="234"/>
      <w:bookmarkEnd w:id="235"/>
    </w:p>
    <w:p w14:paraId="151E6C56"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B2EEC45" w14:textId="1C0294D0" w:rsidR="00A517DA" w:rsidRPr="00C15EF1" w:rsidRDefault="00A517DA" w:rsidP="007C5AB6">
      <w:pPr>
        <w:pStyle w:val="BodyText"/>
      </w:pPr>
      <w:r w:rsidRPr="00C15EF1">
        <w:t>Ga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t>Le</w:t>
      </w:r>
      <w:r w:rsidRPr="00C15EF1">
        <w:rPr>
          <w:spacing w:val="1"/>
        </w:rPr>
        <w:t>a</w:t>
      </w:r>
      <w:r w:rsidRPr="00C15EF1">
        <w:t>gue</w:t>
      </w:r>
      <w:r w:rsidRPr="00C15EF1">
        <w:rPr>
          <w:spacing w:val="-4"/>
        </w:rPr>
        <w:t xml:space="preserve"> </w:t>
      </w:r>
      <w:r w:rsidRPr="00C15EF1">
        <w:t>are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rPr>
          <w:spacing w:val="2"/>
        </w:rPr>
        <w:t>s</w:t>
      </w:r>
      <w:r w:rsidRPr="00C15EF1">
        <w:t>lots</w:t>
      </w:r>
      <w:r w:rsidRPr="00C15EF1">
        <w:rPr>
          <w:spacing w:val="-5"/>
        </w:rPr>
        <w:t xml:space="preserve"> </w:t>
      </w:r>
      <w:r w:rsidRPr="00C15EF1">
        <w:t>pr</w:t>
      </w:r>
      <w:r w:rsidRPr="00C15EF1">
        <w:rPr>
          <w:spacing w:val="2"/>
        </w:rPr>
        <w:t>o</w:t>
      </w:r>
      <w:r w:rsidRPr="00C15EF1">
        <w:rPr>
          <w:spacing w:val="1"/>
        </w:rPr>
        <w:t>v</w:t>
      </w:r>
      <w:r w:rsidRPr="00C15EF1">
        <w:t>id</w:t>
      </w:r>
      <w:r w:rsidRPr="00C15EF1">
        <w:rPr>
          <w:spacing w:val="1"/>
        </w:rPr>
        <w:t>e</w:t>
      </w:r>
      <w:r w:rsidRPr="00C15EF1">
        <w:t>d</w:t>
      </w:r>
      <w:r w:rsidRPr="00C15EF1">
        <w:rPr>
          <w:spacing w:val="-4"/>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45"/>
        </w:rPr>
        <w:t xml:space="preserve"> </w:t>
      </w:r>
      <w:r w:rsidRPr="00C15EF1">
        <w:rPr>
          <w:spacing w:val="-2"/>
        </w:rPr>
        <w:t>A</w:t>
      </w:r>
      <w:r w:rsidRPr="00C15EF1">
        <w:rPr>
          <w:spacing w:val="1"/>
        </w:rPr>
        <w:t>ssoc</w:t>
      </w:r>
      <w:r w:rsidRPr="00C15EF1">
        <w:t>iations</w:t>
      </w:r>
      <w:r w:rsidRPr="00C15EF1">
        <w:rPr>
          <w:spacing w:val="-5"/>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w w:val="99"/>
        </w:rPr>
        <w:t xml:space="preserve"> </w:t>
      </w:r>
      <w:r w:rsidRPr="00C15EF1">
        <w:t>their</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to</w:t>
      </w:r>
      <w:r w:rsidRPr="00C15EF1">
        <w:rPr>
          <w:spacing w:val="-5"/>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h</w:t>
      </w:r>
      <w:r w:rsidRPr="00C15EF1">
        <w:t>o</w:t>
      </w:r>
      <w:r w:rsidRPr="00C15EF1">
        <w:rPr>
          <w:spacing w:val="4"/>
        </w:rPr>
        <w:t>m</w:t>
      </w:r>
      <w:r w:rsidRPr="00C15EF1">
        <w:t>e</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44"/>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6"/>
        </w:rPr>
        <w:t xml:space="preserve"> </w:t>
      </w:r>
      <w:r w:rsidRPr="00C15EF1">
        <w:t>will</w:t>
      </w:r>
      <w:r w:rsidRPr="00C15EF1">
        <w:rPr>
          <w:spacing w:val="-6"/>
        </w:rPr>
        <w:t xml:space="preserve"> </w:t>
      </w:r>
      <w:r w:rsidRPr="00C15EF1">
        <w:t>e</w:t>
      </w:r>
      <w:r w:rsidRPr="00C15EF1">
        <w:rPr>
          <w:spacing w:val="3"/>
        </w:rPr>
        <w:t>m</w:t>
      </w:r>
      <w:r w:rsidRPr="00C15EF1">
        <w:t>a</w:t>
      </w:r>
      <w:r w:rsidRPr="00C15EF1">
        <w:rPr>
          <w:spacing w:val="-2"/>
        </w:rPr>
        <w:t>i</w:t>
      </w:r>
      <w:r w:rsidRPr="00C15EF1">
        <w:t>l</w:t>
      </w:r>
      <w:r w:rsidRPr="00C15EF1">
        <w:rPr>
          <w:spacing w:val="-5"/>
        </w:rPr>
        <w:t xml:space="preserve"> </w:t>
      </w:r>
      <w:r w:rsidRPr="00C15EF1">
        <w:t>ea</w:t>
      </w:r>
      <w:r w:rsidRPr="00C15EF1">
        <w:rPr>
          <w:spacing w:val="1"/>
        </w:rPr>
        <w:t>c</w:t>
      </w:r>
      <w:r w:rsidRPr="00C15EF1">
        <w:t>h</w:t>
      </w:r>
      <w:r w:rsidRPr="00C15EF1">
        <w:rPr>
          <w:spacing w:val="-4"/>
        </w:rPr>
        <w:t xml:space="preserve"> </w:t>
      </w:r>
      <w:r w:rsidRPr="00C15EF1">
        <w:t>A</w:t>
      </w:r>
      <w:r w:rsidRPr="00C15EF1">
        <w:rPr>
          <w:spacing w:val="1"/>
        </w:rPr>
        <w:t>ss</w:t>
      </w:r>
      <w:r w:rsidRPr="00C15EF1">
        <w:t>ocia</w:t>
      </w:r>
      <w:r w:rsidRPr="00C15EF1">
        <w:rPr>
          <w:spacing w:val="1"/>
        </w:rPr>
        <w:t>ti</w:t>
      </w:r>
      <w:r w:rsidRPr="00C15EF1">
        <w:t>on</w:t>
      </w:r>
      <w:r w:rsidRPr="00C15EF1">
        <w:rPr>
          <w:spacing w:val="-5"/>
        </w:rPr>
        <w:t xml:space="preserve"> </w:t>
      </w:r>
      <w:r w:rsidRPr="00C15EF1">
        <w:t>Ice</w:t>
      </w:r>
      <w:r w:rsidRPr="00C15EF1">
        <w:rPr>
          <w:spacing w:val="-4"/>
        </w:rPr>
        <w:t xml:space="preserve"> </w:t>
      </w:r>
      <w:r w:rsidRPr="00C15EF1">
        <w:t>A</w:t>
      </w:r>
      <w:r w:rsidRPr="00C15EF1">
        <w:rPr>
          <w:spacing w:val="1"/>
        </w:rPr>
        <w:t>l</w:t>
      </w:r>
      <w:r w:rsidRPr="00C15EF1">
        <w:t>loca</w:t>
      </w:r>
      <w:r w:rsidRPr="00C15EF1">
        <w:rPr>
          <w:spacing w:val="1"/>
        </w:rPr>
        <w:t>t</w:t>
      </w:r>
      <w:r w:rsidRPr="00C15EF1">
        <w:t>or</w:t>
      </w:r>
      <w:r w:rsidRPr="00C15EF1">
        <w:rPr>
          <w:spacing w:val="-5"/>
        </w:rPr>
        <w:t xml:space="preserve"> </w:t>
      </w:r>
      <w:r w:rsidRPr="00C15EF1">
        <w:t>a</w:t>
      </w:r>
      <w:r w:rsidRPr="00C15EF1">
        <w:rPr>
          <w:w w:val="99"/>
        </w:rPr>
        <w:t xml:space="preserve"> </w:t>
      </w:r>
      <w:r w:rsidRPr="00C15EF1">
        <w:t>te</w:t>
      </w:r>
      <w:r w:rsidRPr="00C15EF1">
        <w:rPr>
          <w:spacing w:val="3"/>
        </w:rPr>
        <w:t>m</w:t>
      </w:r>
      <w:r w:rsidRPr="00C15EF1">
        <w:t>p</w:t>
      </w:r>
      <w:r w:rsidRPr="00C15EF1">
        <w:rPr>
          <w:spacing w:val="-2"/>
        </w:rPr>
        <w:t>l</w:t>
      </w:r>
      <w:r w:rsidRPr="00C15EF1">
        <w:t>ate</w:t>
      </w:r>
      <w:r w:rsidRPr="00C15EF1">
        <w:rPr>
          <w:spacing w:val="-6"/>
        </w:rPr>
        <w:t xml:space="preserve"> </w:t>
      </w:r>
      <w:r w:rsidRPr="00C15EF1">
        <w:rPr>
          <w:spacing w:val="1"/>
        </w:rPr>
        <w:t>f</w:t>
      </w:r>
      <w:r w:rsidRPr="00C15EF1">
        <w:t>or</w:t>
      </w:r>
      <w:r w:rsidRPr="00C15EF1">
        <w:rPr>
          <w:spacing w:val="-6"/>
        </w:rPr>
        <w:t xml:space="preserve"> </w:t>
      </w:r>
      <w:r w:rsidRPr="00C15EF1">
        <w:t>id</w:t>
      </w:r>
      <w:r w:rsidRPr="00C15EF1">
        <w:rPr>
          <w:spacing w:val="1"/>
        </w:rPr>
        <w:t>e</w:t>
      </w:r>
      <w:r w:rsidRPr="00C15EF1">
        <w:t>nt</w:t>
      </w:r>
      <w:r w:rsidRPr="00C15EF1">
        <w:rPr>
          <w:spacing w:val="-2"/>
        </w:rPr>
        <w:t>i</w:t>
      </w:r>
      <w:r w:rsidRPr="00C15EF1">
        <w:rPr>
          <w:spacing w:val="4"/>
        </w:rPr>
        <w:t>f</w:t>
      </w:r>
      <w:r w:rsidRPr="00C15EF1">
        <w:rPr>
          <w:spacing w:val="-5"/>
        </w:rPr>
        <w:t>y</w:t>
      </w:r>
      <w:r w:rsidRPr="00C15EF1">
        <w:rPr>
          <w:spacing w:val="1"/>
        </w:rPr>
        <w:t>i</w:t>
      </w:r>
      <w:r w:rsidRPr="00C15EF1">
        <w:t>ng</w:t>
      </w:r>
      <w:r w:rsidRPr="00C15EF1">
        <w:rPr>
          <w:spacing w:val="-4"/>
        </w:rPr>
        <w:t xml:space="preserve"> </w:t>
      </w:r>
      <w:r w:rsidRPr="00C15EF1">
        <w:rPr>
          <w:spacing w:val="-2"/>
        </w:rPr>
        <w:t>i</w:t>
      </w:r>
      <w:r w:rsidRPr="00C15EF1">
        <w:rPr>
          <w:spacing w:val="1"/>
        </w:rPr>
        <w:t>c</w:t>
      </w:r>
      <w:r w:rsidRPr="00C15EF1">
        <w:t>e</w:t>
      </w:r>
      <w:r w:rsidRPr="00C15EF1">
        <w:rPr>
          <w:spacing w:val="-4"/>
        </w:rPr>
        <w:t xml:space="preserve"> </w:t>
      </w:r>
      <w:r w:rsidRPr="00C15EF1">
        <w:rPr>
          <w:spacing w:val="1"/>
        </w:rPr>
        <w:t>s</w:t>
      </w:r>
      <w:r w:rsidRPr="00C15EF1">
        <w:t>lots.</w:t>
      </w:r>
      <w:r w:rsidRPr="00C15EF1">
        <w:rPr>
          <w:spacing w:val="46"/>
        </w:rPr>
        <w:t xml:space="preserve"> </w:t>
      </w:r>
      <w:r w:rsidRPr="00C15EF1">
        <w:rPr>
          <w:spacing w:val="2"/>
        </w:rPr>
        <w:t>T</w:t>
      </w:r>
      <w:r w:rsidRPr="00C15EF1">
        <w:t>he</w:t>
      </w:r>
      <w:r w:rsidRPr="00C15EF1">
        <w:rPr>
          <w:spacing w:val="-4"/>
        </w:rPr>
        <w:t xml:space="preserve"> </w:t>
      </w:r>
      <w:r w:rsidRPr="00C15EF1">
        <w:t>te</w:t>
      </w:r>
      <w:r w:rsidRPr="00C15EF1">
        <w:rPr>
          <w:spacing w:val="3"/>
        </w:rPr>
        <w:t>m</w:t>
      </w:r>
      <w:r w:rsidRPr="00C15EF1">
        <w:t>p</w:t>
      </w:r>
      <w:r w:rsidRPr="00C15EF1">
        <w:rPr>
          <w:spacing w:val="-2"/>
        </w:rPr>
        <w:t>l</w:t>
      </w:r>
      <w:r w:rsidRPr="00C15EF1">
        <w:t>ate</w:t>
      </w:r>
      <w:r w:rsidRPr="00C15EF1">
        <w:rPr>
          <w:spacing w:val="-5"/>
        </w:rPr>
        <w:t xml:space="preserve"> </w:t>
      </w:r>
      <w:r w:rsidRPr="00C15EF1">
        <w:t>w</w:t>
      </w:r>
      <w:r w:rsidRPr="00C15EF1">
        <w:rPr>
          <w:spacing w:val="1"/>
        </w:rPr>
        <w:t>i</w:t>
      </w:r>
      <w:r w:rsidRPr="00C15EF1">
        <w:t>ll</w:t>
      </w:r>
      <w:r w:rsidRPr="00C15EF1">
        <w:rPr>
          <w:spacing w:val="-5"/>
        </w:rPr>
        <w:t xml:space="preserve"> </w:t>
      </w:r>
      <w:r w:rsidRPr="00C15EF1">
        <w:t>a</w:t>
      </w:r>
      <w:r w:rsidRPr="00C15EF1">
        <w:rPr>
          <w:spacing w:val="-2"/>
        </w:rPr>
        <w:t>l</w:t>
      </w:r>
      <w:r w:rsidRPr="00C15EF1">
        <w:rPr>
          <w:spacing w:val="3"/>
        </w:rPr>
        <w:t>s</w:t>
      </w:r>
      <w:r w:rsidRPr="00C15EF1">
        <w:t>o</w:t>
      </w:r>
      <w:r w:rsidRPr="00C15EF1">
        <w:rPr>
          <w:spacing w:val="-5"/>
        </w:rPr>
        <w:t xml:space="preserve"> </w:t>
      </w:r>
      <w:r w:rsidRPr="00C15EF1">
        <w:t>be</w:t>
      </w:r>
      <w:r w:rsidRPr="00C15EF1">
        <w:rPr>
          <w:spacing w:val="-4"/>
        </w:rPr>
        <w:t xml:space="preserve"> </w:t>
      </w:r>
      <w:r w:rsidRPr="00C15EF1">
        <w:t>availa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10"/>
        </w:rPr>
        <w:t xml:space="preserve"> </w:t>
      </w:r>
      <w:r w:rsidRPr="00C15EF1">
        <w:rPr>
          <w:spacing w:val="10"/>
        </w:rPr>
        <w:t>W</w:t>
      </w:r>
      <w:r w:rsidRPr="00C15EF1">
        <w:t>eb</w:t>
      </w:r>
      <w:r w:rsidRPr="00C15EF1">
        <w:rPr>
          <w:spacing w:val="1"/>
        </w:rPr>
        <w:t>s</w:t>
      </w:r>
      <w:r w:rsidRPr="00C15EF1">
        <w:t>ite</w:t>
      </w:r>
      <w:r w:rsidRPr="00C15EF1">
        <w:rPr>
          <w:w w:val="99"/>
        </w:rPr>
        <w:t xml:space="preserve"> </w:t>
      </w:r>
      <w:r w:rsidRPr="00C15EF1">
        <w:t>(</w:t>
      </w:r>
      <w:hyperlink r:id="rId17" w:history="1">
        <w:r w:rsidRPr="00C15EF1">
          <w:rPr>
            <w:u w:val="single"/>
          </w:rPr>
          <w:t>ww</w:t>
        </w:r>
        <w:r w:rsidRPr="00C15EF1">
          <w:rPr>
            <w:spacing w:val="-2"/>
            <w:u w:val="single"/>
          </w:rPr>
          <w:t>w</w:t>
        </w:r>
        <w:r w:rsidRPr="00C15EF1">
          <w:rPr>
            <w:spacing w:val="2"/>
            <w:u w:val="single"/>
          </w:rPr>
          <w:t>.</w:t>
        </w:r>
        <w:r w:rsidRPr="00C15EF1">
          <w:rPr>
            <w:u w:val="single"/>
          </w:rPr>
          <w:t>blac</w:t>
        </w:r>
        <w:r w:rsidRPr="00C15EF1">
          <w:rPr>
            <w:spacing w:val="3"/>
            <w:u w:val="single"/>
          </w:rPr>
          <w:t>k</w:t>
        </w:r>
        <w:r w:rsidRPr="00C15EF1">
          <w:rPr>
            <w:u w:val="single"/>
          </w:rPr>
          <w:t>gold</w:t>
        </w:r>
        <w:r w:rsidRPr="00C15EF1">
          <w:rPr>
            <w:spacing w:val="-2"/>
            <w:u w:val="single"/>
          </w:rPr>
          <w:t>l</w:t>
        </w:r>
        <w:r w:rsidRPr="00C15EF1">
          <w:rPr>
            <w:spacing w:val="1"/>
            <w:u w:val="single"/>
          </w:rPr>
          <w:t>e</w:t>
        </w:r>
        <w:r w:rsidRPr="00C15EF1">
          <w:rPr>
            <w:u w:val="single"/>
          </w:rPr>
          <w:t>ag</w:t>
        </w:r>
        <w:r w:rsidRPr="00C15EF1">
          <w:rPr>
            <w:spacing w:val="1"/>
            <w:u w:val="single"/>
          </w:rPr>
          <w:t>u</w:t>
        </w:r>
        <w:r w:rsidRPr="00C15EF1">
          <w:rPr>
            <w:u w:val="single"/>
          </w:rPr>
          <w:t>e.co</w:t>
        </w:r>
        <w:r w:rsidRPr="00C15EF1">
          <w:rPr>
            <w:spacing w:val="4"/>
            <w:u w:val="single"/>
          </w:rPr>
          <w:t>m</w:t>
        </w:r>
      </w:hyperlink>
      <w:r w:rsidRPr="00C15EF1">
        <w:t>).</w:t>
      </w:r>
      <w:r w:rsidRPr="00C15EF1">
        <w:rPr>
          <w:spacing w:val="40"/>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6"/>
        </w:rPr>
        <w:t xml:space="preserve"> </w:t>
      </w:r>
      <w:r w:rsidRPr="00C15EF1">
        <w:t>Ice</w:t>
      </w:r>
      <w:r w:rsidRPr="00C15EF1">
        <w:rPr>
          <w:spacing w:val="-7"/>
        </w:rPr>
        <w:t xml:space="preserve"> </w:t>
      </w:r>
      <w:r w:rsidRPr="00C15EF1">
        <w:t>Al</w:t>
      </w:r>
      <w:r w:rsidRPr="00C15EF1">
        <w:rPr>
          <w:spacing w:val="1"/>
        </w:rPr>
        <w:t>l</w:t>
      </w:r>
      <w:r w:rsidRPr="00C15EF1">
        <w:t>ocato</w:t>
      </w:r>
      <w:r w:rsidRPr="00C15EF1">
        <w:rPr>
          <w:spacing w:val="3"/>
        </w:rPr>
        <w:t>r</w:t>
      </w:r>
      <w:r w:rsidRPr="00C15EF1">
        <w:t>s</w:t>
      </w:r>
      <w:r w:rsidRPr="00C15EF1">
        <w:rPr>
          <w:spacing w:val="-9"/>
        </w:rPr>
        <w:t xml:space="preserve"> </w:t>
      </w:r>
      <w:r w:rsidRPr="00C15EF1">
        <w:rPr>
          <w:spacing w:val="4"/>
        </w:rPr>
        <w:t>m</w:t>
      </w:r>
      <w:r w:rsidRPr="00C15EF1">
        <w:t>ust</w:t>
      </w:r>
      <w:r w:rsidRPr="00C15EF1">
        <w:rPr>
          <w:spacing w:val="-8"/>
        </w:rPr>
        <w:t xml:space="preserve"> </w:t>
      </w:r>
      <w:r w:rsidRPr="00C15EF1">
        <w:t>su</w:t>
      </w:r>
      <w:r w:rsidRPr="00C15EF1">
        <w:rPr>
          <w:spacing w:val="-5"/>
        </w:rPr>
        <w:t>b</w:t>
      </w:r>
      <w:r w:rsidRPr="00C15EF1">
        <w:rPr>
          <w:spacing w:val="4"/>
        </w:rPr>
        <w:t>m</w:t>
      </w:r>
      <w:r w:rsidRPr="00C15EF1">
        <w:t>it</w:t>
      </w:r>
      <w:r w:rsidRPr="00C15EF1">
        <w:rPr>
          <w:spacing w:val="-8"/>
        </w:rPr>
        <w:t xml:space="preserve"> </w:t>
      </w:r>
      <w:r w:rsidRPr="00C15EF1">
        <w:t>th</w:t>
      </w:r>
      <w:r w:rsidRPr="00C15EF1">
        <w:rPr>
          <w:spacing w:val="1"/>
        </w:rPr>
        <w:t>e</w:t>
      </w:r>
      <w:r w:rsidRPr="00C15EF1">
        <w:t>ir</w:t>
      </w:r>
      <w:r w:rsidRPr="00C15EF1">
        <w:rPr>
          <w:spacing w:val="-7"/>
        </w:rPr>
        <w:t xml:space="preserve"> </w:t>
      </w:r>
      <w:r w:rsidRPr="00C15EF1">
        <w:rPr>
          <w:spacing w:val="-2"/>
        </w:rPr>
        <w:t>i</w:t>
      </w:r>
      <w:r w:rsidRPr="00C15EF1">
        <w:rPr>
          <w:spacing w:val="1"/>
        </w:rPr>
        <w:t>c</w:t>
      </w:r>
      <w:r w:rsidRPr="00C15EF1">
        <w:t>e</w:t>
      </w:r>
      <w:r w:rsidRPr="00C15EF1">
        <w:rPr>
          <w:spacing w:val="-8"/>
        </w:rPr>
        <w:t xml:space="preserve"> </w:t>
      </w:r>
      <w:r w:rsidRPr="00C15EF1">
        <w:t>s</w:t>
      </w:r>
      <w:r w:rsidRPr="00C15EF1">
        <w:rPr>
          <w:spacing w:val="1"/>
        </w:rPr>
        <w:t>l</w:t>
      </w:r>
      <w:r w:rsidRPr="00C15EF1">
        <w:t>o</w:t>
      </w:r>
      <w:r w:rsidRPr="00C15EF1">
        <w:rPr>
          <w:spacing w:val="1"/>
        </w:rPr>
        <w:t>t</w:t>
      </w:r>
      <w:r w:rsidRPr="00C15EF1">
        <w:t>s</w:t>
      </w:r>
      <w:r w:rsidRPr="00C15EF1">
        <w:rPr>
          <w:spacing w:val="-6"/>
        </w:rPr>
        <w:t xml:space="preserve"> </w:t>
      </w:r>
      <w:r w:rsidRPr="00C15EF1">
        <w:rPr>
          <w:spacing w:val="-2"/>
        </w:rPr>
        <w:t>i</w:t>
      </w:r>
      <w:r w:rsidRPr="00C15EF1">
        <w:t>n</w:t>
      </w:r>
      <w:r w:rsidRPr="00C15EF1">
        <w:rPr>
          <w:spacing w:val="-8"/>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w w:val="99"/>
        </w:rPr>
        <w:t xml:space="preserve">   </w:t>
      </w:r>
      <w:r w:rsidRPr="00C15EF1">
        <w:t>the</w:t>
      </w:r>
      <w:r w:rsidRPr="00C15EF1">
        <w:rPr>
          <w:spacing w:val="-6"/>
        </w:rPr>
        <w:t xml:space="preserve"> </w:t>
      </w:r>
      <w:r w:rsidRPr="00C15EF1">
        <w:rPr>
          <w:spacing w:val="1"/>
        </w:rPr>
        <w:t>t</w:t>
      </w:r>
      <w:r w:rsidRPr="00C15EF1">
        <w:t>e</w:t>
      </w:r>
      <w:r w:rsidRPr="00C15EF1">
        <w:rPr>
          <w:spacing w:val="4"/>
        </w:rPr>
        <w:t>m</w:t>
      </w:r>
      <w:r w:rsidRPr="00C15EF1">
        <w:t>p</w:t>
      </w:r>
      <w:r w:rsidRPr="00C15EF1">
        <w:rPr>
          <w:spacing w:val="-2"/>
        </w:rPr>
        <w:t>l</w:t>
      </w:r>
      <w:r w:rsidRPr="00C15EF1">
        <w:t>ate</w:t>
      </w:r>
      <w:r w:rsidRPr="00C15EF1">
        <w:rPr>
          <w:spacing w:val="-5"/>
        </w:rPr>
        <w:t xml:space="preserve"> </w:t>
      </w:r>
      <w:r w:rsidRPr="00C15EF1">
        <w:t>to</w:t>
      </w:r>
      <w:r w:rsidRPr="00C15EF1">
        <w:rPr>
          <w:spacing w:val="-5"/>
        </w:rPr>
        <w:t xml:space="preserve"> </w:t>
      </w:r>
      <w:r w:rsidRPr="00C15EF1">
        <w:t>the</w:t>
      </w:r>
      <w:r w:rsidRPr="00C15EF1">
        <w:rPr>
          <w:spacing w:val="-4"/>
        </w:rPr>
        <w:t xml:space="preserve"> </w:t>
      </w:r>
      <w:r w:rsidRPr="00C15EF1">
        <w:t>BGL</w:t>
      </w:r>
      <w:r w:rsidRPr="00C15EF1">
        <w:rPr>
          <w:spacing w:val="-4"/>
        </w:rPr>
        <w:t xml:space="preserve"> </w:t>
      </w:r>
      <w:r w:rsidRPr="00C15EF1">
        <w:t>S</w:t>
      </w:r>
      <w:r w:rsidRPr="00C15EF1">
        <w:rPr>
          <w:spacing w:val="3"/>
        </w:rPr>
        <w:t>c</w:t>
      </w:r>
      <w:r w:rsidRPr="00C15EF1">
        <w:t>hed</w:t>
      </w:r>
      <w:r w:rsidRPr="00C15EF1">
        <w:rPr>
          <w:spacing w:val="1"/>
        </w:rPr>
        <w:t>u</w:t>
      </w:r>
      <w:r w:rsidRPr="00C15EF1">
        <w:t>ler</w:t>
      </w:r>
      <w:r w:rsidRPr="00C15EF1">
        <w:rPr>
          <w:spacing w:val="-5"/>
        </w:rPr>
        <w:t xml:space="preserve"> </w:t>
      </w:r>
      <w:r w:rsidRPr="00C15EF1">
        <w:rPr>
          <w:spacing w:val="2"/>
        </w:rPr>
        <w:t>f</w:t>
      </w:r>
      <w:r w:rsidRPr="00C15EF1">
        <w:t>or</w:t>
      </w:r>
      <w:r w:rsidRPr="00C15EF1">
        <w:rPr>
          <w:spacing w:val="-6"/>
        </w:rPr>
        <w:t xml:space="preserve"> </w:t>
      </w:r>
      <w:r w:rsidRPr="00C15EF1">
        <w:t>each</w:t>
      </w:r>
      <w:r w:rsidRPr="00C15EF1">
        <w:rPr>
          <w:spacing w:val="-3"/>
        </w:rPr>
        <w:t xml:space="preserve"> </w:t>
      </w:r>
      <w:r w:rsidRPr="00C15EF1">
        <w:t>Ses</w:t>
      </w:r>
      <w:r w:rsidRPr="00C15EF1">
        <w:rPr>
          <w:spacing w:val="1"/>
        </w:rPr>
        <w:t>si</w:t>
      </w:r>
      <w:r w:rsidRPr="00C15EF1">
        <w:t>on</w:t>
      </w:r>
      <w:r w:rsidRPr="00C15EF1">
        <w:rPr>
          <w:spacing w:val="-6"/>
        </w:rPr>
        <w:t xml:space="preserve"> </w:t>
      </w:r>
      <w:r w:rsidRPr="00C15EF1">
        <w:rPr>
          <w:spacing w:val="1"/>
        </w:rPr>
        <w:t>b</w:t>
      </w:r>
      <w:r w:rsidRPr="00C15EF1">
        <w:t>y</w:t>
      </w:r>
      <w:r w:rsidRPr="00C15EF1">
        <w:rPr>
          <w:spacing w:val="-6"/>
        </w:rPr>
        <w:t xml:space="preserve"> </w:t>
      </w:r>
      <w:r w:rsidRPr="00C15EF1">
        <w:rPr>
          <w:spacing w:val="4"/>
        </w:rPr>
        <w:t>t</w:t>
      </w:r>
      <w:r w:rsidRPr="00C15EF1">
        <w:rPr>
          <w:spacing w:val="1"/>
        </w:rPr>
        <w:t>h</w:t>
      </w:r>
      <w:r w:rsidRPr="00C15EF1">
        <w:t>e</w:t>
      </w:r>
      <w:r w:rsidRPr="00C15EF1">
        <w:rPr>
          <w:spacing w:val="-5"/>
        </w:rPr>
        <w:t xml:space="preserve"> </w:t>
      </w:r>
      <w:r w:rsidRPr="00C15EF1">
        <w:t>spe</w:t>
      </w:r>
      <w:r w:rsidRPr="00C15EF1">
        <w:rPr>
          <w:spacing w:val="1"/>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d</w:t>
      </w:r>
      <w:r w:rsidRPr="00C15EF1">
        <w:t>ates</w:t>
      </w:r>
      <w:r w:rsidRPr="00C15EF1">
        <w:rPr>
          <w:spacing w:val="-2"/>
        </w:rPr>
        <w:t xml:space="preserve"> </w:t>
      </w:r>
      <w:r w:rsidRPr="00C15EF1">
        <w:rPr>
          <w:b/>
          <w:bCs/>
          <w:spacing w:val="1"/>
        </w:rPr>
        <w:t>{</w:t>
      </w:r>
      <w:r w:rsidRPr="00C15EF1">
        <w:rPr>
          <w:b/>
          <w:bCs/>
        </w:rPr>
        <w:t>C2}</w:t>
      </w:r>
      <w:r w:rsidRPr="00C15EF1">
        <w:rPr>
          <w:b/>
          <w:bCs/>
          <w:spacing w:val="-4"/>
        </w:rPr>
        <w:t xml:space="preserve"> </w:t>
      </w:r>
      <w:r w:rsidRPr="00C15EF1">
        <w:t>and</w:t>
      </w:r>
      <w:r w:rsidRPr="00C15EF1">
        <w:rPr>
          <w:spacing w:val="-3"/>
        </w:rPr>
        <w:t xml:space="preserve"> </w:t>
      </w:r>
      <w:r w:rsidRPr="00C15EF1">
        <w:rPr>
          <w:b/>
          <w:bCs/>
        </w:rPr>
        <w:t>{C</w:t>
      </w:r>
      <w:r w:rsidR="00317A68" w:rsidRPr="00C15EF1">
        <w:rPr>
          <w:b/>
          <w:bCs/>
          <w:spacing w:val="2"/>
        </w:rPr>
        <w:t>7</w:t>
      </w:r>
      <w:r w:rsidRPr="00C15EF1">
        <w:rPr>
          <w:b/>
          <w:bCs/>
        </w:rPr>
        <w:t>}</w:t>
      </w:r>
      <w:r w:rsidRPr="00C15EF1">
        <w:t>.</w:t>
      </w:r>
      <w:r w:rsidRPr="00C15EF1">
        <w:rPr>
          <w:spacing w:val="48"/>
        </w:rPr>
        <w:t xml:space="preserve"> </w:t>
      </w:r>
      <w:r w:rsidRPr="00C15EF1">
        <w:t>Sh</w:t>
      </w:r>
      <w:r w:rsidRPr="00C15EF1">
        <w:rPr>
          <w:spacing w:val="1"/>
        </w:rPr>
        <w:t>o</w:t>
      </w:r>
      <w:r w:rsidRPr="00C15EF1">
        <w:t>uld</w:t>
      </w:r>
      <w:r w:rsidRPr="00C15EF1">
        <w:rPr>
          <w:spacing w:val="-5"/>
        </w:rPr>
        <w:t xml:space="preserve"> </w:t>
      </w:r>
      <w:r w:rsidRPr="00C15EF1">
        <w:t>t</w:t>
      </w:r>
      <w:r w:rsidRPr="00C15EF1">
        <w:rPr>
          <w:spacing w:val="1"/>
        </w:rPr>
        <w:t>h</w:t>
      </w:r>
      <w:r w:rsidRPr="00C15EF1">
        <w:t>e</w:t>
      </w:r>
      <w:r w:rsidRPr="00C15EF1">
        <w:rPr>
          <w:w w:val="99"/>
        </w:rPr>
        <w:t xml:space="preserve"> </w:t>
      </w:r>
      <w:r w:rsidRPr="00C15EF1">
        <w:t>as</w:t>
      </w:r>
      <w:r w:rsidRPr="00C15EF1">
        <w:rPr>
          <w:spacing w:val="1"/>
        </w:rPr>
        <w:t>s</w:t>
      </w:r>
      <w:r w:rsidRPr="00C15EF1">
        <w:t>ociations</w:t>
      </w:r>
      <w:r w:rsidRPr="00C15EF1">
        <w:rPr>
          <w:spacing w:val="-5"/>
        </w:rPr>
        <w:t xml:space="preserve"> </w:t>
      </w:r>
      <w:r w:rsidRPr="00C15EF1">
        <w:t>n</w:t>
      </w:r>
      <w:r w:rsidRPr="00C15EF1">
        <w:rPr>
          <w:spacing w:val="1"/>
        </w:rPr>
        <w:t>o</w:t>
      </w:r>
      <w:r w:rsidRPr="00C15EF1">
        <w:t>t</w:t>
      </w:r>
      <w:r w:rsidRPr="00C15EF1">
        <w:rPr>
          <w:spacing w:val="-5"/>
        </w:rPr>
        <w:t xml:space="preserve"> </w:t>
      </w:r>
      <w:r w:rsidRPr="00C15EF1">
        <w:t>sub</w:t>
      </w:r>
      <w:r w:rsidRPr="00C15EF1">
        <w:rPr>
          <w:spacing w:val="4"/>
        </w:rPr>
        <w:t>m</w:t>
      </w:r>
      <w:r w:rsidRPr="00C15EF1">
        <w:t>it</w:t>
      </w:r>
      <w:r w:rsidRPr="00C15EF1">
        <w:rPr>
          <w:spacing w:val="-5"/>
        </w:rPr>
        <w:t xml:space="preserve"> </w:t>
      </w:r>
      <w:r w:rsidRPr="00C15EF1">
        <w:t>the</w:t>
      </w:r>
      <w:r w:rsidRPr="00C15EF1">
        <w:rPr>
          <w:spacing w:val="-3"/>
        </w:rPr>
        <w:t xml:space="preserve"> </w:t>
      </w:r>
      <w:r w:rsidRPr="00C15EF1">
        <w:rPr>
          <w:spacing w:val="-2"/>
        </w:rPr>
        <w:t>i</w:t>
      </w:r>
      <w:r w:rsidRPr="00C15EF1">
        <w:rPr>
          <w:spacing w:val="1"/>
        </w:rPr>
        <w:t>c</w:t>
      </w:r>
      <w:r w:rsidRPr="00C15EF1">
        <w:t>e</w:t>
      </w:r>
      <w:r w:rsidRPr="00C15EF1">
        <w:rPr>
          <w:spacing w:val="-5"/>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cor</w:t>
      </w:r>
      <w:r w:rsidRPr="00C15EF1">
        <w:rPr>
          <w:spacing w:val="1"/>
        </w:rPr>
        <w:t>r</w:t>
      </w:r>
      <w:r w:rsidRPr="00C15EF1">
        <w:t>ect</w:t>
      </w:r>
      <w:r w:rsidRPr="00C15EF1">
        <w:rPr>
          <w:spacing w:val="-5"/>
        </w:rPr>
        <w:t xml:space="preserve"> </w:t>
      </w:r>
      <w:r w:rsidRPr="00C15EF1">
        <w:rPr>
          <w:spacing w:val="1"/>
        </w:rPr>
        <w:t>f</w:t>
      </w:r>
      <w:r w:rsidRPr="00C15EF1">
        <w:t>o</w:t>
      </w:r>
      <w:r w:rsidRPr="00C15EF1">
        <w:rPr>
          <w:spacing w:val="-2"/>
        </w:rPr>
        <w:t>r</w:t>
      </w:r>
      <w:r w:rsidRPr="00C15EF1">
        <w:rPr>
          <w:spacing w:val="4"/>
        </w:rPr>
        <w:t>m</w:t>
      </w:r>
      <w:r w:rsidRPr="00C15EF1">
        <w:t>at</w:t>
      </w:r>
      <w:r w:rsidRPr="00C15EF1">
        <w:rPr>
          <w:spacing w:val="-5"/>
        </w:rPr>
        <w:t xml:space="preserve"> </w:t>
      </w:r>
      <w:r w:rsidRPr="00C15EF1">
        <w:t>a</w:t>
      </w:r>
      <w:r w:rsidRPr="00C15EF1">
        <w:rPr>
          <w:spacing w:val="-5"/>
        </w:rPr>
        <w:t xml:space="preserve"> </w:t>
      </w:r>
      <w:r w:rsidRPr="00C15EF1">
        <w:rPr>
          <w:spacing w:val="1"/>
        </w:rPr>
        <w:t>f</w:t>
      </w:r>
      <w:r w:rsidRPr="00C15EF1">
        <w:t>ine</w:t>
      </w:r>
      <w:r w:rsidRPr="00C15EF1">
        <w:rPr>
          <w:spacing w:val="-4"/>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4"/>
        </w:rPr>
        <w:t xml:space="preserve"> </w:t>
      </w:r>
      <w:r w:rsidRPr="00C15EF1">
        <w:t>i</w:t>
      </w:r>
      <w:r w:rsidRPr="00C15EF1">
        <w:rPr>
          <w:spacing w:val="1"/>
        </w:rPr>
        <w:t>ss</w:t>
      </w:r>
      <w:r w:rsidRPr="00C15EF1">
        <w:t>ued</w:t>
      </w:r>
      <w:r w:rsidRPr="00C15EF1">
        <w:rPr>
          <w:spacing w:val="-4"/>
        </w:rPr>
        <w:t xml:space="preserve"> </w:t>
      </w:r>
      <w:r w:rsidRPr="00C15EF1">
        <w:t>as</w:t>
      </w:r>
      <w:r w:rsidRPr="00C15EF1">
        <w:rPr>
          <w:spacing w:val="-4"/>
        </w:rPr>
        <w:t xml:space="preserve"> </w:t>
      </w:r>
      <w:r w:rsidRPr="00C15EF1">
        <w:t>per</w:t>
      </w:r>
      <w:r w:rsidRPr="00C15EF1">
        <w:rPr>
          <w:spacing w:val="-2"/>
        </w:rPr>
        <w:t xml:space="preserve"> </w:t>
      </w:r>
      <w:r w:rsidRPr="00C15EF1">
        <w:t>A</w:t>
      </w:r>
      <w:r w:rsidRPr="00C15EF1">
        <w:rPr>
          <w:spacing w:val="1"/>
        </w:rPr>
        <w:t>p</w:t>
      </w:r>
      <w:r w:rsidRPr="00C15EF1">
        <w:t>pen</w:t>
      </w:r>
      <w:r w:rsidRPr="00C15EF1">
        <w:rPr>
          <w:spacing w:val="1"/>
        </w:rPr>
        <w:t>d</w:t>
      </w:r>
      <w:r w:rsidRPr="00C15EF1">
        <w:t>ix</w:t>
      </w:r>
      <w:r w:rsidRPr="00C15EF1">
        <w:rPr>
          <w:spacing w:val="-4"/>
        </w:rPr>
        <w:t xml:space="preserve"> </w:t>
      </w:r>
      <w:r w:rsidRPr="00C15EF1">
        <w:t>B</w:t>
      </w:r>
    </w:p>
    <w:p w14:paraId="622AE26A" w14:textId="77777777" w:rsidR="00A517DA" w:rsidRPr="00C15EF1" w:rsidRDefault="00A517DA" w:rsidP="00A517DA">
      <w:pPr>
        <w:kinsoku w:val="0"/>
        <w:overflowPunct w:val="0"/>
        <w:spacing w:before="16" w:line="220" w:lineRule="exact"/>
        <w:rPr>
          <w:rFonts w:asciiTheme="minorHAnsi" w:hAnsiTheme="minorHAnsi" w:cstheme="minorHAnsi"/>
          <w:sz w:val="22"/>
          <w:szCs w:val="22"/>
        </w:rPr>
      </w:pPr>
    </w:p>
    <w:p w14:paraId="223CE410" w14:textId="77777777" w:rsidR="00DF1735"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t>us</w:t>
      </w:r>
      <w:r w:rsidRPr="00C15EF1">
        <w:rPr>
          <w:spacing w:val="1"/>
        </w:rPr>
        <w:t>a</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hedul</w:t>
      </w:r>
      <w:r w:rsidRPr="00C15EF1">
        <w:rPr>
          <w:spacing w:val="1"/>
        </w:rPr>
        <w:t>i</w:t>
      </w:r>
      <w:r w:rsidRPr="00C15EF1">
        <w:t>ng</w:t>
      </w:r>
      <w:r w:rsidRPr="00C15EF1">
        <w:rPr>
          <w:spacing w:val="-4"/>
        </w:rPr>
        <w:t xml:space="preserve"> </w:t>
      </w:r>
      <w:r w:rsidRPr="00C15EF1">
        <w:t>is</w:t>
      </w:r>
      <w:r w:rsidRPr="00C15EF1">
        <w:rPr>
          <w:spacing w:val="-5"/>
        </w:rPr>
        <w:t xml:space="preserve"> </w:t>
      </w:r>
      <w:r w:rsidRPr="00C15EF1">
        <w:t>at</w:t>
      </w:r>
      <w:r w:rsidRPr="00C15EF1">
        <w:rPr>
          <w:spacing w:val="-6"/>
        </w:rPr>
        <w:t xml:space="preserve"> </w:t>
      </w:r>
      <w:r w:rsidRPr="00C15EF1">
        <w:rPr>
          <w:spacing w:val="1"/>
        </w:rPr>
        <w:t>t</w:t>
      </w:r>
      <w:r w:rsidRPr="00C15EF1">
        <w:t>he</w:t>
      </w:r>
      <w:r w:rsidRPr="00C15EF1">
        <w:rPr>
          <w:spacing w:val="-4"/>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3"/>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3"/>
        </w:rPr>
        <w:t xml:space="preserve"> </w:t>
      </w:r>
      <w:r w:rsidRPr="00C15EF1">
        <w:t>–</w:t>
      </w:r>
      <w:r w:rsidRPr="00C15EF1">
        <w:rPr>
          <w:spacing w:val="-3"/>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rPr>
          <w:spacing w:val="1"/>
        </w:rPr>
        <w:t>o</w:t>
      </w:r>
      <w:r w:rsidRPr="00C15EF1">
        <w:t>ns</w:t>
      </w:r>
      <w:r w:rsidRPr="00C15EF1">
        <w:rPr>
          <w:w w:val="99"/>
        </w:rPr>
        <w:t xml:space="preserve"> </w:t>
      </w:r>
      <w:r w:rsidRPr="00C15EF1">
        <w:t>nor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rPr>
          <w:spacing w:val="1"/>
        </w:rPr>
        <w:t>d</w:t>
      </w:r>
      <w:r w:rsidRPr="00C15EF1">
        <w:t>o</w:t>
      </w:r>
      <w:r w:rsidRPr="00C15EF1">
        <w:rPr>
          <w:spacing w:val="-5"/>
        </w:rPr>
        <w:t xml:space="preserve"> </w:t>
      </w:r>
      <w:r w:rsidRPr="00C15EF1">
        <w:rPr>
          <w:spacing w:val="2"/>
        </w:rPr>
        <w:t>n</w:t>
      </w:r>
      <w:r w:rsidRPr="00C15EF1">
        <w:t>ot</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4"/>
        </w:rPr>
        <w:t>f</w:t>
      </w:r>
      <w:r w:rsidRPr="00C15EF1">
        <w:t>y</w:t>
      </w:r>
      <w:r w:rsidRPr="00C15EF1">
        <w:rPr>
          <w:spacing w:val="-7"/>
        </w:rPr>
        <w:t xml:space="preserve"> </w:t>
      </w:r>
      <w:r w:rsidRPr="00C15EF1">
        <w:t>h</w:t>
      </w:r>
      <w:r w:rsidRPr="00C15EF1">
        <w:rPr>
          <w:spacing w:val="1"/>
        </w:rPr>
        <w:t>o</w:t>
      </w:r>
      <w:r w:rsidRPr="00C15EF1">
        <w:t>w</w:t>
      </w:r>
      <w:r w:rsidRPr="00C15EF1">
        <w:rPr>
          <w:spacing w:val="-5"/>
        </w:rPr>
        <w:t xml:space="preserve"> </w:t>
      </w:r>
      <w:r w:rsidRPr="00C15EF1">
        <w:t>or</w:t>
      </w:r>
      <w:r w:rsidRPr="00C15EF1">
        <w:rPr>
          <w:spacing w:val="-5"/>
        </w:rPr>
        <w:t xml:space="preserve"> </w:t>
      </w:r>
      <w:r w:rsidRPr="00C15EF1">
        <w:rPr>
          <w:spacing w:val="2"/>
        </w:rPr>
        <w:t>f</w:t>
      </w:r>
      <w:r w:rsidRPr="00C15EF1">
        <w:t>or</w:t>
      </w:r>
      <w:r w:rsidRPr="00C15EF1">
        <w:rPr>
          <w:spacing w:val="-6"/>
        </w:rPr>
        <w:t xml:space="preserve"> </w:t>
      </w:r>
      <w:r w:rsidRPr="00C15EF1">
        <w:t>whi</w:t>
      </w:r>
      <w:r w:rsidRPr="00C15EF1">
        <w:rPr>
          <w:spacing w:val="1"/>
        </w:rPr>
        <w:t>c</w:t>
      </w:r>
      <w:r w:rsidRPr="00C15EF1">
        <w:t>h</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the</w:t>
      </w:r>
      <w:r w:rsidRPr="00C15EF1">
        <w:rPr>
          <w:spacing w:val="-5"/>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6"/>
        </w:rPr>
        <w:t xml:space="preserve"> </w:t>
      </w:r>
      <w:r w:rsidRPr="00C15EF1">
        <w:t>us</w:t>
      </w:r>
      <w:r w:rsidRPr="00C15EF1">
        <w:rPr>
          <w:spacing w:val="1"/>
        </w:rPr>
        <w:t>e</w:t>
      </w:r>
      <w:r w:rsidRPr="00C15EF1">
        <w:t>d.</w:t>
      </w:r>
      <w:bookmarkStart w:id="236" w:name="_Toc458927459"/>
    </w:p>
    <w:p w14:paraId="1505EE57" w14:textId="77777777" w:rsidR="00DF1735" w:rsidRPr="00C15EF1" w:rsidRDefault="00DF1735" w:rsidP="007C5AB6">
      <w:pPr>
        <w:pStyle w:val="BodyText"/>
      </w:pPr>
    </w:p>
    <w:p w14:paraId="1F953FBF" w14:textId="77777777" w:rsidR="00A517DA" w:rsidRPr="00C15EF1" w:rsidRDefault="00A517DA" w:rsidP="00C93847">
      <w:pPr>
        <w:pStyle w:val="Heading2"/>
        <w:numPr>
          <w:ilvl w:val="0"/>
          <w:numId w:val="47"/>
        </w:numPr>
      </w:pPr>
      <w:bookmarkStart w:id="237" w:name="_Toc529270686"/>
      <w:r w:rsidRPr="00C15EF1">
        <w:t>Num</w:t>
      </w:r>
      <w:r w:rsidRPr="00C15EF1">
        <w:rPr>
          <w:spacing w:val="1"/>
        </w:rPr>
        <w:t>b</w:t>
      </w:r>
      <w:r w:rsidRPr="00C15EF1">
        <w:t>er</w:t>
      </w:r>
      <w:r w:rsidRPr="00C15EF1">
        <w:rPr>
          <w:spacing w:val="-9"/>
        </w:rPr>
        <w:t xml:space="preserve"> </w:t>
      </w:r>
      <w:r w:rsidRPr="00C15EF1">
        <w:t>Of</w:t>
      </w:r>
      <w:r w:rsidRPr="00C15EF1">
        <w:rPr>
          <w:spacing w:val="-8"/>
        </w:rPr>
        <w:t xml:space="preserve"> </w:t>
      </w:r>
      <w:r w:rsidRPr="00C15EF1">
        <w:rPr>
          <w:spacing w:val="1"/>
        </w:rPr>
        <w:t>S</w:t>
      </w:r>
      <w:r w:rsidRPr="00C15EF1">
        <w:t>lo</w:t>
      </w:r>
      <w:r w:rsidRPr="00C15EF1">
        <w:rPr>
          <w:spacing w:val="1"/>
        </w:rPr>
        <w:t>t</w:t>
      </w:r>
      <w:r w:rsidRPr="00C15EF1">
        <w:t>s</w:t>
      </w:r>
      <w:bookmarkEnd w:id="236"/>
      <w:bookmarkEnd w:id="237"/>
    </w:p>
    <w:p w14:paraId="3BBB4872"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1AD710E3" w14:textId="77777777" w:rsidR="00A517DA" w:rsidRPr="00C15EF1" w:rsidRDefault="00A517DA" w:rsidP="007C5AB6">
      <w:pPr>
        <w:pStyle w:val="BodyText"/>
      </w:pPr>
      <w:r w:rsidRPr="00C15EF1">
        <w:t>At</w:t>
      </w:r>
      <w:r w:rsidRPr="00C15EF1">
        <w:rPr>
          <w:spacing w:val="-6"/>
        </w:rPr>
        <w:t xml:space="preserve"> </w:t>
      </w: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rPr>
          <w:spacing w:val="4"/>
        </w:rPr>
        <w:t>m</w:t>
      </w:r>
      <w:r w:rsidRPr="00C15EF1">
        <w:t>,</w:t>
      </w:r>
      <w:r w:rsidRPr="00C15EF1">
        <w:rPr>
          <w:spacing w:val="-5"/>
        </w:rPr>
        <w:t xml:space="preserve"> </w:t>
      </w:r>
      <w:r w:rsidRPr="00C15EF1">
        <w:t>each</w:t>
      </w:r>
      <w:r w:rsidRPr="00C15EF1">
        <w:rPr>
          <w:spacing w:val="-6"/>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6"/>
        </w:rPr>
        <w:t xml:space="preserve"> </w:t>
      </w:r>
      <w:r w:rsidRPr="00C15EF1">
        <w:rPr>
          <w:spacing w:val="4"/>
        </w:rPr>
        <w:t>m</w:t>
      </w:r>
      <w:r w:rsidRPr="00C15EF1">
        <w:t>ust</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6"/>
        </w:rPr>
        <w:t xml:space="preserve"> </w:t>
      </w:r>
      <w:r w:rsidRPr="00C15EF1">
        <w:rPr>
          <w:spacing w:val="1"/>
        </w:rPr>
        <w:t>f</w:t>
      </w:r>
      <w:r w:rsidRPr="00C15EF1">
        <w:t>or</w:t>
      </w:r>
      <w:r w:rsidRPr="00C15EF1">
        <w:rPr>
          <w:spacing w:val="-5"/>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ion</w:t>
      </w:r>
      <w:r w:rsidRPr="00C15EF1">
        <w:rPr>
          <w:spacing w:val="-6"/>
        </w:rPr>
        <w:t xml:space="preserve"> </w:t>
      </w:r>
      <w:r w:rsidRPr="00C15EF1">
        <w:rPr>
          <w:spacing w:val="1"/>
        </w:rPr>
        <w:t>e</w:t>
      </w:r>
      <w:r w:rsidRPr="00C15EF1">
        <w:t>no</w:t>
      </w:r>
      <w:r w:rsidRPr="00C15EF1">
        <w:rPr>
          <w:spacing w:val="1"/>
        </w:rPr>
        <w:t>u</w:t>
      </w:r>
      <w:r w:rsidRPr="00C15EF1">
        <w:t>gh</w:t>
      </w:r>
      <w:r w:rsidRPr="00C15EF1">
        <w:rPr>
          <w:spacing w:val="-5"/>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spacing w:val="-6"/>
        </w:rPr>
        <w:t xml:space="preserve"> </w:t>
      </w:r>
      <w:r w:rsidRPr="00C15EF1">
        <w:t>ea</w:t>
      </w:r>
      <w:r w:rsidRPr="00C15EF1">
        <w:rPr>
          <w:spacing w:val="3"/>
        </w:rPr>
        <w:t>c</w:t>
      </w:r>
      <w:r w:rsidRPr="00C15EF1">
        <w:t>h</w:t>
      </w:r>
      <w:r w:rsidRPr="00C15EF1">
        <w:rPr>
          <w:spacing w:val="-5"/>
        </w:rPr>
        <w:t xml:space="preserve"> </w:t>
      </w:r>
      <w:r w:rsidRPr="00C15EF1">
        <w:t>of</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to</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re</w:t>
      </w:r>
      <w:r w:rsidRPr="00C15EF1">
        <w:rPr>
          <w:spacing w:val="1"/>
        </w:rPr>
        <w:t>q</w:t>
      </w:r>
      <w:r w:rsidRPr="00C15EF1">
        <w:t>u</w:t>
      </w:r>
      <w:r w:rsidRPr="00C15EF1">
        <w:rPr>
          <w:spacing w:val="-2"/>
        </w:rPr>
        <w:t>i</w:t>
      </w:r>
      <w:r w:rsidRPr="00C15EF1">
        <w:t>r</w:t>
      </w:r>
      <w:r w:rsidRPr="00C15EF1">
        <w:rPr>
          <w:spacing w:val="1"/>
        </w:rPr>
        <w:t>e</w:t>
      </w:r>
      <w:r w:rsidRPr="00C15EF1">
        <w:t>d</w:t>
      </w:r>
      <w:r w:rsidRPr="00C15EF1">
        <w:rPr>
          <w:spacing w:val="-5"/>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43"/>
        </w:rPr>
        <w:t xml:space="preserve"> </w:t>
      </w:r>
      <w:r w:rsidRPr="00C15EF1">
        <w:rPr>
          <w:spacing w:val="3"/>
        </w:rPr>
        <w:t>T</w:t>
      </w:r>
      <w:r w:rsidRPr="00C15EF1">
        <w: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t>g</w:t>
      </w:r>
      <w:r w:rsidRPr="00C15EF1">
        <w:rPr>
          <w:spacing w:val="-3"/>
        </w:rPr>
        <w:t>a</w:t>
      </w:r>
      <w:r w:rsidRPr="00C15EF1">
        <w:rPr>
          <w:spacing w:val="4"/>
        </w:rPr>
        <w:t>m</w:t>
      </w:r>
      <w:r w:rsidRPr="00C15EF1">
        <w:t>es</w:t>
      </w:r>
      <w:r w:rsidRPr="00C15EF1">
        <w:rPr>
          <w:spacing w:val="-4"/>
        </w:rPr>
        <w:t xml:space="preserve"> </w:t>
      </w:r>
      <w:r w:rsidRPr="00C15EF1">
        <w:t>requ</w:t>
      </w:r>
      <w:r w:rsidRPr="00C15EF1">
        <w:rPr>
          <w:spacing w:val="-2"/>
        </w:rPr>
        <w:t>i</w:t>
      </w:r>
      <w:r w:rsidRPr="00C15EF1">
        <w:t>red</w:t>
      </w:r>
      <w:r w:rsidRPr="00C15EF1">
        <w:rPr>
          <w:spacing w:val="1"/>
        </w:rPr>
        <w:t xml:space="preserve"> </w:t>
      </w:r>
      <w:r w:rsidRPr="00C15EF1">
        <w:t>dep</w:t>
      </w:r>
      <w:r w:rsidRPr="00C15EF1">
        <w:rPr>
          <w:spacing w:val="1"/>
        </w:rPr>
        <w:t>e</w:t>
      </w:r>
      <w:r w:rsidRPr="00C15EF1">
        <w:t>nds</w:t>
      </w:r>
      <w:r w:rsidRPr="00C15EF1">
        <w:rPr>
          <w:spacing w:val="-5"/>
        </w:rPr>
        <w:t xml:space="preserve"> </w:t>
      </w:r>
      <w:r w:rsidRPr="00C15EF1">
        <w:rPr>
          <w:spacing w:val="1"/>
        </w:rPr>
        <w:t>o</w:t>
      </w:r>
      <w:r w:rsidRPr="00C15EF1">
        <w:t>n</w:t>
      </w:r>
      <w:r w:rsidRPr="00C15EF1">
        <w:rPr>
          <w:spacing w:val="-4"/>
        </w:rPr>
        <w:t xml:space="preserve"> </w:t>
      </w:r>
      <w:r w:rsidRPr="00C15EF1">
        <w:rPr>
          <w:spacing w:val="-3"/>
        </w:rPr>
        <w:t>w</w:t>
      </w:r>
      <w:r w:rsidRPr="00C15EF1">
        <w:rPr>
          <w:spacing w:val="1"/>
        </w:rPr>
        <w:t>h</w:t>
      </w:r>
      <w:r w:rsidRPr="00C15EF1">
        <w:t>en</w:t>
      </w:r>
      <w:r w:rsidRPr="00C15EF1">
        <w:rPr>
          <w:spacing w:val="-5"/>
        </w:rPr>
        <w:t xml:space="preserve"> </w:t>
      </w:r>
      <w:r w:rsidRPr="00C15EF1">
        <w:rPr>
          <w:spacing w:val="1"/>
        </w:rPr>
        <w:t>t</w:t>
      </w:r>
      <w:r w:rsidRPr="00C15EF1">
        <w:t>he</w:t>
      </w:r>
      <w:r w:rsidRPr="00C15EF1">
        <w:rPr>
          <w:w w:val="99"/>
        </w:rPr>
        <w:t xml:space="preserve"> </w:t>
      </w:r>
      <w:r w:rsidRPr="00C15EF1">
        <w:t>Ses</w:t>
      </w:r>
      <w:r w:rsidRPr="00C15EF1">
        <w:rPr>
          <w:spacing w:val="1"/>
        </w:rPr>
        <w:t>s</w:t>
      </w:r>
      <w:r w:rsidRPr="00C15EF1">
        <w:t>ion</w:t>
      </w:r>
      <w:r w:rsidRPr="00C15EF1">
        <w:rPr>
          <w:spacing w:val="-5"/>
        </w:rPr>
        <w:t xml:space="preserve"> </w:t>
      </w:r>
      <w:r w:rsidRPr="00C15EF1">
        <w:t>split</w:t>
      </w:r>
      <w:r w:rsidRPr="00C15EF1">
        <w:rPr>
          <w:spacing w:val="-5"/>
        </w:rPr>
        <w:t xml:space="preserve"> </w:t>
      </w:r>
      <w:r w:rsidRPr="00C15EF1">
        <w:t>o</w:t>
      </w:r>
      <w:r w:rsidRPr="00C15EF1">
        <w:rPr>
          <w:spacing w:val="1"/>
        </w:rPr>
        <w:t>cc</w:t>
      </w:r>
      <w:r w:rsidRPr="00C15EF1">
        <w:t>urs</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the</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7"/>
        </w:rPr>
        <w:t xml:space="preserve"> </w:t>
      </w:r>
      <w:r w:rsidRPr="00C15EF1">
        <w:rPr>
          <w:spacing w:val="1"/>
        </w:rPr>
        <w:t>i</w:t>
      </w:r>
      <w:r w:rsidRPr="00C15EF1">
        <w:t>n.</w:t>
      </w:r>
    </w:p>
    <w:p w14:paraId="47AF9547"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35FEA334" w14:textId="77777777" w:rsidR="00A517DA" w:rsidRPr="00C15EF1" w:rsidRDefault="00A517DA" w:rsidP="007C5AB6">
      <w:pPr>
        <w:pStyle w:val="BodyText"/>
      </w:pPr>
      <w:r w:rsidRPr="00C15EF1">
        <w:t>Consi</w:t>
      </w:r>
      <w:r w:rsidRPr="00C15EF1">
        <w:rPr>
          <w:spacing w:val="1"/>
        </w:rPr>
        <w:t>d</w:t>
      </w:r>
      <w:r w:rsidRPr="00C15EF1">
        <w:t>er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t>ex</w:t>
      </w:r>
      <w:r w:rsidRPr="00C15EF1">
        <w:rPr>
          <w:spacing w:val="1"/>
        </w:rPr>
        <w:t>a</w:t>
      </w:r>
      <w:r w:rsidRPr="00C15EF1">
        <w:rPr>
          <w:spacing w:val="4"/>
        </w:rPr>
        <w:t>m</w:t>
      </w:r>
      <w:r w:rsidRPr="00C15EF1">
        <w:t>p</w:t>
      </w:r>
      <w:r w:rsidRPr="00C15EF1">
        <w:rPr>
          <w:spacing w:val="-2"/>
        </w:rPr>
        <w:t>l</w:t>
      </w:r>
      <w:r w:rsidRPr="00C15EF1">
        <w:t>e</w:t>
      </w:r>
      <w:r w:rsidRPr="00C15EF1">
        <w:rPr>
          <w:spacing w:val="-6"/>
        </w:rPr>
        <w:t xml:space="preserve"> </w:t>
      </w:r>
      <w:r w:rsidRPr="00C15EF1">
        <w:t>of</w:t>
      </w:r>
      <w:r w:rsidRPr="00C15EF1">
        <w:rPr>
          <w:spacing w:val="-4"/>
        </w:rPr>
        <w:t xml:space="preserve"> </w:t>
      </w:r>
      <w:r w:rsidRPr="00C15EF1">
        <w:t>8</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4"/>
        </w:rPr>
        <w:t xml:space="preserve"> </w:t>
      </w:r>
      <w:r w:rsidRPr="00C15EF1">
        <w:rPr>
          <w:spacing w:val="5"/>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2"/>
        </w:rPr>
        <w:t>(</w:t>
      </w:r>
      <w:r w:rsidRPr="00C15EF1">
        <w:rPr>
          <w:spacing w:val="-3"/>
        </w:rPr>
        <w:t>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2"/>
        </w:rPr>
        <w:t>i</w:t>
      </w:r>
      <w:r w:rsidRPr="00C15EF1">
        <w:rPr>
          <w:spacing w:val="4"/>
        </w:rPr>
        <w:t>m</w:t>
      </w:r>
      <w:r w:rsidRPr="00C15EF1">
        <w:t>p</w:t>
      </w:r>
      <w:r w:rsidRPr="00C15EF1">
        <w:rPr>
          <w:spacing w:val="-2"/>
        </w:rPr>
        <w:t>l</w:t>
      </w:r>
      <w:r w:rsidRPr="00C15EF1">
        <w:t>ies</w:t>
      </w:r>
      <w:r w:rsidRPr="00C15EF1">
        <w:rPr>
          <w:spacing w:val="-5"/>
        </w:rPr>
        <w:t xml:space="preserve"> </w:t>
      </w:r>
      <w:r w:rsidRPr="00C15EF1">
        <w:rPr>
          <w:spacing w:val="1"/>
        </w:rPr>
        <w:t>t</w:t>
      </w:r>
      <w:r w:rsidRPr="00C15EF1">
        <w:t>h</w:t>
      </w:r>
      <w:r w:rsidRPr="00C15EF1">
        <w:rPr>
          <w:spacing w:val="1"/>
        </w:rPr>
        <w:t>a</w:t>
      </w:r>
      <w:r w:rsidRPr="00C15EF1">
        <w:t>t</w:t>
      </w:r>
      <w:r w:rsidRPr="00C15EF1">
        <w:rPr>
          <w:spacing w:val="-5"/>
        </w:rPr>
        <w:t xml:space="preserve"> </w:t>
      </w:r>
      <w:r w:rsidRPr="00C15EF1">
        <w:t>each</w:t>
      </w:r>
      <w:r w:rsidRPr="00C15EF1">
        <w:rPr>
          <w:spacing w:val="-6"/>
        </w:rPr>
        <w:t xml:space="preserve"> </w:t>
      </w:r>
      <w:r w:rsidRPr="00C15EF1">
        <w:rPr>
          <w:spacing w:val="1"/>
        </w:rPr>
        <w:t>t</w:t>
      </w:r>
      <w:r w:rsidRPr="00C15EF1">
        <w:t>eam</w:t>
      </w:r>
      <w:r w:rsidRPr="00C15EF1">
        <w:rPr>
          <w:spacing w:val="-2"/>
        </w:rPr>
        <w:t xml:space="preserve"> </w:t>
      </w:r>
      <w:r w:rsidRPr="00C15EF1">
        <w:t>has</w:t>
      </w:r>
      <w:r w:rsidRPr="00C15EF1">
        <w:rPr>
          <w:spacing w:val="-4"/>
        </w:rPr>
        <w:t xml:space="preserve"> 4</w:t>
      </w:r>
      <w:r w:rsidRPr="00C15EF1">
        <w:rPr>
          <w:spacing w:val="-6"/>
        </w:rPr>
        <w:t xml:space="preserve"> </w:t>
      </w:r>
      <w:r w:rsidRPr="00C15EF1">
        <w:t>ho</w:t>
      </w:r>
      <w:r w:rsidRPr="00C15EF1">
        <w:rPr>
          <w:spacing w:val="4"/>
        </w:rPr>
        <w:t>m</w:t>
      </w:r>
      <w:r w:rsidRPr="00C15EF1">
        <w:t>e</w:t>
      </w:r>
      <w:r w:rsidRPr="00C15EF1">
        <w:rPr>
          <w:w w:val="99"/>
        </w:rPr>
        <w:t xml:space="preserve"> </w:t>
      </w:r>
      <w:r w:rsidRPr="00C15EF1">
        <w:t>ga</w:t>
      </w:r>
      <w:r w:rsidRPr="00C15EF1">
        <w:rPr>
          <w:spacing w:val="4"/>
        </w:rPr>
        <w:t>m</w:t>
      </w:r>
      <w:r w:rsidRPr="00C15EF1">
        <w:t>es):</w:t>
      </w:r>
    </w:p>
    <w:p w14:paraId="04C7D6A3"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360"/>
        <w:gridCol w:w="3219"/>
        <w:gridCol w:w="2157"/>
      </w:tblGrid>
      <w:tr w:rsidR="00A517DA" w:rsidRPr="00C15EF1" w14:paraId="109A5078" w14:textId="77777777" w:rsidTr="00157E56">
        <w:trPr>
          <w:trHeight w:hRule="exact" w:val="240"/>
        </w:trPr>
        <w:tc>
          <w:tcPr>
            <w:tcW w:w="3579" w:type="dxa"/>
            <w:gridSpan w:val="2"/>
            <w:tcBorders>
              <w:top w:val="single" w:sz="4" w:space="0" w:color="000000"/>
              <w:left w:val="single" w:sz="4" w:space="0" w:color="000000"/>
              <w:bottom w:val="single" w:sz="4" w:space="0" w:color="000000"/>
              <w:right w:val="single" w:sz="4" w:space="0" w:color="000000"/>
            </w:tcBorders>
          </w:tcPr>
          <w:p w14:paraId="0181EF67" w14:textId="171CFBB1" w:rsidR="00A517DA" w:rsidRPr="00C15EF1" w:rsidRDefault="00A517DA" w:rsidP="00157E56">
            <w:pPr>
              <w:pStyle w:val="TableParagraph"/>
              <w:kinsoku w:val="0"/>
              <w:overflowPunct w:val="0"/>
              <w:spacing w:line="224" w:lineRule="exact"/>
              <w:ind w:left="15"/>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00CD70B0" w:rsidRPr="00C15EF1">
              <w:rPr>
                <w:rFonts w:asciiTheme="minorHAnsi" w:hAnsiTheme="minorHAnsi" w:cstheme="minorHAnsi"/>
                <w:b/>
                <w:bCs/>
                <w:sz w:val="22"/>
                <w:szCs w:val="22"/>
              </w:rPr>
              <w:t>ation</w:t>
            </w:r>
            <w:r w:rsidRPr="00C15EF1">
              <w:rPr>
                <w:rFonts w:asciiTheme="minorHAnsi" w:hAnsiTheme="minorHAnsi" w:cstheme="minorHAnsi"/>
                <w:b/>
                <w:bCs/>
                <w:sz w:val="22"/>
                <w:szCs w:val="22"/>
              </w:rPr>
              <w:t>’s</w:t>
            </w:r>
            <w:r w:rsidRPr="00C15EF1">
              <w:rPr>
                <w:rFonts w:asciiTheme="minorHAnsi" w:hAnsiTheme="minorHAnsi" w:cstheme="minorHAnsi"/>
                <w:b/>
                <w:bCs/>
                <w:spacing w:val="-19"/>
                <w:sz w:val="22"/>
                <w:szCs w:val="22"/>
              </w:rPr>
              <w:t xml:space="preserve"> </w:t>
            </w:r>
            <w:r w:rsidRPr="00C15EF1">
              <w:rPr>
                <w:rFonts w:asciiTheme="minorHAnsi" w:hAnsiTheme="minorHAnsi" w:cstheme="minorHAnsi"/>
                <w:b/>
                <w:bCs/>
                <w:spacing w:val="2"/>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ms</w:t>
            </w:r>
          </w:p>
        </w:tc>
        <w:tc>
          <w:tcPr>
            <w:tcW w:w="2157" w:type="dxa"/>
            <w:tcBorders>
              <w:top w:val="single" w:sz="4" w:space="0" w:color="000000"/>
              <w:left w:val="single" w:sz="4" w:space="0" w:color="000000"/>
              <w:bottom w:val="single" w:sz="4" w:space="0" w:color="000000"/>
              <w:right w:val="single" w:sz="4" w:space="0" w:color="000000"/>
            </w:tcBorders>
          </w:tcPr>
          <w:p w14:paraId="70CA0121" w14:textId="77777777" w:rsidR="00A517DA" w:rsidRPr="00C15EF1" w:rsidRDefault="00A517DA" w:rsidP="00157E56">
            <w:pPr>
              <w:pStyle w:val="TableParagraph"/>
              <w:kinsoku w:val="0"/>
              <w:overflowPunct w:val="0"/>
              <w:spacing w:line="224" w:lineRule="exact"/>
              <w:ind w:left="18"/>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r w:rsidRPr="00C15EF1">
              <w:rPr>
                <w:rFonts w:asciiTheme="minorHAnsi" w:hAnsiTheme="minorHAnsi" w:cstheme="minorHAnsi"/>
                <w:b/>
                <w:bCs/>
                <w:spacing w:val="-10"/>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s</w:t>
            </w:r>
          </w:p>
        </w:tc>
      </w:tr>
      <w:tr w:rsidR="00A517DA" w:rsidRPr="00C15EF1" w14:paraId="4762393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B0DC5D1"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6</w:t>
            </w:r>
          </w:p>
        </w:tc>
        <w:tc>
          <w:tcPr>
            <w:tcW w:w="3219" w:type="dxa"/>
            <w:tcBorders>
              <w:top w:val="single" w:sz="4" w:space="0" w:color="000000"/>
              <w:left w:val="single" w:sz="4" w:space="0" w:color="000000"/>
              <w:bottom w:val="single" w:sz="4" w:space="0" w:color="000000"/>
              <w:right w:val="single" w:sz="4" w:space="0" w:color="000000"/>
            </w:tcBorders>
          </w:tcPr>
          <w:p w14:paraId="2A6A9B9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U10</w:t>
            </w:r>
          </w:p>
        </w:tc>
        <w:tc>
          <w:tcPr>
            <w:tcW w:w="2157" w:type="dxa"/>
            <w:tcBorders>
              <w:top w:val="single" w:sz="4" w:space="0" w:color="000000"/>
              <w:left w:val="single" w:sz="4" w:space="0" w:color="000000"/>
              <w:bottom w:val="single" w:sz="4" w:space="0" w:color="000000"/>
              <w:right w:val="single" w:sz="4" w:space="0" w:color="000000"/>
            </w:tcBorders>
          </w:tcPr>
          <w:p w14:paraId="56DF162A"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24</w:t>
            </w:r>
          </w:p>
        </w:tc>
      </w:tr>
      <w:tr w:rsidR="00A517DA" w:rsidRPr="00C15EF1" w14:paraId="4E8A32F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E39419B"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159696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U12C</w:t>
            </w:r>
          </w:p>
        </w:tc>
        <w:tc>
          <w:tcPr>
            <w:tcW w:w="2157" w:type="dxa"/>
            <w:tcBorders>
              <w:top w:val="single" w:sz="4" w:space="0" w:color="000000"/>
              <w:left w:val="single" w:sz="4" w:space="0" w:color="000000"/>
              <w:bottom w:val="single" w:sz="4" w:space="0" w:color="000000"/>
              <w:right w:val="single" w:sz="4" w:space="0" w:color="000000"/>
            </w:tcBorders>
          </w:tcPr>
          <w:p w14:paraId="4D0EDEE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6E1DBD8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26D1E88D"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4</w:t>
            </w:r>
          </w:p>
        </w:tc>
        <w:tc>
          <w:tcPr>
            <w:tcW w:w="3219" w:type="dxa"/>
            <w:tcBorders>
              <w:top w:val="single" w:sz="4" w:space="0" w:color="000000"/>
              <w:left w:val="single" w:sz="4" w:space="0" w:color="000000"/>
              <w:bottom w:val="single" w:sz="4" w:space="0" w:color="000000"/>
              <w:right w:val="single" w:sz="4" w:space="0" w:color="000000"/>
            </w:tcBorders>
          </w:tcPr>
          <w:p w14:paraId="5DD333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U12B</w:t>
            </w:r>
          </w:p>
        </w:tc>
        <w:tc>
          <w:tcPr>
            <w:tcW w:w="2157" w:type="dxa"/>
            <w:tcBorders>
              <w:top w:val="single" w:sz="4" w:space="0" w:color="000000"/>
              <w:left w:val="single" w:sz="4" w:space="0" w:color="000000"/>
              <w:bottom w:val="single" w:sz="4" w:space="0" w:color="000000"/>
              <w:right w:val="single" w:sz="4" w:space="0" w:color="000000"/>
            </w:tcBorders>
          </w:tcPr>
          <w:p w14:paraId="0A6209C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16</w:t>
            </w:r>
          </w:p>
        </w:tc>
      </w:tr>
      <w:tr w:rsidR="00A517DA" w:rsidRPr="00C15EF1" w14:paraId="0F6D9E1D"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5FBF022"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2D37FBFB"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U12A</w:t>
            </w:r>
          </w:p>
        </w:tc>
        <w:tc>
          <w:tcPr>
            <w:tcW w:w="2157" w:type="dxa"/>
            <w:tcBorders>
              <w:top w:val="single" w:sz="4" w:space="0" w:color="000000"/>
              <w:left w:val="single" w:sz="4" w:space="0" w:color="000000"/>
              <w:bottom w:val="single" w:sz="4" w:space="0" w:color="000000"/>
              <w:right w:val="single" w:sz="4" w:space="0" w:color="000000"/>
            </w:tcBorders>
          </w:tcPr>
          <w:p w14:paraId="57CA856D"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4E37402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B57672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631CE18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U14B</w:t>
            </w:r>
          </w:p>
        </w:tc>
        <w:tc>
          <w:tcPr>
            <w:tcW w:w="2157" w:type="dxa"/>
            <w:tcBorders>
              <w:top w:val="single" w:sz="4" w:space="0" w:color="000000"/>
              <w:left w:val="single" w:sz="4" w:space="0" w:color="000000"/>
              <w:bottom w:val="single" w:sz="4" w:space="0" w:color="000000"/>
              <w:right w:val="single" w:sz="4" w:space="0" w:color="000000"/>
            </w:tcBorders>
          </w:tcPr>
          <w:p w14:paraId="66044E28" w14:textId="308D31D0"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3550C5B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38A40589"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0775208E"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w:t>
            </w:r>
          </w:p>
        </w:tc>
        <w:tc>
          <w:tcPr>
            <w:tcW w:w="2157" w:type="dxa"/>
            <w:tcBorders>
              <w:top w:val="single" w:sz="4" w:space="0" w:color="000000"/>
              <w:left w:val="single" w:sz="4" w:space="0" w:color="000000"/>
              <w:bottom w:val="single" w:sz="4" w:space="0" w:color="000000"/>
              <w:right w:val="single" w:sz="4" w:space="0" w:color="000000"/>
            </w:tcBorders>
          </w:tcPr>
          <w:p w14:paraId="336E9B83" w14:textId="33BCC9A3"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5BEC93FF"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6BD97C7"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6274A421"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U14AA</w:t>
            </w:r>
          </w:p>
        </w:tc>
        <w:tc>
          <w:tcPr>
            <w:tcW w:w="2157" w:type="dxa"/>
            <w:tcBorders>
              <w:top w:val="single" w:sz="4" w:space="0" w:color="000000"/>
              <w:left w:val="single" w:sz="4" w:space="0" w:color="000000"/>
              <w:bottom w:val="single" w:sz="4" w:space="0" w:color="000000"/>
              <w:right w:val="single" w:sz="4" w:space="0" w:color="000000"/>
            </w:tcBorders>
          </w:tcPr>
          <w:p w14:paraId="2FC96320" w14:textId="6C903A38"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64D4DC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DF681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14D383A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U16B</w:t>
            </w:r>
          </w:p>
        </w:tc>
        <w:tc>
          <w:tcPr>
            <w:tcW w:w="2157" w:type="dxa"/>
            <w:tcBorders>
              <w:top w:val="single" w:sz="4" w:space="0" w:color="000000"/>
              <w:left w:val="single" w:sz="4" w:space="0" w:color="000000"/>
              <w:bottom w:val="single" w:sz="4" w:space="0" w:color="000000"/>
              <w:right w:val="single" w:sz="4" w:space="0" w:color="000000"/>
            </w:tcBorders>
          </w:tcPr>
          <w:p w14:paraId="116EDB04" w14:textId="74166589"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6F3B241B"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550EAABE"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2EB92E6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U16A</w:t>
            </w:r>
          </w:p>
        </w:tc>
        <w:tc>
          <w:tcPr>
            <w:tcW w:w="2157" w:type="dxa"/>
            <w:tcBorders>
              <w:top w:val="single" w:sz="4" w:space="0" w:color="000000"/>
              <w:left w:val="single" w:sz="4" w:space="0" w:color="000000"/>
              <w:bottom w:val="single" w:sz="4" w:space="0" w:color="000000"/>
              <w:right w:val="single" w:sz="4" w:space="0" w:color="000000"/>
            </w:tcBorders>
          </w:tcPr>
          <w:p w14:paraId="113667DC" w14:textId="1A4227E4"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7095006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4AE5210F" w14:textId="77777777" w:rsidR="00A517DA" w:rsidRPr="00C15EF1" w:rsidRDefault="00A517DA"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53322306" w14:textId="77777777" w:rsidR="00A517DA" w:rsidRPr="00C15EF1" w:rsidRDefault="00A517DA" w:rsidP="00157E56">
            <w:pPr>
              <w:pStyle w:val="TableParagraph"/>
              <w:kinsoku w:val="0"/>
              <w:overflowPunct w:val="0"/>
              <w:spacing w:line="227" w:lineRule="exact"/>
              <w:ind w:left="15"/>
              <w:rPr>
                <w:rFonts w:asciiTheme="minorHAnsi" w:hAnsiTheme="minorHAnsi" w:cstheme="minorHAnsi"/>
                <w:sz w:val="22"/>
                <w:szCs w:val="22"/>
              </w:rPr>
            </w:pPr>
            <w:r w:rsidRPr="00C15EF1">
              <w:rPr>
                <w:rFonts w:asciiTheme="minorHAnsi" w:hAnsiTheme="minorHAnsi" w:cstheme="minorHAnsi"/>
                <w:sz w:val="22"/>
                <w:szCs w:val="22"/>
              </w:rPr>
              <w:t>U16AA</w:t>
            </w:r>
          </w:p>
        </w:tc>
        <w:tc>
          <w:tcPr>
            <w:tcW w:w="2157" w:type="dxa"/>
            <w:tcBorders>
              <w:top w:val="single" w:sz="4" w:space="0" w:color="000000"/>
              <w:left w:val="single" w:sz="4" w:space="0" w:color="000000"/>
              <w:bottom w:val="single" w:sz="4" w:space="0" w:color="000000"/>
              <w:right w:val="single" w:sz="4" w:space="0" w:color="000000"/>
            </w:tcBorders>
          </w:tcPr>
          <w:p w14:paraId="45769092" w14:textId="770117B0" w:rsidR="00A517DA" w:rsidRPr="00C15EF1" w:rsidRDefault="001D0DE5" w:rsidP="00157E56">
            <w:pPr>
              <w:pStyle w:val="TableParagraph"/>
              <w:kinsoku w:val="0"/>
              <w:overflowPunct w:val="0"/>
              <w:spacing w:line="227"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2299C3AA"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F3CBD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783F4BF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U19</w:t>
            </w:r>
          </w:p>
        </w:tc>
        <w:tc>
          <w:tcPr>
            <w:tcW w:w="2157" w:type="dxa"/>
            <w:tcBorders>
              <w:top w:val="single" w:sz="4" w:space="0" w:color="000000"/>
              <w:left w:val="single" w:sz="4" w:space="0" w:color="000000"/>
              <w:bottom w:val="single" w:sz="4" w:space="0" w:color="000000"/>
              <w:right w:val="single" w:sz="4" w:space="0" w:color="000000"/>
            </w:tcBorders>
          </w:tcPr>
          <w:p w14:paraId="2F531D5A" w14:textId="7FF6AE2C"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34CDD7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FF40C8C"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p>
        </w:tc>
        <w:tc>
          <w:tcPr>
            <w:tcW w:w="3219" w:type="dxa"/>
            <w:tcBorders>
              <w:top w:val="single" w:sz="4" w:space="0" w:color="000000"/>
              <w:left w:val="single" w:sz="4" w:space="0" w:color="000000"/>
              <w:bottom w:val="single" w:sz="4" w:space="0" w:color="000000"/>
              <w:right w:val="single" w:sz="4" w:space="0" w:color="000000"/>
            </w:tcBorders>
          </w:tcPr>
          <w:p w14:paraId="5092551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p>
        </w:tc>
        <w:tc>
          <w:tcPr>
            <w:tcW w:w="2157" w:type="dxa"/>
            <w:tcBorders>
              <w:top w:val="single" w:sz="4" w:space="0" w:color="000000"/>
              <w:left w:val="single" w:sz="4" w:space="0" w:color="000000"/>
              <w:bottom w:val="single" w:sz="4" w:space="0" w:color="000000"/>
              <w:right w:val="single" w:sz="4" w:space="0" w:color="000000"/>
            </w:tcBorders>
          </w:tcPr>
          <w:p w14:paraId="18D815ED" w14:textId="534F9ED5" w:rsidR="00A517DA" w:rsidRPr="00C15EF1" w:rsidRDefault="001D0DE5" w:rsidP="001D0DE5">
            <w:pPr>
              <w:pStyle w:val="TableParagraph"/>
              <w:kinsoku w:val="0"/>
              <w:overflowPunct w:val="0"/>
              <w:spacing w:line="226" w:lineRule="exact"/>
              <w:ind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100</w:t>
            </w:r>
          </w:p>
        </w:tc>
      </w:tr>
    </w:tbl>
    <w:p w14:paraId="57C3B388" w14:textId="77777777" w:rsidR="00A517DA" w:rsidRPr="00C15EF1" w:rsidRDefault="00A517DA" w:rsidP="00A517DA">
      <w:pPr>
        <w:kinsoku w:val="0"/>
        <w:overflowPunct w:val="0"/>
        <w:spacing w:before="3" w:line="150" w:lineRule="exact"/>
        <w:rPr>
          <w:rFonts w:asciiTheme="minorHAnsi" w:hAnsiTheme="minorHAnsi" w:cstheme="minorHAnsi"/>
          <w:sz w:val="22"/>
          <w:szCs w:val="22"/>
        </w:rPr>
      </w:pPr>
    </w:p>
    <w:p w14:paraId="09CB435F"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b/>
          <w:bCs/>
          <w:i/>
          <w:iCs/>
          <w:u w:val="thick"/>
        </w:rPr>
        <w:t>mini</w:t>
      </w:r>
      <w:r w:rsidRPr="00C15EF1">
        <w:rPr>
          <w:b/>
          <w:bCs/>
          <w:i/>
          <w:iCs/>
          <w:spacing w:val="2"/>
          <w:u w:val="thick"/>
        </w:rPr>
        <w:t>m</w:t>
      </w:r>
      <w:r w:rsidRPr="00C15EF1">
        <w:rPr>
          <w:b/>
          <w:bCs/>
          <w:i/>
          <w:iCs/>
          <w:u w:val="thick"/>
        </w:rPr>
        <w:t>um</w:t>
      </w:r>
      <w:r w:rsidRPr="00C15EF1">
        <w:rPr>
          <w:b/>
          <w:bCs/>
          <w:i/>
          <w:iCs/>
          <w:spacing w:val="-4"/>
          <w:u w:val="thick"/>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slots</w:t>
      </w:r>
      <w:r w:rsidRPr="00C15EF1">
        <w:rPr>
          <w:spacing w:val="-4"/>
        </w:rPr>
        <w:t xml:space="preserve"> </w:t>
      </w:r>
      <w:r w:rsidRPr="00C15EF1">
        <w:t>that</w:t>
      </w:r>
      <w:r w:rsidRPr="00C15EF1">
        <w:rPr>
          <w:spacing w:val="-6"/>
        </w:rPr>
        <w:t xml:space="preserve"> </w:t>
      </w:r>
      <w:r w:rsidRPr="00C15EF1">
        <w:rPr>
          <w:spacing w:val="2"/>
        </w:rPr>
        <w:t>t</w:t>
      </w:r>
      <w:r w:rsidRPr="00C15EF1">
        <w:t>he</w:t>
      </w:r>
      <w:r w:rsidRPr="00C15EF1">
        <w:rPr>
          <w:spacing w:val="-4"/>
        </w:rPr>
        <w:t xml:space="preserve"> </w:t>
      </w:r>
      <w:r w:rsidRPr="00C15EF1">
        <w:t>A</w:t>
      </w:r>
      <w:r w:rsidRPr="00C15EF1">
        <w:rPr>
          <w:spacing w:val="1"/>
        </w:rPr>
        <w:t>ss</w:t>
      </w:r>
      <w:r w:rsidRPr="00C15EF1">
        <w:t>ociation</w:t>
      </w:r>
      <w:r w:rsidRPr="00C15EF1">
        <w:rPr>
          <w:spacing w:val="-2"/>
        </w:rPr>
        <w:t xml:space="preserve"> </w:t>
      </w:r>
      <w:r w:rsidRPr="00C15EF1">
        <w:rPr>
          <w:spacing w:val="-3"/>
        </w:rPr>
        <w:t>w</w:t>
      </w:r>
      <w:r w:rsidRPr="00C15EF1">
        <w:rPr>
          <w:spacing w:val="1"/>
        </w:rPr>
        <w:t>o</w:t>
      </w:r>
      <w:r w:rsidRPr="00C15EF1">
        <w:t>u</w:t>
      </w:r>
      <w:r w:rsidRPr="00C15EF1">
        <w:rPr>
          <w:spacing w:val="-2"/>
        </w:rPr>
        <w:t>l</w:t>
      </w:r>
      <w:r w:rsidRPr="00C15EF1">
        <w:t>d</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to</w:t>
      </w:r>
      <w:r w:rsidRPr="00C15EF1">
        <w:rPr>
          <w:spacing w:val="-5"/>
        </w:rPr>
        <w:t xml:space="preserve"> </w:t>
      </w:r>
      <w:r w:rsidRPr="00C15EF1">
        <w:t>p</w:t>
      </w:r>
      <w:r w:rsidRPr="00C15EF1">
        <w:rPr>
          <w:spacing w:val="2"/>
        </w:rPr>
        <w:t>r</w:t>
      </w:r>
      <w:r w:rsidRPr="00C15EF1">
        <w:t>ovide</w:t>
      </w:r>
      <w:r w:rsidRPr="00C15EF1">
        <w:rPr>
          <w:spacing w:val="-5"/>
        </w:rPr>
        <w:t xml:space="preserve"> </w:t>
      </w:r>
      <w:r w:rsidRPr="00C15EF1">
        <w:t>wo</w:t>
      </w:r>
      <w:r w:rsidRPr="00C15EF1">
        <w:rPr>
          <w:spacing w:val="1"/>
        </w:rPr>
        <w:t>u</w:t>
      </w:r>
      <w:r w:rsidRPr="00C15EF1">
        <w:t>ld</w:t>
      </w:r>
      <w:r w:rsidRPr="00C15EF1">
        <w:rPr>
          <w:spacing w:val="-4"/>
        </w:rPr>
        <w:t xml:space="preserve"> </w:t>
      </w:r>
      <w:r w:rsidRPr="00C15EF1">
        <w:t>be</w:t>
      </w:r>
      <w:r w:rsidRPr="00C15EF1">
        <w:rPr>
          <w:spacing w:val="-6"/>
        </w:rPr>
        <w:t xml:space="preserve"> </w:t>
      </w:r>
      <w:r w:rsidRPr="00C15EF1">
        <w:rPr>
          <w:spacing w:val="1"/>
        </w:rPr>
        <w:t>100</w:t>
      </w:r>
      <w:r w:rsidRPr="00C15EF1">
        <w:t>.</w:t>
      </w:r>
      <w:r w:rsidRPr="00C15EF1">
        <w:rPr>
          <w:w w:val="99"/>
        </w:rPr>
        <w:t xml:space="preserve"> </w:t>
      </w:r>
      <w:r w:rsidRPr="00C15EF1">
        <w:t>H</w:t>
      </w:r>
      <w:r w:rsidRPr="00C15EF1">
        <w:rPr>
          <w:spacing w:val="2"/>
        </w:rPr>
        <w:t>o</w:t>
      </w:r>
      <w:r w:rsidRPr="00C15EF1">
        <w:rPr>
          <w:spacing w:val="-3"/>
        </w:rPr>
        <w:t>w</w:t>
      </w:r>
      <w:r w:rsidRPr="00C15EF1">
        <w:rPr>
          <w:spacing w:val="1"/>
        </w:rPr>
        <w:t>e</w:t>
      </w:r>
      <w:r w:rsidRPr="00C15EF1">
        <w:rPr>
          <w:spacing w:val="-2"/>
        </w:rPr>
        <w:t>v</w:t>
      </w:r>
      <w:r w:rsidRPr="00C15EF1">
        <w:t>er,</w:t>
      </w:r>
      <w:r w:rsidRPr="00C15EF1">
        <w:rPr>
          <w:spacing w:val="-4"/>
        </w:rPr>
        <w:t xml:space="preserve"> </w:t>
      </w:r>
      <w:r w:rsidRPr="00C15EF1">
        <w:t>if</w:t>
      </w:r>
      <w:r w:rsidRPr="00C15EF1">
        <w:rPr>
          <w:spacing w:val="-5"/>
        </w:rPr>
        <w:t xml:space="preserve"> </w:t>
      </w:r>
      <w:r w:rsidRPr="00C15EF1">
        <w:t>e</w:t>
      </w:r>
      <w:r w:rsidRPr="00C15EF1">
        <w:rPr>
          <w:spacing w:val="-2"/>
        </w:rPr>
        <w:t>v</w:t>
      </w:r>
      <w:r w:rsidRPr="00C15EF1">
        <w:t>e</w:t>
      </w:r>
      <w:r w:rsidRPr="00C15EF1">
        <w:rPr>
          <w:spacing w:val="5"/>
        </w:rPr>
        <w:t>r</w:t>
      </w:r>
      <w:r w:rsidRPr="00C15EF1">
        <w:t>y</w:t>
      </w:r>
      <w:r w:rsidRPr="00C15EF1">
        <w:rPr>
          <w:spacing w:val="-7"/>
        </w:rPr>
        <w:t xml:space="preserve"> </w:t>
      </w:r>
      <w:r w:rsidRPr="00C15EF1">
        <w:t>A</w:t>
      </w:r>
      <w:r w:rsidRPr="00C15EF1">
        <w:rPr>
          <w:spacing w:val="1"/>
        </w:rPr>
        <w:t>ss</w:t>
      </w:r>
      <w:r w:rsidRPr="00C15EF1">
        <w:t>ocia</w:t>
      </w:r>
      <w:r w:rsidRPr="00C15EF1">
        <w:rPr>
          <w:spacing w:val="1"/>
        </w:rPr>
        <w:t>t</w:t>
      </w:r>
      <w:r w:rsidRPr="00C15EF1">
        <w:t>e</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ed</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the</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t>u</w:t>
      </w:r>
      <w:r w:rsidRPr="00C15EF1">
        <w:rPr>
          <w:spacing w:val="4"/>
        </w:rPr>
        <w:t>m</w:t>
      </w:r>
      <w:r w:rsidRPr="00C15EF1">
        <w:t>,</w:t>
      </w:r>
      <w:r w:rsidRPr="00C15EF1">
        <w:rPr>
          <w:spacing w:val="-6"/>
        </w:rPr>
        <w:t xml:space="preserve"> </w:t>
      </w:r>
      <w:r w:rsidRPr="00C15EF1">
        <w:rPr>
          <w:spacing w:val="-2"/>
        </w:rPr>
        <w:t>i</w:t>
      </w:r>
      <w:r w:rsidRPr="00C15EF1">
        <w:t>t</w:t>
      </w:r>
      <w:r w:rsidRPr="00C15EF1">
        <w:rPr>
          <w:spacing w:val="-6"/>
        </w:rPr>
        <w:t xml:space="preserve"> </w:t>
      </w:r>
      <w:r w:rsidRPr="00C15EF1">
        <w:rPr>
          <w:spacing w:val="-3"/>
        </w:rPr>
        <w:t>w</w:t>
      </w:r>
      <w:r w:rsidRPr="00C15EF1">
        <w:t>o</w:t>
      </w:r>
      <w:r w:rsidRPr="00C15EF1">
        <w:rPr>
          <w:spacing w:val="1"/>
        </w:rPr>
        <w:t>u</w:t>
      </w:r>
      <w:r w:rsidRPr="00C15EF1">
        <w:t>ld</w:t>
      </w:r>
      <w:r w:rsidRPr="00C15EF1">
        <w:rPr>
          <w:spacing w:val="-5"/>
        </w:rPr>
        <w:t xml:space="preserve"> </w:t>
      </w:r>
      <w:r w:rsidRPr="00C15EF1">
        <w:t>be</w:t>
      </w:r>
      <w:r w:rsidRPr="00C15EF1">
        <w:rPr>
          <w:spacing w:val="-5"/>
        </w:rPr>
        <w:t xml:space="preserve"> </w:t>
      </w:r>
      <w:r w:rsidRPr="00C15EF1">
        <w:rPr>
          <w:spacing w:val="-2"/>
        </w:rPr>
        <w:t>v</w:t>
      </w:r>
      <w:r w:rsidRPr="00C15EF1">
        <w:t>ir</w:t>
      </w:r>
      <w:r w:rsidRPr="00C15EF1">
        <w:rPr>
          <w:spacing w:val="2"/>
        </w:rPr>
        <w:t>t</w:t>
      </w:r>
      <w:r w:rsidRPr="00C15EF1">
        <w:t>u</w:t>
      </w:r>
      <w:r w:rsidRPr="00C15EF1">
        <w:rPr>
          <w:spacing w:val="1"/>
        </w:rPr>
        <w:t>a</w:t>
      </w:r>
      <w:r w:rsidRPr="00C15EF1">
        <w:t>l</w:t>
      </w:r>
      <w:r w:rsidRPr="00C15EF1">
        <w:rPr>
          <w:spacing w:val="3"/>
        </w:rPr>
        <w:t>l</w:t>
      </w:r>
      <w:r w:rsidRPr="00C15EF1">
        <w:t>y</w:t>
      </w:r>
      <w:r w:rsidRPr="00C15EF1">
        <w:rPr>
          <w:spacing w:val="-9"/>
        </w:rPr>
        <w:t xml:space="preserve"> </w:t>
      </w:r>
      <w:r w:rsidRPr="00C15EF1">
        <w:rPr>
          <w:spacing w:val="-2"/>
        </w:rPr>
        <w:t>i</w:t>
      </w:r>
      <w:r w:rsidRPr="00C15EF1">
        <w:rPr>
          <w:spacing w:val="4"/>
        </w:rPr>
        <w:t>m</w:t>
      </w:r>
      <w:r w:rsidRPr="00C15EF1">
        <w:t>po</w:t>
      </w:r>
      <w:r w:rsidRPr="00C15EF1">
        <w:rPr>
          <w:spacing w:val="1"/>
        </w:rPr>
        <w:t>ss</w:t>
      </w:r>
      <w:r w:rsidRPr="00C15EF1">
        <w:t>ib</w:t>
      </w:r>
      <w:r w:rsidRPr="00C15EF1">
        <w:rPr>
          <w:spacing w:val="-2"/>
        </w:rPr>
        <w:t>l</w:t>
      </w:r>
      <w:r w:rsidRPr="00C15EF1">
        <w:t>e</w:t>
      </w:r>
      <w:r w:rsidRPr="00C15EF1">
        <w:rPr>
          <w:spacing w:val="-5"/>
        </w:rPr>
        <w:t xml:space="preserve"> </w:t>
      </w:r>
      <w:r w:rsidRPr="00C15EF1">
        <w:t>to</w:t>
      </w:r>
      <w:r w:rsidRPr="00C15EF1">
        <w:rPr>
          <w:spacing w:val="-6"/>
        </w:rPr>
        <w:t xml:space="preserve"> </w:t>
      </w:r>
      <w:r w:rsidRPr="00C15EF1">
        <w:t>cre</w:t>
      </w:r>
      <w:r w:rsidRPr="00C15EF1">
        <w:rPr>
          <w:spacing w:val="1"/>
        </w:rPr>
        <w:t>a</w:t>
      </w:r>
      <w:r w:rsidRPr="00C15EF1">
        <w:t>te</w:t>
      </w:r>
      <w:r w:rsidRPr="00C15EF1">
        <w:rPr>
          <w:spacing w:val="-6"/>
        </w:rPr>
        <w:t xml:space="preserve"> </w:t>
      </w:r>
      <w:r w:rsidRPr="00C15EF1">
        <w:rPr>
          <w:spacing w:val="1"/>
        </w:rPr>
        <w:t>a</w:t>
      </w:r>
      <w:r w:rsidRPr="00C15EF1">
        <w:t>n</w:t>
      </w:r>
      <w:r w:rsidRPr="00C15EF1">
        <w:rPr>
          <w:w w:val="99"/>
        </w:rPr>
        <w:t xml:space="preserve"> </w:t>
      </w:r>
      <w:r w:rsidRPr="00C15EF1">
        <w:t>eq</w:t>
      </w:r>
      <w:r w:rsidRPr="00C15EF1">
        <w:rPr>
          <w:spacing w:val="1"/>
        </w:rPr>
        <w:t>u</w:t>
      </w:r>
      <w:r w:rsidRPr="00C15EF1">
        <w:t>ita</w:t>
      </w:r>
      <w:r w:rsidRPr="00C15EF1">
        <w:rPr>
          <w:spacing w:val="1"/>
        </w:rPr>
        <w:t>b</w:t>
      </w:r>
      <w:r w:rsidRPr="00C15EF1">
        <w:t>le</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1"/>
        </w:rPr>
        <w:t>l</w:t>
      </w:r>
      <w:r w:rsidRPr="00C15EF1">
        <w:t>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6"/>
        </w:rPr>
        <w:t xml:space="preserve"> </w:t>
      </w:r>
      <w:r w:rsidRPr="00C15EF1">
        <w:t>It</w:t>
      </w:r>
      <w:r w:rsidRPr="00C15EF1">
        <w:rPr>
          <w:spacing w:val="-5"/>
        </w:rPr>
        <w:t xml:space="preserve"> </w:t>
      </w:r>
      <w:r w:rsidRPr="00C15EF1">
        <w:rPr>
          <w:spacing w:val="-2"/>
        </w:rPr>
        <w:t>i</w:t>
      </w:r>
      <w:r w:rsidRPr="00C15EF1">
        <w:t>s</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1"/>
        </w:rPr>
        <w:t>q</w:t>
      </w:r>
      <w:r w:rsidRPr="00C15EF1">
        <w:t>u</w:t>
      </w:r>
      <w:r w:rsidRPr="00C15EF1">
        <w:rPr>
          <w:spacing w:val="-2"/>
        </w:rPr>
        <w:t>i</w:t>
      </w:r>
      <w:r w:rsidRPr="00C15EF1">
        <w:rPr>
          <w:spacing w:val="2"/>
        </w:rPr>
        <w:t>t</w:t>
      </w:r>
      <w:r w:rsidRPr="00C15EF1">
        <w:t>e</w:t>
      </w:r>
      <w:r w:rsidRPr="00C15EF1">
        <w:rPr>
          <w:spacing w:val="-5"/>
        </w:rPr>
        <w:t xml:space="preserve"> </w:t>
      </w:r>
      <w:r w:rsidRPr="00C15EF1">
        <w:t>li</w:t>
      </w:r>
      <w:r w:rsidRPr="00C15EF1">
        <w:rPr>
          <w:spacing w:val="3"/>
        </w:rPr>
        <w:t>k</w:t>
      </w:r>
      <w:r w:rsidRPr="00C15EF1">
        <w:t>ely</w:t>
      </w:r>
      <w:r w:rsidRPr="00C15EF1">
        <w:rPr>
          <w:spacing w:val="-6"/>
        </w:rPr>
        <w:t xml:space="preserve"> </w:t>
      </w:r>
      <w:r w:rsidRPr="00C15EF1">
        <w:t>that</w:t>
      </w:r>
      <w:r w:rsidRPr="00C15EF1">
        <w:rPr>
          <w:spacing w:val="-3"/>
        </w:rPr>
        <w:t xml:space="preserve"> </w:t>
      </w:r>
      <w:r w:rsidRPr="00C15EF1">
        <w:t>all</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that</w:t>
      </w:r>
      <w:r w:rsidRPr="00C15EF1">
        <w:rPr>
          <w:spacing w:val="-3"/>
        </w:rPr>
        <w:t xml:space="preserve"> </w:t>
      </w:r>
      <w:r w:rsidRPr="00C15EF1">
        <w:t>wo</w:t>
      </w:r>
      <w:r w:rsidRPr="00C15EF1">
        <w:rPr>
          <w:spacing w:val="8"/>
        </w:rPr>
        <w:t>u</w:t>
      </w:r>
      <w:r w:rsidRPr="00C15EF1">
        <w:t>ld</w:t>
      </w:r>
      <w:r w:rsidRPr="00C15EF1">
        <w:rPr>
          <w:spacing w:val="-5"/>
        </w:rPr>
        <w:t xml:space="preserve"> </w:t>
      </w:r>
      <w:r w:rsidRPr="00C15EF1">
        <w:rPr>
          <w:spacing w:val="1"/>
        </w:rPr>
        <w:t>n</w:t>
      </w:r>
      <w:r w:rsidRPr="00C15EF1">
        <w:t>eed</w:t>
      </w:r>
      <w:r w:rsidRPr="00C15EF1">
        <w:rPr>
          <w:spacing w:val="-5"/>
        </w:rPr>
        <w:t xml:space="preserve"> </w:t>
      </w:r>
      <w:r w:rsidRPr="00C15EF1">
        <w:rPr>
          <w:spacing w:val="1"/>
        </w:rPr>
        <w:t>t</w:t>
      </w:r>
      <w:r w:rsidRPr="00C15EF1">
        <w:t>o</w:t>
      </w:r>
      <w:r w:rsidRPr="00C15EF1">
        <w:rPr>
          <w:spacing w:val="-5"/>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b/>
          <w:bCs/>
          <w:i/>
          <w:iCs/>
          <w:u w:val="thick"/>
        </w:rPr>
        <w:t>could</w:t>
      </w:r>
      <w:r w:rsidRPr="00C15EF1">
        <w:rPr>
          <w:b/>
          <w:bCs/>
          <w:i/>
          <w:iCs/>
          <w:w w:val="99"/>
        </w:rPr>
        <w:t xml:space="preserve"> </w:t>
      </w:r>
      <w:r w:rsidRPr="00C15EF1">
        <w:rPr>
          <w:b/>
          <w:bCs/>
          <w:i/>
          <w:iCs/>
          <w:u w:val="thick"/>
        </w:rPr>
        <w:t>not</w:t>
      </w:r>
      <w:r w:rsidRPr="00C15EF1">
        <w:rPr>
          <w:b/>
          <w:bCs/>
          <w:i/>
          <w:iCs/>
          <w:spacing w:val="-8"/>
          <w:u w:val="thick"/>
        </w:rPr>
        <w:t xml:space="preserve"> </w:t>
      </w:r>
      <w:r w:rsidRPr="00C15EF1">
        <w:t>be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1"/>
        </w:rPr>
        <w:t xml:space="preserve"> </w:t>
      </w:r>
      <w:r w:rsidRPr="00C15EF1">
        <w:rPr>
          <w:spacing w:val="2"/>
        </w:rPr>
        <w:t>T</w:t>
      </w:r>
      <w:r w:rsidRPr="00C15EF1">
        <w:t>here</w:t>
      </w:r>
      <w:r w:rsidRPr="00C15EF1">
        <w:rPr>
          <w:spacing w:val="1"/>
        </w:rPr>
        <w:t>f</w:t>
      </w:r>
      <w:r w:rsidRPr="00C15EF1">
        <w:t>ore,</w:t>
      </w:r>
    </w:p>
    <w:p w14:paraId="55E45A9E"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47547B3" w14:textId="5E5FF765" w:rsidR="00A517DA" w:rsidRPr="007C5AB6" w:rsidRDefault="00A517DA" w:rsidP="00EF6C8D">
      <w:pPr>
        <w:pStyle w:val="Heading4"/>
        <w:numPr>
          <w:ilvl w:val="3"/>
          <w:numId w:val="24"/>
        </w:numPr>
        <w:kinsoku w:val="0"/>
        <w:overflowPunct w:val="0"/>
        <w:ind w:left="1620" w:hanging="360"/>
        <w:rPr>
          <w:rFonts w:asciiTheme="minorHAnsi" w:hAnsiTheme="minorHAnsi" w:cstheme="minorHAnsi"/>
          <w:sz w:val="22"/>
          <w:szCs w:val="22"/>
        </w:rPr>
      </w:pPr>
      <w:r w:rsidRPr="007C5AB6">
        <w:rPr>
          <w:rFonts w:asciiTheme="minorHAnsi" w:hAnsiTheme="minorHAnsi" w:cstheme="minorHAnsi"/>
          <w:sz w:val="22"/>
          <w:szCs w:val="22"/>
        </w:rPr>
        <w:t>Assoc</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at</w:t>
      </w:r>
      <w:r w:rsidR="00CD70B0" w:rsidRPr="007C5AB6">
        <w:rPr>
          <w:rFonts w:asciiTheme="minorHAnsi" w:hAnsiTheme="minorHAnsi" w:cstheme="minorHAnsi"/>
          <w:sz w:val="22"/>
          <w:szCs w:val="22"/>
        </w:rPr>
        <w:t xml:space="preserve">ions </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should</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1"/>
          <w:sz w:val="22"/>
          <w:szCs w:val="22"/>
        </w:rPr>
        <w:t>r</w:t>
      </w:r>
      <w:r w:rsidRPr="007C5AB6">
        <w:rPr>
          <w:rFonts w:asciiTheme="minorHAnsi" w:hAnsiTheme="minorHAnsi" w:cstheme="minorHAnsi"/>
          <w:sz w:val="22"/>
          <w:szCs w:val="22"/>
        </w:rPr>
        <w:t>ovi</w:t>
      </w:r>
      <w:r w:rsidRPr="007C5AB6">
        <w:rPr>
          <w:rFonts w:asciiTheme="minorHAnsi" w:hAnsiTheme="minorHAnsi" w:cstheme="minorHAnsi"/>
          <w:spacing w:val="2"/>
          <w:sz w:val="22"/>
          <w:szCs w:val="22"/>
        </w:rPr>
        <w:t>d</w:t>
      </w:r>
      <w:r w:rsidRPr="007C5AB6">
        <w:rPr>
          <w:rFonts w:asciiTheme="minorHAnsi" w:hAnsiTheme="minorHAnsi" w:cstheme="minorHAnsi"/>
          <w:sz w:val="22"/>
          <w:szCs w:val="22"/>
        </w:rPr>
        <w:t>e</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m</w:t>
      </w:r>
      <w:r w:rsidRPr="007C5AB6">
        <w:rPr>
          <w:rFonts w:asciiTheme="minorHAnsi" w:hAnsiTheme="minorHAnsi" w:cstheme="minorHAnsi"/>
          <w:sz w:val="22"/>
          <w:szCs w:val="22"/>
        </w:rPr>
        <w:t>any</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ce</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slots</w:t>
      </w:r>
      <w:r w:rsidRPr="007C5AB6">
        <w:rPr>
          <w:rFonts w:asciiTheme="minorHAnsi" w:hAnsiTheme="minorHAnsi" w:cstheme="minorHAnsi"/>
          <w:spacing w:val="-8"/>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s</w:t>
      </w:r>
      <w:r w:rsidRPr="007C5AB6">
        <w:rPr>
          <w:rFonts w:asciiTheme="minorHAnsi" w:hAnsiTheme="minorHAnsi" w:cstheme="minorHAnsi"/>
          <w:sz w:val="22"/>
          <w:szCs w:val="22"/>
        </w:rPr>
        <w:t>ible</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f</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r</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initial</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g</w:t>
      </w:r>
      <w:r w:rsidRPr="007C5AB6">
        <w:rPr>
          <w:rFonts w:asciiTheme="minorHAnsi" w:hAnsiTheme="minorHAnsi" w:cstheme="minorHAnsi"/>
          <w:sz w:val="22"/>
          <w:szCs w:val="22"/>
        </w:rPr>
        <w:t>ame</w:t>
      </w:r>
      <w:r w:rsidRPr="007C5AB6">
        <w:rPr>
          <w:rFonts w:asciiTheme="minorHAnsi" w:hAnsiTheme="minorHAnsi" w:cstheme="minorHAnsi"/>
          <w:spacing w:val="-5"/>
          <w:sz w:val="22"/>
          <w:szCs w:val="22"/>
        </w:rPr>
        <w:t xml:space="preserve"> </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c</w:t>
      </w:r>
      <w:r w:rsidRPr="007C5AB6">
        <w:rPr>
          <w:rFonts w:asciiTheme="minorHAnsi" w:hAnsiTheme="minorHAnsi" w:cstheme="minorHAnsi"/>
          <w:spacing w:val="3"/>
          <w:sz w:val="22"/>
          <w:szCs w:val="22"/>
        </w:rPr>
        <w:t>h</w:t>
      </w:r>
      <w:r w:rsidRPr="007C5AB6">
        <w:rPr>
          <w:rFonts w:asciiTheme="minorHAnsi" w:hAnsiTheme="minorHAnsi" w:cstheme="minorHAnsi"/>
          <w:sz w:val="22"/>
          <w:szCs w:val="22"/>
        </w:rPr>
        <w:t xml:space="preserve">eduling. </w:t>
      </w:r>
    </w:p>
    <w:p w14:paraId="124C71E0" w14:textId="77777777" w:rsidR="00A517DA" w:rsidRPr="00C15EF1" w:rsidRDefault="00A517DA" w:rsidP="00D26A61">
      <w:pPr>
        <w:pStyle w:val="Heading4"/>
        <w:kinsoku w:val="0"/>
        <w:overflowPunct w:val="0"/>
        <w:ind w:left="1620" w:hanging="360"/>
        <w:rPr>
          <w:rFonts w:asciiTheme="minorHAnsi" w:hAnsiTheme="minorHAnsi" w:cstheme="minorHAnsi"/>
          <w:sz w:val="22"/>
          <w:szCs w:val="22"/>
        </w:rPr>
      </w:pPr>
    </w:p>
    <w:p w14:paraId="19B95BAB" w14:textId="20210085" w:rsidR="00A517DA" w:rsidRPr="00C15EF1" w:rsidRDefault="00A517DA" w:rsidP="00EF6C8D">
      <w:pPr>
        <w:pStyle w:val="Heading4"/>
        <w:numPr>
          <w:ilvl w:val="3"/>
          <w:numId w:val="24"/>
        </w:numPr>
        <w:kinsoku w:val="0"/>
        <w:overflowPunct w:val="0"/>
        <w:ind w:left="1620" w:hanging="360"/>
        <w:rPr>
          <w:rFonts w:asciiTheme="minorHAnsi" w:hAnsiTheme="minorHAnsi" w:cstheme="minorHAnsi"/>
          <w:b w:val="0"/>
          <w:bCs w:val="0"/>
          <w:i w:val="0"/>
          <w:iCs w:val="0"/>
          <w:sz w:val="22"/>
          <w:szCs w:val="22"/>
        </w:rPr>
      </w:pPr>
      <w:r w:rsidRPr="00C15EF1">
        <w:rPr>
          <w:rFonts w:asciiTheme="minorHAnsi" w:hAnsiTheme="minorHAnsi" w:cstheme="minorHAnsi"/>
          <w:sz w:val="22"/>
          <w:szCs w:val="22"/>
          <w:u w:val="single"/>
        </w:rPr>
        <w:t>At a minimum, association ice allocators must provide 1.5x the number of slots required. (i.e. for 10 homes games submit 15 appropriate ice slots)  If this is not possible for any reason, proper notification must be provided to both the BGL scheduler and president. Fines per Appendix B may be levied if the above is not followed</w:t>
      </w:r>
      <w:r w:rsidRPr="00C15EF1">
        <w:rPr>
          <w:rFonts w:asciiTheme="minorHAnsi" w:hAnsiTheme="minorHAnsi" w:cstheme="minorHAnsi"/>
          <w:sz w:val="22"/>
          <w:szCs w:val="22"/>
        </w:rPr>
        <w:t>.</w:t>
      </w:r>
    </w:p>
    <w:p w14:paraId="76FE78EC"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1B71F2B8"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rPr>
          <w:spacing w:val="-2"/>
        </w:rPr>
        <w:t>i</w:t>
      </w:r>
      <w:r w:rsidRPr="00C15EF1">
        <w:t>t</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t>to</w:t>
      </w:r>
      <w:r w:rsidRPr="00C15EF1">
        <w:rPr>
          <w:spacing w:val="-5"/>
        </w:rPr>
        <w:t xml:space="preserve"> </w:t>
      </w:r>
      <w:r w:rsidRPr="00C15EF1">
        <w:t>create</w:t>
      </w:r>
      <w:r w:rsidRPr="00C15EF1">
        <w:rPr>
          <w:spacing w:val="-4"/>
        </w:rPr>
        <w:t xml:space="preserve"> </w:t>
      </w:r>
      <w:r w:rsidRPr="00C15EF1">
        <w:t>a</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3"/>
        </w:rPr>
        <w:t xml:space="preserve"> </w:t>
      </w:r>
      <w:r w:rsidRPr="00C15EF1">
        <w:t>is</w:t>
      </w:r>
      <w:r w:rsidRPr="00C15EF1">
        <w:rPr>
          <w:spacing w:val="-4"/>
        </w:rPr>
        <w:t xml:space="preserve"> </w:t>
      </w:r>
      <w:r w:rsidRPr="00C15EF1">
        <w:t>rea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5"/>
        </w:rPr>
        <w:t xml:space="preserve"> </w:t>
      </w:r>
      <w:r w:rsidRPr="00C15EF1">
        <w:rPr>
          <w:spacing w:val="1"/>
        </w:rPr>
        <w:t>a</w:t>
      </w:r>
      <w:r w:rsidRPr="00C15EF1">
        <w:t>nd</w:t>
      </w:r>
      <w:r w:rsidRPr="00C15EF1">
        <w:rPr>
          <w:spacing w:val="-5"/>
        </w:rPr>
        <w:t xml:space="preserve"> </w:t>
      </w:r>
      <w:r w:rsidRPr="00C15EF1">
        <w:rPr>
          <w:spacing w:val="1"/>
        </w:rPr>
        <w:t>a</w:t>
      </w:r>
      <w:r w:rsidRPr="00C15EF1">
        <w:t>ll</w:t>
      </w:r>
      <w:r w:rsidRPr="00C15EF1">
        <w:rPr>
          <w:spacing w:val="-6"/>
        </w:rPr>
        <w:t xml:space="preserve"> </w:t>
      </w:r>
      <w:r w:rsidRPr="00C15EF1">
        <w:rPr>
          <w:spacing w:val="3"/>
        </w:rPr>
        <w:t>s</w:t>
      </w:r>
      <w:r w:rsidRPr="00C15EF1">
        <w:t>lots</w:t>
      </w:r>
      <w:r w:rsidRPr="00C15EF1">
        <w:rPr>
          <w:spacing w:val="-4"/>
        </w:rPr>
        <w:t xml:space="preserve"> </w:t>
      </w:r>
      <w:r w:rsidRPr="00C15EF1">
        <w:rPr>
          <w:spacing w:val="1"/>
        </w:rPr>
        <w:t>n</w:t>
      </w:r>
      <w:r w:rsidRPr="00C15EF1">
        <w:t>ot</w:t>
      </w:r>
      <w:r w:rsidRPr="00C15EF1">
        <w:rPr>
          <w:spacing w:val="-5"/>
        </w:rPr>
        <w:t xml:space="preserve"> </w:t>
      </w:r>
      <w:r w:rsidRPr="00C15EF1">
        <w:t>us</w:t>
      </w:r>
      <w:r w:rsidRPr="00C15EF1">
        <w:rPr>
          <w:spacing w:val="1"/>
        </w:rPr>
        <w:t>e</w:t>
      </w:r>
      <w:r w:rsidRPr="00C15EF1">
        <w:t>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4"/>
        </w:rPr>
        <w:t xml:space="preserve"> </w:t>
      </w:r>
      <w:r w:rsidRPr="00C15EF1">
        <w:t>are</w:t>
      </w:r>
      <w:r w:rsidRPr="00C15EF1">
        <w:rPr>
          <w:spacing w:val="-5"/>
        </w:rPr>
        <w:t xml:space="preserve"> </w:t>
      </w:r>
      <w:r w:rsidRPr="00C15EF1">
        <w:t>return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8"/>
        </w:rPr>
        <w:t xml:space="preserve"> </w:t>
      </w:r>
      <w:r w:rsidRPr="00C15EF1">
        <w:t>I</w:t>
      </w:r>
      <w:r w:rsidRPr="00C15EF1">
        <w:rPr>
          <w:spacing w:val="3"/>
        </w:rPr>
        <w:t>c</w:t>
      </w:r>
      <w:r w:rsidRPr="00C15EF1">
        <w:t>e</w:t>
      </w:r>
      <w:r w:rsidRPr="00C15EF1">
        <w:rPr>
          <w:spacing w:val="-7"/>
        </w:rPr>
        <w:t xml:space="preserve"> </w:t>
      </w:r>
      <w:r w:rsidRPr="00C15EF1">
        <w:t>Al</w:t>
      </w:r>
      <w:r w:rsidRPr="00C15EF1">
        <w:rPr>
          <w:spacing w:val="1"/>
        </w:rPr>
        <w:t>l</w:t>
      </w:r>
      <w:r w:rsidRPr="00C15EF1">
        <w:t>ocator</w:t>
      </w:r>
      <w:r w:rsidRPr="00C15EF1">
        <w:rPr>
          <w:spacing w:val="-5"/>
        </w:rPr>
        <w:t xml:space="preserve"> </w:t>
      </w:r>
      <w:r w:rsidRPr="00C15EF1">
        <w:t>when</w:t>
      </w:r>
      <w:r w:rsidRPr="00C15EF1">
        <w:rPr>
          <w:spacing w:val="-7"/>
        </w:rPr>
        <w:t xml:space="preserve"> </w:t>
      </w:r>
      <w:r w:rsidRPr="00C15EF1">
        <w:rPr>
          <w:spacing w:val="1"/>
        </w:rPr>
        <w:t>t</w:t>
      </w:r>
      <w:r w:rsidRPr="00C15EF1">
        <w:t>he</w:t>
      </w:r>
      <w:r w:rsidRPr="00C15EF1">
        <w:rPr>
          <w:spacing w:val="-7"/>
        </w:rPr>
        <w:t xml:space="preserve"> </w:t>
      </w:r>
      <w:r w:rsidRPr="00C15EF1">
        <w:t>Ses</w:t>
      </w:r>
      <w:r w:rsidRPr="00C15EF1">
        <w:rPr>
          <w:spacing w:val="1"/>
        </w:rPr>
        <w:t>s</w:t>
      </w:r>
      <w:r w:rsidRPr="00C15EF1">
        <w:t>i</w:t>
      </w:r>
      <w:r w:rsidRPr="00C15EF1">
        <w:rPr>
          <w:spacing w:val="1"/>
        </w:rPr>
        <w:t>o</w:t>
      </w:r>
      <w:r w:rsidRPr="00C15EF1">
        <w:t>n</w:t>
      </w:r>
      <w:r w:rsidRPr="00C15EF1">
        <w:rPr>
          <w:spacing w:val="-7"/>
        </w:rPr>
        <w:t xml:space="preserve"> </w:t>
      </w:r>
      <w:r w:rsidRPr="00C15EF1">
        <w:rPr>
          <w:spacing w:val="-2"/>
        </w:rPr>
        <w:t>S</w:t>
      </w:r>
      <w:r w:rsidRPr="00C15EF1">
        <w:rPr>
          <w:spacing w:val="1"/>
        </w:rPr>
        <w:t>ch</w:t>
      </w:r>
      <w:r w:rsidRPr="00C15EF1">
        <w:t>e</w:t>
      </w:r>
      <w:r w:rsidRPr="00C15EF1">
        <w:rPr>
          <w:spacing w:val="1"/>
        </w:rPr>
        <w:t>d</w:t>
      </w:r>
      <w:r w:rsidRPr="00C15EF1">
        <w:t>u</w:t>
      </w:r>
      <w:r w:rsidRPr="00C15EF1">
        <w:rPr>
          <w:spacing w:val="-2"/>
        </w:rPr>
        <w:t>l</w:t>
      </w:r>
      <w:r w:rsidRPr="00C15EF1">
        <w:t>e</w:t>
      </w:r>
      <w:r w:rsidRPr="00C15EF1">
        <w:rPr>
          <w:spacing w:val="-5"/>
        </w:rPr>
        <w:t xml:space="preserve"> </w:t>
      </w:r>
      <w:r w:rsidRPr="00C15EF1">
        <w:rPr>
          <w:spacing w:val="1"/>
        </w:rPr>
        <w:t>i</w:t>
      </w:r>
      <w:r w:rsidRPr="00C15EF1">
        <w:t>s</w:t>
      </w:r>
      <w:r w:rsidRPr="00C15EF1">
        <w:rPr>
          <w:spacing w:val="-7"/>
        </w:rPr>
        <w:t xml:space="preserve"> </w:t>
      </w:r>
      <w:r w:rsidRPr="00C15EF1">
        <w:rPr>
          <w:spacing w:val="-2"/>
        </w:rPr>
        <w:t>i</w:t>
      </w:r>
      <w:r w:rsidRPr="00C15EF1">
        <w:rPr>
          <w:spacing w:val="1"/>
        </w:rPr>
        <w:t>ss</w:t>
      </w:r>
      <w:r w:rsidRPr="00C15EF1">
        <w:t>ued.</w:t>
      </w:r>
    </w:p>
    <w:p w14:paraId="7D792F6B" w14:textId="77777777" w:rsidR="00A517DA" w:rsidRPr="00C15EF1" w:rsidRDefault="00A517DA" w:rsidP="007C5AB6">
      <w:pPr>
        <w:pStyle w:val="BodyText"/>
      </w:pPr>
    </w:p>
    <w:p w14:paraId="2D1D0D04" w14:textId="77777777" w:rsidR="00A517DA" w:rsidRPr="00C15EF1" w:rsidRDefault="00A517DA" w:rsidP="007C5AB6">
      <w:pPr>
        <w:pStyle w:val="BodyText"/>
      </w:pPr>
    </w:p>
    <w:p w14:paraId="42F87AFF" w14:textId="77777777" w:rsidR="00A517DA" w:rsidRPr="00C15EF1" w:rsidRDefault="00A517DA" w:rsidP="00C93847">
      <w:pPr>
        <w:pStyle w:val="Heading2"/>
        <w:numPr>
          <w:ilvl w:val="0"/>
          <w:numId w:val="47"/>
        </w:numPr>
      </w:pPr>
      <w:bookmarkStart w:id="238" w:name="_Toc458927460"/>
      <w:bookmarkStart w:id="239" w:name="_Toc529270687"/>
      <w:r w:rsidRPr="00C15EF1">
        <w:rPr>
          <w:spacing w:val="-1"/>
        </w:rPr>
        <w:t>S</w:t>
      </w:r>
      <w:r w:rsidRPr="00C15EF1">
        <w:t>lot</w:t>
      </w:r>
      <w:r w:rsidRPr="00C15EF1">
        <w:rPr>
          <w:spacing w:val="-9"/>
        </w:rPr>
        <w:t xml:space="preserve"> </w:t>
      </w:r>
      <w:r w:rsidRPr="00C15EF1">
        <w:t>D</w:t>
      </w:r>
      <w:r w:rsidRPr="00C15EF1">
        <w:rPr>
          <w:spacing w:val="1"/>
        </w:rPr>
        <w:t>a</w:t>
      </w:r>
      <w:r w:rsidRPr="00C15EF1">
        <w:t>ys</w:t>
      </w:r>
      <w:bookmarkEnd w:id="238"/>
      <w:bookmarkEnd w:id="239"/>
    </w:p>
    <w:p w14:paraId="51936685"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ED0ED03" w14:textId="77777777" w:rsidR="00A517DA" w:rsidRPr="00C15EF1" w:rsidRDefault="00A517DA" w:rsidP="007C5AB6">
      <w:pPr>
        <w:pStyle w:val="BodyText"/>
      </w:pPr>
      <w:r w:rsidRPr="00C15EF1">
        <w:t>Hi</w:t>
      </w:r>
      <w:r w:rsidRPr="00C15EF1">
        <w:rPr>
          <w:spacing w:val="1"/>
        </w:rPr>
        <w:t>s</w:t>
      </w:r>
      <w:r w:rsidRPr="00C15EF1">
        <w:t>tori</w:t>
      </w:r>
      <w:r w:rsidRPr="00C15EF1">
        <w:rPr>
          <w:spacing w:val="1"/>
        </w:rPr>
        <w:t>ca</w:t>
      </w:r>
      <w:r w:rsidRPr="00C15EF1">
        <w:t>l</w:t>
      </w:r>
      <w:r w:rsidRPr="00C15EF1">
        <w:rPr>
          <w:spacing w:val="3"/>
        </w:rPr>
        <w:t>l</w:t>
      </w:r>
      <w:r w:rsidRPr="00C15EF1">
        <w:rPr>
          <w:spacing w:val="-5"/>
        </w:rPr>
        <w:t>y</w:t>
      </w:r>
      <w:r w:rsidRPr="00C15EF1">
        <w:t>,</w:t>
      </w:r>
      <w:r w:rsidRPr="00C15EF1">
        <w:rPr>
          <w:spacing w:val="-7"/>
        </w:rPr>
        <w:t xml:space="preserve"> </w:t>
      </w:r>
      <w:r w:rsidRPr="00C15EF1">
        <w:rPr>
          <w:spacing w:val="4"/>
        </w:rPr>
        <w:t>m</w:t>
      </w:r>
      <w:r w:rsidRPr="00C15EF1">
        <w:t>a</w:t>
      </w:r>
      <w:r w:rsidRPr="00C15EF1">
        <w:rPr>
          <w:spacing w:val="1"/>
        </w:rPr>
        <w:t>n</w:t>
      </w:r>
      <w:r w:rsidRPr="00C15EF1">
        <w:t>y</w:t>
      </w:r>
      <w:r w:rsidRPr="00C15EF1">
        <w:rPr>
          <w:spacing w:val="-6"/>
        </w:rPr>
        <w:t xml:space="preserve"> </w:t>
      </w:r>
      <w:r w:rsidRPr="00C15EF1">
        <w:t>were</w:t>
      </w:r>
      <w:r w:rsidRPr="00C15EF1">
        <w:rPr>
          <w:spacing w:val="-6"/>
        </w:rPr>
        <w:t xml:space="preserve"> </w:t>
      </w:r>
      <w:r w:rsidRPr="00C15EF1">
        <w:t>a</w:t>
      </w:r>
      <w:r w:rsidRPr="00C15EF1">
        <w:rPr>
          <w:spacing w:val="1"/>
        </w:rPr>
        <w:t>c</w:t>
      </w:r>
      <w:r w:rsidRPr="00C15EF1">
        <w:rPr>
          <w:spacing w:val="3"/>
        </w:rPr>
        <w:t>c</w:t>
      </w:r>
      <w:r w:rsidRPr="00C15EF1">
        <w:t>usto</w:t>
      </w:r>
      <w:r w:rsidRPr="00C15EF1">
        <w:rPr>
          <w:spacing w:val="3"/>
        </w:rPr>
        <w:t>m</w:t>
      </w:r>
      <w:r w:rsidRPr="00C15EF1">
        <w:t>ed</w:t>
      </w:r>
      <w:r w:rsidRPr="00C15EF1">
        <w:rPr>
          <w:spacing w:val="-6"/>
        </w:rPr>
        <w:t xml:space="preserve"> </w:t>
      </w:r>
      <w:r w:rsidRPr="00C15EF1">
        <w:t>to</w:t>
      </w:r>
      <w:r w:rsidRPr="00C15EF1">
        <w:rPr>
          <w:spacing w:val="-7"/>
        </w:rPr>
        <w:t xml:space="preserve"> </w:t>
      </w:r>
      <w:r w:rsidRPr="00C15EF1">
        <w:t>pra</w:t>
      </w:r>
      <w:r w:rsidRPr="00C15EF1">
        <w:rPr>
          <w:spacing w:val="1"/>
        </w:rPr>
        <w:t>c</w:t>
      </w:r>
      <w:r w:rsidRPr="00C15EF1">
        <w:t>t</w:t>
      </w:r>
      <w:r w:rsidRPr="00C15EF1">
        <w:rPr>
          <w:spacing w:val="-2"/>
        </w:rPr>
        <w:t>i</w:t>
      </w:r>
      <w:r w:rsidRPr="00C15EF1">
        <w:rPr>
          <w:spacing w:val="1"/>
        </w:rPr>
        <w:t>ci</w:t>
      </w:r>
      <w:r w:rsidRPr="00C15EF1">
        <w:t>ng</w:t>
      </w:r>
      <w:r w:rsidRPr="00C15EF1">
        <w:rPr>
          <w:spacing w:val="-5"/>
        </w:rPr>
        <w:t xml:space="preserve"> </w:t>
      </w:r>
      <w:r w:rsidRPr="00C15EF1">
        <w:t>dur</w:t>
      </w:r>
      <w:r w:rsidRPr="00C15EF1">
        <w:rPr>
          <w:spacing w:val="1"/>
        </w:rPr>
        <w:t>in</w:t>
      </w:r>
      <w:r w:rsidRPr="00C15EF1">
        <w:t>g</w:t>
      </w:r>
      <w:r w:rsidRPr="00C15EF1">
        <w:rPr>
          <w:spacing w:val="-6"/>
        </w:rPr>
        <w:t xml:space="preserve"> </w:t>
      </w:r>
      <w:r w:rsidRPr="00C15EF1">
        <w:t>the</w:t>
      </w:r>
      <w:r w:rsidRPr="00C15EF1">
        <w:rPr>
          <w:spacing w:val="-2"/>
        </w:rPr>
        <w:t xml:space="preserve"> </w:t>
      </w:r>
      <w:r w:rsidRPr="00C15EF1">
        <w:rPr>
          <w:spacing w:val="-3"/>
        </w:rPr>
        <w:t>w</w:t>
      </w:r>
      <w:r w:rsidRPr="00C15EF1">
        <w:t>eek</w:t>
      </w:r>
      <w:r w:rsidRPr="00C15EF1">
        <w:rPr>
          <w:spacing w:val="-2"/>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5"/>
        </w:rPr>
        <w:t xml:space="preserve"> </w:t>
      </w:r>
      <w:r w:rsidRPr="00C15EF1">
        <w:t>on</w:t>
      </w:r>
      <w:r w:rsidRPr="00C15EF1">
        <w:rPr>
          <w:spacing w:val="-6"/>
        </w:rPr>
        <w:t xml:space="preserve"> </w:t>
      </w:r>
      <w:r w:rsidRPr="00C15EF1">
        <w:t>the</w:t>
      </w:r>
      <w:r w:rsidRPr="00C15EF1">
        <w:rPr>
          <w:spacing w:val="-4"/>
        </w:rPr>
        <w:t xml:space="preserve"> </w:t>
      </w:r>
      <w:r w:rsidRPr="00C15EF1">
        <w:t>wee</w:t>
      </w:r>
      <w:r w:rsidRPr="00C15EF1">
        <w:rPr>
          <w:spacing w:val="2"/>
        </w:rPr>
        <w:t>k</w:t>
      </w:r>
      <w:r w:rsidRPr="00C15EF1">
        <w:t>end.</w:t>
      </w:r>
      <w:r w:rsidRPr="00C15EF1">
        <w:rPr>
          <w:w w:val="99"/>
        </w:rPr>
        <w:t xml:space="preserve"> </w:t>
      </w:r>
      <w:r w:rsidRPr="00C15EF1">
        <w:rPr>
          <w:spacing w:val="6"/>
        </w:rPr>
        <w:t>W</w:t>
      </w:r>
      <w:r w:rsidRPr="00C15EF1">
        <w:t>h</w:t>
      </w:r>
      <w:r w:rsidRPr="00C15EF1">
        <w:rPr>
          <w:spacing w:val="-2"/>
        </w:rPr>
        <w:t>i</w:t>
      </w:r>
      <w:r w:rsidRPr="00C15EF1">
        <w:t>le</w:t>
      </w:r>
      <w:r w:rsidRPr="00C15EF1">
        <w:rPr>
          <w:spacing w:val="-6"/>
        </w:rPr>
        <w:t xml:space="preserve"> </w:t>
      </w:r>
      <w:r w:rsidRPr="00C15EF1">
        <w:t>th</w:t>
      </w:r>
      <w:r w:rsidRPr="00C15EF1">
        <w:rPr>
          <w:spacing w:val="-2"/>
        </w:rPr>
        <w:t>i</w:t>
      </w:r>
      <w:r w:rsidRPr="00C15EF1">
        <w:t>s</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t>seem</w:t>
      </w:r>
      <w:r w:rsidRPr="00C15EF1">
        <w:rPr>
          <w:spacing w:val="-2"/>
        </w:rPr>
        <w:t xml:space="preserve"> l</w:t>
      </w:r>
      <w:r w:rsidRPr="00C15EF1">
        <w:t>i</w:t>
      </w:r>
      <w:r w:rsidRPr="00C15EF1">
        <w:rPr>
          <w:spacing w:val="3"/>
        </w:rPr>
        <w:t>k</w:t>
      </w:r>
      <w:r w:rsidRPr="00C15EF1">
        <w:t>e</w:t>
      </w:r>
      <w:r w:rsidRPr="00C15EF1">
        <w:rPr>
          <w:spacing w:val="-5"/>
        </w:rPr>
        <w:t xml:space="preserve"> </w:t>
      </w:r>
      <w:r w:rsidRPr="00C15EF1">
        <w:t>a</w:t>
      </w:r>
      <w:r w:rsidRPr="00C15EF1">
        <w:rPr>
          <w:spacing w:val="-5"/>
        </w:rPr>
        <w:t xml:space="preserve"> </w:t>
      </w:r>
      <w:r w:rsidRPr="00C15EF1">
        <w:t>good</w:t>
      </w:r>
      <w:r w:rsidRPr="00C15EF1">
        <w:rPr>
          <w:spacing w:val="-4"/>
        </w:rPr>
        <w:t xml:space="preserve"> </w:t>
      </w:r>
      <w:r w:rsidRPr="00C15EF1">
        <w:rPr>
          <w:spacing w:val="-2"/>
        </w:rPr>
        <w:t>i</w:t>
      </w:r>
      <w:r w:rsidRPr="00C15EF1">
        <w:rPr>
          <w:spacing w:val="1"/>
        </w:rPr>
        <w:t>d</w:t>
      </w:r>
      <w:r w:rsidRPr="00C15EF1">
        <w:t>ea,</w:t>
      </w:r>
      <w:r w:rsidRPr="00C15EF1">
        <w:rPr>
          <w:spacing w:val="-4"/>
        </w:rPr>
        <w:t xml:space="preserve"> </w:t>
      </w:r>
      <w:r w:rsidRPr="00C15EF1">
        <w:t>it</w:t>
      </w:r>
      <w:r w:rsidRPr="00C15EF1">
        <w:rPr>
          <w:spacing w:val="-5"/>
        </w:rPr>
        <w:t xml:space="preserve"> </w:t>
      </w:r>
      <w:r w:rsidRPr="00C15EF1">
        <w:t>cre</w:t>
      </w:r>
      <w:r w:rsidRPr="00C15EF1">
        <w:rPr>
          <w:spacing w:val="1"/>
        </w:rPr>
        <w:t>a</w:t>
      </w:r>
      <w:r w:rsidRPr="00C15EF1">
        <w:t>tes</w:t>
      </w:r>
      <w:r w:rsidRPr="00C15EF1">
        <w:rPr>
          <w:spacing w:val="-5"/>
        </w:rPr>
        <w:t xml:space="preserve"> </w:t>
      </w:r>
      <w:r w:rsidRPr="00C15EF1">
        <w:t>pr</w:t>
      </w:r>
      <w:r w:rsidRPr="00C15EF1">
        <w:rPr>
          <w:spacing w:val="2"/>
        </w:rPr>
        <w:t>o</w:t>
      </w:r>
      <w:r w:rsidRPr="00C15EF1">
        <w:t>b</w:t>
      </w:r>
      <w:r w:rsidRPr="00C15EF1">
        <w:rPr>
          <w:spacing w:val="-2"/>
        </w:rPr>
        <w:t>l</w:t>
      </w:r>
      <w:r w:rsidRPr="00C15EF1">
        <w:rPr>
          <w:spacing w:val="1"/>
        </w:rPr>
        <w:t>em</w:t>
      </w:r>
      <w:r w:rsidRPr="00C15EF1">
        <w:t>s</w:t>
      </w:r>
      <w:r w:rsidRPr="00C15EF1">
        <w:rPr>
          <w:spacing w:val="-6"/>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a</w:t>
      </w:r>
      <w:r w:rsidRPr="00C15EF1">
        <w:rPr>
          <w:spacing w:val="-6"/>
        </w:rPr>
        <w:t xml:space="preserve"> </w:t>
      </w:r>
      <w:r w:rsidRPr="00C15EF1">
        <w:rPr>
          <w:spacing w:val="1"/>
        </w:rPr>
        <w:t>sc</w:t>
      </w:r>
      <w:r w:rsidRPr="00C15EF1">
        <w:t>hedul</w:t>
      </w:r>
      <w:r w:rsidRPr="00C15EF1">
        <w:rPr>
          <w:spacing w:val="1"/>
        </w:rPr>
        <w:t>i</w:t>
      </w:r>
      <w:r w:rsidRPr="00C15EF1">
        <w:t>ng</w:t>
      </w:r>
      <w:r w:rsidRPr="00C15EF1">
        <w:rPr>
          <w:spacing w:val="3"/>
        </w:rPr>
        <w:t xml:space="preserve"> </w:t>
      </w:r>
      <w:r w:rsidRPr="00C15EF1">
        <w:t>per</w:t>
      </w:r>
      <w:r w:rsidRPr="00C15EF1">
        <w:rPr>
          <w:spacing w:val="1"/>
        </w:rPr>
        <w:t>s</w:t>
      </w:r>
      <w:r w:rsidRPr="00C15EF1">
        <w:t>pe</w:t>
      </w:r>
      <w:r w:rsidRPr="00C15EF1">
        <w:rPr>
          <w:spacing w:val="1"/>
        </w:rPr>
        <w:t>c</w:t>
      </w:r>
      <w:r w:rsidRPr="00C15EF1">
        <w:t>t</w:t>
      </w:r>
      <w:r w:rsidRPr="00C15EF1">
        <w:rPr>
          <w:spacing w:val="1"/>
        </w:rPr>
        <w:t>i</w:t>
      </w:r>
      <w:r w:rsidRPr="00C15EF1">
        <w:rPr>
          <w:spacing w:val="-2"/>
        </w:rPr>
        <w:t>v</w:t>
      </w:r>
      <w:r w:rsidRPr="00C15EF1">
        <w:t>e</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w w:val="99"/>
        </w:rPr>
        <w:t xml:space="preserve"> </w:t>
      </w:r>
      <w:r w:rsidRPr="00C15EF1">
        <w:t>but</w:t>
      </w:r>
      <w:r w:rsidRPr="00C15EF1">
        <w:rPr>
          <w:spacing w:val="-7"/>
        </w:rPr>
        <w:t xml:space="preserve"> </w:t>
      </w:r>
      <w:r w:rsidRPr="00C15EF1">
        <w:t>are</w:t>
      </w:r>
      <w:r w:rsidRPr="00C15EF1">
        <w:rPr>
          <w:spacing w:val="-4"/>
        </w:rPr>
        <w:t xml:space="preserve"> </w:t>
      </w:r>
      <w:r w:rsidRPr="00C15EF1">
        <w:t>not</w:t>
      </w:r>
      <w:r w:rsidRPr="00C15EF1">
        <w:rPr>
          <w:spacing w:val="-5"/>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spacing w:val="-7"/>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w:t>
      </w:r>
      <w:r w:rsidRPr="00C15EF1">
        <w:rPr>
          <w:spacing w:val="1"/>
        </w:rPr>
        <w:t>o</w:t>
      </w:r>
      <w:r w:rsidRPr="00C15EF1">
        <w:t>:</w:t>
      </w:r>
    </w:p>
    <w:p w14:paraId="502146C2" w14:textId="77777777" w:rsidR="00A517DA" w:rsidRPr="00C15EF1" w:rsidRDefault="00A517DA" w:rsidP="00A517DA">
      <w:pPr>
        <w:kinsoku w:val="0"/>
        <w:overflowPunct w:val="0"/>
        <w:spacing w:before="11" w:line="240" w:lineRule="exact"/>
        <w:rPr>
          <w:rFonts w:asciiTheme="minorHAnsi" w:hAnsiTheme="minorHAnsi" w:cstheme="minorHAnsi"/>
          <w:sz w:val="22"/>
          <w:szCs w:val="22"/>
        </w:rPr>
      </w:pPr>
    </w:p>
    <w:p w14:paraId="27A462EF" w14:textId="77777777" w:rsidR="00A517DA" w:rsidRPr="00C15EF1" w:rsidRDefault="00A517DA" w:rsidP="007C5AB6">
      <w:pPr>
        <w:pStyle w:val="Bullets"/>
      </w:pPr>
      <w:r w:rsidRPr="00C15EF1">
        <w:t>S</w:t>
      </w:r>
      <w:r w:rsidRPr="00C15EF1">
        <w:rPr>
          <w:spacing w:val="1"/>
        </w:rPr>
        <w:t>c</w:t>
      </w:r>
      <w:r w:rsidRPr="00C15EF1">
        <w:t>he</w:t>
      </w:r>
      <w:r w:rsidRPr="00C15EF1">
        <w:rPr>
          <w:spacing w:val="1"/>
        </w:rPr>
        <w:t>d</w:t>
      </w:r>
      <w:r w:rsidRPr="00C15EF1">
        <w:t>uling</w:t>
      </w:r>
      <w:r w:rsidRPr="00C15EF1">
        <w:rPr>
          <w:spacing w:val="-7"/>
        </w:rPr>
        <w:t xml:space="preserve"> </w:t>
      </w:r>
      <w:r w:rsidRPr="00C15EF1">
        <w:t>bo</w:t>
      </w:r>
      <w:r w:rsidRPr="00C15EF1">
        <w:rPr>
          <w:spacing w:val="2"/>
        </w:rPr>
        <w:t>t</w:t>
      </w:r>
      <w:r w:rsidRPr="00C15EF1">
        <w:t>t</w:t>
      </w:r>
      <w:r w:rsidRPr="00C15EF1">
        <w:rPr>
          <w:spacing w:val="-2"/>
        </w:rPr>
        <w:t>l</w:t>
      </w:r>
      <w:r w:rsidRPr="00C15EF1">
        <w:rPr>
          <w:spacing w:val="1"/>
        </w:rPr>
        <w:t>e</w:t>
      </w:r>
      <w:r w:rsidRPr="00C15EF1">
        <w:t>ne</w:t>
      </w:r>
      <w:r w:rsidRPr="00C15EF1">
        <w:rPr>
          <w:spacing w:val="1"/>
        </w:rPr>
        <w:t>c</w:t>
      </w:r>
      <w:r w:rsidRPr="00C15EF1">
        <w:t>k</w:t>
      </w:r>
      <w:r w:rsidRPr="00C15EF1">
        <w:rPr>
          <w:spacing w:val="1"/>
        </w:rPr>
        <w:t>s</w:t>
      </w:r>
      <w:r w:rsidRPr="00C15EF1">
        <w:t>,</w:t>
      </w:r>
      <w:r w:rsidRPr="00C15EF1">
        <w:rPr>
          <w:spacing w:val="-8"/>
        </w:rPr>
        <w:t xml:space="preserve"> </w:t>
      </w:r>
      <w:r w:rsidRPr="00C15EF1">
        <w:t>e</w:t>
      </w:r>
      <w:r w:rsidRPr="00C15EF1">
        <w:rPr>
          <w:spacing w:val="-2"/>
        </w:rPr>
        <w:t>s</w:t>
      </w:r>
      <w:r w:rsidRPr="00C15EF1">
        <w:t>pe</w:t>
      </w:r>
      <w:r w:rsidRPr="00C15EF1">
        <w:rPr>
          <w:spacing w:val="1"/>
        </w:rPr>
        <w:t>c</w:t>
      </w:r>
      <w:r w:rsidRPr="00C15EF1">
        <w:t>i</w:t>
      </w:r>
      <w:r w:rsidRPr="00C15EF1">
        <w:rPr>
          <w:spacing w:val="1"/>
        </w:rPr>
        <w:t>a</w:t>
      </w:r>
      <w:r w:rsidRPr="00C15EF1">
        <w:t>lly</w:t>
      </w:r>
      <w:r w:rsidRPr="00C15EF1">
        <w:rPr>
          <w:spacing w:val="-8"/>
        </w:rPr>
        <w:t xml:space="preserve"> </w:t>
      </w:r>
      <w:r w:rsidRPr="00C15EF1">
        <w:t>when</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7"/>
        </w:rPr>
        <w:t xml:space="preserve"> </w:t>
      </w:r>
      <w:r w:rsidRPr="00C15EF1">
        <w:t>wit</w:t>
      </w:r>
      <w:r w:rsidRPr="00C15EF1">
        <w:rPr>
          <w:spacing w:val="1"/>
        </w:rPr>
        <w:t>h</w:t>
      </w:r>
      <w:r w:rsidRPr="00C15EF1">
        <w:t>in</w:t>
      </w:r>
      <w:r w:rsidRPr="00C15EF1">
        <w:rPr>
          <w:spacing w:val="-8"/>
        </w:rPr>
        <w:t xml:space="preserve"> </w:t>
      </w:r>
      <w:r w:rsidRPr="00C15EF1">
        <w:rPr>
          <w:spacing w:val="1"/>
        </w:rPr>
        <w:t>t</w:t>
      </w:r>
      <w:r w:rsidRPr="00C15EF1">
        <w:t>he</w:t>
      </w:r>
      <w:r w:rsidRPr="00C15EF1">
        <w:rPr>
          <w:spacing w:val="-8"/>
        </w:rPr>
        <w:t xml:space="preserve"> </w:t>
      </w:r>
      <w:r w:rsidRPr="00C15EF1">
        <w:t>sa</w:t>
      </w:r>
      <w:r w:rsidRPr="00C15EF1">
        <w:rPr>
          <w:spacing w:val="4"/>
        </w:rPr>
        <w:t>m</w:t>
      </w:r>
      <w:r w:rsidRPr="00C15EF1">
        <w:t>e</w:t>
      </w:r>
      <w:r w:rsidRPr="00C15EF1">
        <w:rPr>
          <w:spacing w:val="-8"/>
        </w:rPr>
        <w:t xml:space="preserve"> </w:t>
      </w:r>
      <w:r w:rsidRPr="00C15EF1">
        <w:t>Di</w:t>
      </w:r>
      <w:r w:rsidRPr="00C15EF1">
        <w:rPr>
          <w:spacing w:val="-2"/>
        </w:rPr>
        <w:t>v</w:t>
      </w:r>
      <w:r w:rsidRPr="00C15EF1">
        <w:t>i</w:t>
      </w:r>
      <w:r w:rsidRPr="00C15EF1">
        <w:rPr>
          <w:spacing w:val="1"/>
        </w:rPr>
        <w:t>si</w:t>
      </w:r>
      <w:r w:rsidRPr="00C15EF1">
        <w:t>on</w:t>
      </w:r>
      <w:r w:rsidRPr="00C15EF1">
        <w:rPr>
          <w:spacing w:val="-8"/>
        </w:rPr>
        <w:t xml:space="preserve"> </w:t>
      </w:r>
      <w:r w:rsidRPr="00C15EF1">
        <w:t>p</w:t>
      </w:r>
      <w:r w:rsidRPr="00C15EF1">
        <w:rPr>
          <w:spacing w:val="2"/>
        </w:rPr>
        <w:t>r</w:t>
      </w:r>
      <w:r w:rsidRPr="00C15EF1">
        <w:t>ovide</w:t>
      </w:r>
      <w:r w:rsidRPr="00C15EF1">
        <w:rPr>
          <w:spacing w:val="-7"/>
        </w:rPr>
        <w:t xml:space="preserve"> </w:t>
      </w:r>
      <w:r w:rsidRPr="00C15EF1">
        <w:t>i</w:t>
      </w:r>
      <w:r w:rsidRPr="00C15EF1">
        <w:rPr>
          <w:spacing w:val="1"/>
        </w:rPr>
        <w:t>c</w:t>
      </w:r>
      <w:r w:rsidRPr="00C15EF1">
        <w:t>e</w:t>
      </w:r>
      <w:r w:rsidRPr="00C15EF1">
        <w:rPr>
          <w:spacing w:val="-8"/>
        </w:rPr>
        <w:t xml:space="preserve"> </w:t>
      </w:r>
      <w:r w:rsidRPr="00C15EF1">
        <w:rPr>
          <w:spacing w:val="1"/>
        </w:rPr>
        <w:t>f</w:t>
      </w:r>
      <w:r w:rsidRPr="00C15EF1">
        <w:t>or</w:t>
      </w:r>
      <w:r w:rsidRPr="00C15EF1">
        <w:rPr>
          <w:w w:val="99"/>
        </w:rPr>
        <w:t xml:space="preserve"> </w:t>
      </w:r>
      <w:r w:rsidRPr="00C15EF1">
        <w:t>only</w:t>
      </w:r>
      <w:r w:rsidRPr="00C15EF1">
        <w:rPr>
          <w:spacing w:val="-8"/>
        </w:rPr>
        <w:t xml:space="preserve"> </w:t>
      </w:r>
      <w:r w:rsidRPr="00C15EF1">
        <w:rPr>
          <w:spacing w:val="1"/>
        </w:rPr>
        <w:t>o</w:t>
      </w:r>
      <w:r w:rsidRPr="00C15EF1">
        <w:t>ne</w:t>
      </w:r>
      <w:r w:rsidRPr="00C15EF1">
        <w:rPr>
          <w:spacing w:val="-4"/>
        </w:rPr>
        <w:t xml:space="preserve"> </w:t>
      </w:r>
      <w:r w:rsidRPr="00C15EF1">
        <w:t>d</w:t>
      </w:r>
      <w:r w:rsidRPr="00C15EF1">
        <w:rPr>
          <w:spacing w:val="4"/>
        </w:rPr>
        <w:t>a</w:t>
      </w:r>
      <w:r w:rsidRPr="00C15EF1">
        <w:t>y</w:t>
      </w:r>
      <w:r w:rsidRPr="00C15EF1">
        <w:rPr>
          <w:spacing w:val="-8"/>
        </w:rPr>
        <w:t xml:space="preserve"> </w:t>
      </w:r>
      <w:r w:rsidRPr="00C15EF1">
        <w:t>of</w:t>
      </w:r>
      <w:r w:rsidRPr="00C15EF1">
        <w:rPr>
          <w:spacing w:val="-3"/>
        </w:rPr>
        <w:t xml:space="preserve"> </w:t>
      </w:r>
      <w:r w:rsidRPr="00C15EF1">
        <w:t>the</w:t>
      </w:r>
      <w:r w:rsidRPr="00C15EF1">
        <w:rPr>
          <w:spacing w:val="-3"/>
        </w:rPr>
        <w:t xml:space="preserve"> </w:t>
      </w:r>
      <w:r w:rsidRPr="00C15EF1">
        <w:t>wee</w:t>
      </w:r>
      <w:r w:rsidRPr="00C15EF1">
        <w:rPr>
          <w:spacing w:val="2"/>
        </w:rPr>
        <w:t>k</w:t>
      </w:r>
      <w:r w:rsidRPr="00C15EF1">
        <w:t>;</w:t>
      </w:r>
    </w:p>
    <w:p w14:paraId="68743839" w14:textId="77777777" w:rsidR="00A517DA" w:rsidRPr="00C15EF1" w:rsidRDefault="00A517DA" w:rsidP="007C5AB6">
      <w:pPr>
        <w:pStyle w:val="Bullets"/>
      </w:pPr>
      <w:r w:rsidRPr="00C15EF1">
        <w:t>Di</w:t>
      </w:r>
      <w:r w:rsidRPr="00C15EF1">
        <w:rPr>
          <w:spacing w:val="2"/>
        </w:rPr>
        <w:t>ff</w:t>
      </w:r>
      <w:r w:rsidRPr="00C15EF1">
        <w:t>i</w:t>
      </w:r>
      <w:r w:rsidRPr="00C15EF1">
        <w:rPr>
          <w:spacing w:val="1"/>
        </w:rPr>
        <w:t>c</w:t>
      </w:r>
      <w:r w:rsidRPr="00C15EF1">
        <w:t>u</w:t>
      </w:r>
      <w:r w:rsidRPr="00C15EF1">
        <w:rPr>
          <w:spacing w:val="-2"/>
        </w:rPr>
        <w:t>l</w:t>
      </w:r>
      <w:r w:rsidRPr="00C15EF1">
        <w:t>t</w:t>
      </w:r>
      <w:r w:rsidRPr="00C15EF1">
        <w:rPr>
          <w:spacing w:val="-2"/>
        </w:rPr>
        <w:t>i</w:t>
      </w:r>
      <w:r w:rsidRPr="00C15EF1">
        <w:t>es</w:t>
      </w:r>
      <w:r w:rsidRPr="00C15EF1">
        <w:rPr>
          <w:spacing w:val="-6"/>
        </w:rPr>
        <w:t xml:space="preserve"> </w:t>
      </w:r>
      <w:r w:rsidRPr="00C15EF1">
        <w:t>s</w:t>
      </w:r>
      <w:r w:rsidRPr="00C15EF1">
        <w:rPr>
          <w:spacing w:val="1"/>
        </w:rPr>
        <w:t>c</w:t>
      </w:r>
      <w:r w:rsidRPr="00C15EF1">
        <w:t>he</w:t>
      </w:r>
      <w:r w:rsidRPr="00C15EF1">
        <w:rPr>
          <w:spacing w:val="1"/>
        </w:rPr>
        <w:t>d</w:t>
      </w:r>
      <w:r w:rsidRPr="00C15EF1">
        <w:t>uling</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when</w:t>
      </w:r>
      <w:r w:rsidRPr="00C15EF1">
        <w:rPr>
          <w:spacing w:val="-5"/>
        </w:rPr>
        <w:t xml:space="preserve"> </w:t>
      </w:r>
      <w:r w:rsidRPr="00C15EF1">
        <w:t>a</w:t>
      </w:r>
      <w:r w:rsidRPr="00C15EF1">
        <w:rPr>
          <w:spacing w:val="-6"/>
        </w:rPr>
        <w:t xml:space="preserve"> </w:t>
      </w:r>
      <w:r w:rsidRPr="00C15EF1">
        <w:rPr>
          <w:spacing w:val="2"/>
        </w:rPr>
        <w:t>f</w:t>
      </w:r>
      <w:r w:rsidRPr="00C15EF1">
        <w:t>a</w:t>
      </w:r>
      <w:r w:rsidRPr="00C15EF1">
        <w:rPr>
          <w:spacing w:val="-2"/>
        </w:rPr>
        <w:t>i</w:t>
      </w:r>
      <w:r w:rsidRPr="00C15EF1">
        <w:t>r</w:t>
      </w:r>
      <w:r w:rsidRPr="00C15EF1">
        <w:rPr>
          <w:spacing w:val="-6"/>
        </w:rPr>
        <w:t xml:space="preserve"> </w:t>
      </w:r>
      <w:r w:rsidRPr="00C15EF1">
        <w:t>amount</w:t>
      </w:r>
      <w:r w:rsidRPr="00C15EF1">
        <w:rPr>
          <w:spacing w:val="-7"/>
        </w:rPr>
        <w:t xml:space="preserve"> </w:t>
      </w:r>
      <w:r w:rsidRPr="00C15EF1">
        <w:t>of</w:t>
      </w:r>
      <w:r w:rsidRPr="00C15EF1">
        <w:rPr>
          <w:spacing w:val="-4"/>
        </w:rPr>
        <w:t xml:space="preserve"> </w:t>
      </w:r>
      <w:r w:rsidRPr="00C15EF1">
        <w:t>t</w:t>
      </w:r>
      <w:r w:rsidRPr="00C15EF1">
        <w:rPr>
          <w:spacing w:val="2"/>
        </w:rPr>
        <w:t>r</w:t>
      </w:r>
      <w:r w:rsidRPr="00C15EF1">
        <w:t>a</w:t>
      </w:r>
      <w:r w:rsidRPr="00C15EF1">
        <w:rPr>
          <w:spacing w:val="-2"/>
        </w:rPr>
        <w:t>v</w:t>
      </w:r>
      <w:r w:rsidRPr="00C15EF1">
        <w:rPr>
          <w:spacing w:val="1"/>
        </w:rPr>
        <w:t>e</w:t>
      </w:r>
      <w:r w:rsidRPr="00C15EF1">
        <w:t>l</w:t>
      </w:r>
      <w:r w:rsidRPr="00C15EF1">
        <w:rPr>
          <w:spacing w:val="-6"/>
        </w:rPr>
        <w:t xml:space="preserve"> </w:t>
      </w:r>
      <w:r w:rsidRPr="00C15EF1">
        <w:t>is</w:t>
      </w:r>
      <w:r w:rsidRPr="00C15EF1">
        <w:rPr>
          <w:spacing w:val="-5"/>
        </w:rPr>
        <w:t xml:space="preserve"> </w:t>
      </w:r>
      <w:r w:rsidRPr="00C15EF1">
        <w:rPr>
          <w:spacing w:val="-2"/>
        </w:rPr>
        <w:t>i</w:t>
      </w:r>
      <w:r w:rsidRPr="00C15EF1">
        <w:rPr>
          <w:spacing w:val="1"/>
        </w:rPr>
        <w:t>n</w:t>
      </w:r>
      <w:r w:rsidRPr="00C15EF1">
        <w:rPr>
          <w:spacing w:val="-2"/>
        </w:rPr>
        <w:t>v</w:t>
      </w:r>
      <w:r w:rsidRPr="00C15EF1">
        <w:rPr>
          <w:spacing w:val="1"/>
        </w:rPr>
        <w:t>o</w:t>
      </w:r>
      <w:r w:rsidRPr="00C15EF1">
        <w:t>l</w:t>
      </w:r>
      <w:r w:rsidRPr="00C15EF1">
        <w:rPr>
          <w:spacing w:val="1"/>
        </w:rPr>
        <w:t>v</w:t>
      </w:r>
      <w:r w:rsidRPr="00C15EF1">
        <w:t>ed;</w:t>
      </w:r>
    </w:p>
    <w:p w14:paraId="4D9DD4E6" w14:textId="77777777" w:rsidR="00A517DA" w:rsidRPr="00C15EF1" w:rsidRDefault="00A517DA" w:rsidP="007C5AB6">
      <w:pPr>
        <w:pStyle w:val="Bullets"/>
      </w:pPr>
      <w:r w:rsidRPr="00C15EF1">
        <w:t>Res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13"/>
        </w:rPr>
        <w:t xml:space="preserve"> </w:t>
      </w:r>
      <w:r w:rsidRPr="00C15EF1">
        <w:t>arou</w:t>
      </w:r>
      <w:r w:rsidRPr="00C15EF1">
        <w:rPr>
          <w:spacing w:val="1"/>
        </w:rPr>
        <w:t>n</w:t>
      </w:r>
      <w:r w:rsidRPr="00C15EF1">
        <w:t>d</w:t>
      </w:r>
      <w:r w:rsidRPr="00C15EF1">
        <w:rPr>
          <w:spacing w:val="-12"/>
        </w:rPr>
        <w:t xml:space="preserve"> </w:t>
      </w:r>
      <w:r w:rsidRPr="00C15EF1">
        <w:rPr>
          <w:spacing w:val="-3"/>
        </w:rPr>
        <w:t>w</w:t>
      </w:r>
      <w:r w:rsidRPr="00C15EF1">
        <w:rPr>
          <w:spacing w:val="1"/>
        </w:rPr>
        <w:t>e</w:t>
      </w:r>
      <w:r w:rsidRPr="00C15EF1">
        <w:t>ekend</w:t>
      </w:r>
      <w:r w:rsidRPr="00C15EF1">
        <w:rPr>
          <w:spacing w:val="-13"/>
        </w:rPr>
        <w:t xml:space="preserve"> </w:t>
      </w:r>
      <w:r w:rsidRPr="00C15EF1">
        <w:rPr>
          <w:spacing w:val="1"/>
        </w:rPr>
        <w:t>t</w:t>
      </w:r>
      <w:r w:rsidRPr="00C15EF1">
        <w:t>our</w:t>
      </w:r>
      <w:r w:rsidRPr="00C15EF1">
        <w:rPr>
          <w:spacing w:val="1"/>
        </w:rPr>
        <w:t>n</w:t>
      </w:r>
      <w:r w:rsidRPr="00C15EF1">
        <w:t>a</w:t>
      </w:r>
      <w:r w:rsidRPr="00C15EF1">
        <w:rPr>
          <w:spacing w:val="4"/>
        </w:rPr>
        <w:t>m</w:t>
      </w:r>
      <w:r w:rsidRPr="00C15EF1">
        <w:t>ents</w:t>
      </w:r>
    </w:p>
    <w:p w14:paraId="3AFD4E80" w14:textId="77777777" w:rsidR="00A517DA" w:rsidRPr="00C15EF1" w:rsidRDefault="00A517DA" w:rsidP="00A517DA">
      <w:pPr>
        <w:kinsoku w:val="0"/>
        <w:overflowPunct w:val="0"/>
        <w:spacing w:before="6" w:line="240" w:lineRule="exact"/>
        <w:rPr>
          <w:rFonts w:asciiTheme="minorHAnsi" w:hAnsiTheme="minorHAnsi" w:cstheme="minorHAnsi"/>
          <w:sz w:val="22"/>
          <w:szCs w:val="22"/>
        </w:rPr>
      </w:pPr>
    </w:p>
    <w:p w14:paraId="22B96143" w14:textId="77777777" w:rsidR="00A517DA" w:rsidRPr="00C15EF1" w:rsidRDefault="00A517DA" w:rsidP="007C5AB6">
      <w:pPr>
        <w:pStyle w:val="BodyText"/>
      </w:pPr>
      <w:r w:rsidRPr="00C15EF1">
        <w:t>It</w:t>
      </w:r>
      <w:r w:rsidRPr="00C15EF1">
        <w:rPr>
          <w:spacing w:val="-5"/>
        </w:rPr>
        <w:t xml:space="preserve"> </w:t>
      </w:r>
      <w:r w:rsidRPr="00C15EF1">
        <w:t>has</w:t>
      </w:r>
      <w:r w:rsidRPr="00C15EF1">
        <w:rPr>
          <w:spacing w:val="-4"/>
        </w:rPr>
        <w:t xml:space="preserve"> </w:t>
      </w:r>
      <w:r w:rsidRPr="00C15EF1">
        <w:rPr>
          <w:spacing w:val="1"/>
        </w:rPr>
        <w:t>b</w:t>
      </w:r>
      <w:r w:rsidRPr="00C15EF1">
        <w:t>een</w:t>
      </w:r>
      <w:r w:rsidRPr="00C15EF1">
        <w:rPr>
          <w:spacing w:val="-3"/>
        </w:rPr>
        <w:t xml:space="preserve"> </w:t>
      </w:r>
      <w:r w:rsidRPr="00C15EF1">
        <w:t>pr</w:t>
      </w:r>
      <w:r w:rsidRPr="00C15EF1">
        <w:rPr>
          <w:spacing w:val="2"/>
        </w:rPr>
        <w:t>o</w:t>
      </w:r>
      <w:r w:rsidRPr="00C15EF1">
        <w:rPr>
          <w:spacing w:val="-2"/>
        </w:rPr>
        <w:t>v</w:t>
      </w:r>
      <w:r w:rsidRPr="00C15EF1">
        <w:t>en</w:t>
      </w:r>
      <w:r w:rsidRPr="00C15EF1">
        <w:rPr>
          <w:spacing w:val="-2"/>
        </w:rPr>
        <w:t xml:space="preserve"> </w:t>
      </w:r>
      <w:r w:rsidRPr="00C15EF1">
        <w:t>th</w:t>
      </w:r>
      <w:r w:rsidRPr="00C15EF1">
        <w:rPr>
          <w:spacing w:val="1"/>
        </w:rPr>
        <w:t>a</w:t>
      </w:r>
      <w:r w:rsidRPr="00C15EF1">
        <w:t>t</w:t>
      </w:r>
      <w:r w:rsidRPr="00C15EF1">
        <w:rPr>
          <w:spacing w:val="-5"/>
        </w:rPr>
        <w:t xml:space="preserve"> </w:t>
      </w:r>
      <w:r w:rsidRPr="00C15EF1">
        <w:t>t</w:t>
      </w:r>
      <w:r w:rsidRPr="00C15EF1">
        <w:rPr>
          <w:spacing w:val="1"/>
        </w:rPr>
        <w:t>h</w:t>
      </w:r>
      <w:r w:rsidRPr="00C15EF1">
        <w:t>e</w:t>
      </w:r>
      <w:r w:rsidRPr="00C15EF1">
        <w:rPr>
          <w:spacing w:val="-3"/>
        </w:rPr>
        <w:t xml:space="preserve"> </w:t>
      </w:r>
      <w:r w:rsidRPr="00C15EF1">
        <w:rPr>
          <w:spacing w:val="4"/>
        </w:rPr>
        <w:t>m</w:t>
      </w:r>
      <w:r w:rsidRPr="00C15EF1">
        <w:t>ore</w:t>
      </w:r>
      <w:r w:rsidRPr="00C15EF1">
        <w:rPr>
          <w:spacing w:val="-5"/>
        </w:rPr>
        <w:t xml:space="preserve"> </w:t>
      </w:r>
      <w:r w:rsidRPr="00C15EF1">
        <w:rPr>
          <w:spacing w:val="-2"/>
        </w:rPr>
        <w:t>v</w:t>
      </w:r>
      <w:r w:rsidRPr="00C15EF1">
        <w:t>aria</w:t>
      </w:r>
      <w:r w:rsidRPr="00C15EF1">
        <w:rPr>
          <w:spacing w:val="1"/>
        </w:rPr>
        <w:t>b</w:t>
      </w:r>
      <w:r w:rsidRPr="00C15EF1">
        <w:t>i</w:t>
      </w:r>
      <w:r w:rsidRPr="00C15EF1">
        <w:rPr>
          <w:spacing w:val="1"/>
        </w:rPr>
        <w:t>l</w:t>
      </w:r>
      <w:r w:rsidRPr="00C15EF1">
        <w:t>i</w:t>
      </w:r>
      <w:r w:rsidRPr="00C15EF1">
        <w:rPr>
          <w:spacing w:val="2"/>
        </w:rPr>
        <w:t>t</w:t>
      </w:r>
      <w:r w:rsidRPr="00C15EF1">
        <w:t>y</w:t>
      </w:r>
      <w:r w:rsidRPr="00C15EF1">
        <w:rPr>
          <w:spacing w:val="-5"/>
        </w:rPr>
        <w:t xml:space="preserve"> </w:t>
      </w:r>
      <w:r w:rsidRPr="00C15EF1">
        <w:t>there</w:t>
      </w:r>
      <w:r w:rsidRPr="00C15EF1">
        <w:rPr>
          <w:spacing w:val="-3"/>
        </w:rPr>
        <w:t xml:space="preserve"> </w:t>
      </w:r>
      <w:r w:rsidRPr="00C15EF1">
        <w:rPr>
          <w:spacing w:val="-2"/>
        </w:rPr>
        <w:t>i</w:t>
      </w:r>
      <w:r w:rsidRPr="00C15EF1">
        <w:t>s</w:t>
      </w:r>
      <w:r w:rsidRPr="00C15EF1">
        <w:rPr>
          <w:spacing w:val="-2"/>
        </w:rPr>
        <w:t xml:space="preserve"> </w:t>
      </w:r>
      <w:r w:rsidRPr="00C15EF1">
        <w:t>in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da</w:t>
      </w:r>
      <w:r w:rsidRPr="00C15EF1">
        <w:rPr>
          <w:spacing w:val="-5"/>
        </w:rPr>
        <w:t>y</w:t>
      </w:r>
      <w:r w:rsidRPr="00C15EF1">
        <w:t>s</w:t>
      </w:r>
      <w:r w:rsidRPr="00C15EF1">
        <w:rPr>
          <w:spacing w:val="-4"/>
        </w:rPr>
        <w:t xml:space="preserve"> </w:t>
      </w:r>
      <w:r w:rsidRPr="00C15EF1">
        <w:rPr>
          <w:spacing w:val="1"/>
        </w:rPr>
        <w:t>t</w:t>
      </w:r>
      <w:r w:rsidRPr="00C15EF1">
        <w:t>hat</w:t>
      </w:r>
      <w:r w:rsidRPr="00C15EF1">
        <w:rPr>
          <w:spacing w:val="-3"/>
        </w:rPr>
        <w:t xml:space="preserve"> </w:t>
      </w:r>
      <w:r w:rsidRPr="00C15EF1">
        <w:t>i</w:t>
      </w:r>
      <w:r w:rsidRPr="00C15EF1">
        <w:rPr>
          <w:spacing w:val="1"/>
        </w:rPr>
        <w:t>c</w:t>
      </w:r>
      <w:r w:rsidRPr="00C15EF1">
        <w:t>e</w:t>
      </w:r>
      <w:r w:rsidRPr="00C15EF1">
        <w:rPr>
          <w:spacing w:val="-4"/>
        </w:rPr>
        <w:t xml:space="preserve"> </w:t>
      </w:r>
      <w:r w:rsidRPr="00C15EF1">
        <w:t>sl</w:t>
      </w:r>
      <w:r w:rsidRPr="00C15EF1">
        <w:rPr>
          <w:spacing w:val="1"/>
        </w:rPr>
        <w:t>o</w:t>
      </w:r>
      <w:r w:rsidRPr="00C15EF1">
        <w:t>ts</w:t>
      </w:r>
      <w:r w:rsidRPr="00C15EF1">
        <w:rPr>
          <w:spacing w:val="-4"/>
        </w:rPr>
        <w:t xml:space="preserve"> </w:t>
      </w:r>
      <w:r w:rsidRPr="00C15EF1">
        <w:rPr>
          <w:spacing w:val="1"/>
        </w:rPr>
        <w:t>f</w:t>
      </w:r>
      <w:r w:rsidRPr="00C15EF1">
        <w:t>a</w:t>
      </w:r>
      <w:r w:rsidRPr="00C15EF1">
        <w:rPr>
          <w:spacing w:val="-2"/>
        </w:rPr>
        <w:t>l</w:t>
      </w:r>
      <w:r w:rsidRPr="00C15EF1">
        <w:t>l</w:t>
      </w:r>
      <w:r w:rsidRPr="00C15EF1">
        <w:rPr>
          <w:spacing w:val="-6"/>
        </w:rPr>
        <w:t xml:space="preserve"> </w:t>
      </w:r>
      <w:r w:rsidRPr="00C15EF1">
        <w:rPr>
          <w:spacing w:val="1"/>
        </w:rPr>
        <w:t>o</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rPr>
          <w:spacing w:val="3"/>
        </w:rPr>
        <w:t>m</w:t>
      </w:r>
      <w:r w:rsidRPr="00C15EF1">
        <w:t>ore</w:t>
      </w:r>
      <w:r w:rsidRPr="00C15EF1">
        <w:rPr>
          <w:spacing w:val="-5"/>
        </w:rPr>
        <w:t xml:space="preserve"> </w:t>
      </w:r>
      <w:r w:rsidRPr="00C15EF1">
        <w:rPr>
          <w:spacing w:val="2"/>
        </w:rPr>
        <w:t>f</w:t>
      </w:r>
      <w:r w:rsidRPr="00C15EF1">
        <w:t>a</w:t>
      </w:r>
      <w:r w:rsidRPr="00C15EF1">
        <w:rPr>
          <w:spacing w:val="-2"/>
        </w:rPr>
        <w:t>v</w:t>
      </w:r>
      <w:r w:rsidRPr="00C15EF1">
        <w:t>oura</w:t>
      </w:r>
      <w:r w:rsidRPr="00C15EF1">
        <w:rPr>
          <w:spacing w:val="1"/>
        </w:rPr>
        <w:t>b</w:t>
      </w:r>
      <w:r w:rsidRPr="00C15EF1">
        <w:t>le</w:t>
      </w:r>
      <w:r w:rsidRPr="00C15EF1">
        <w:rPr>
          <w:w w:val="99"/>
        </w:rPr>
        <w:t xml:space="preserve"> </w:t>
      </w:r>
      <w:r w:rsidRPr="00C15EF1">
        <w:t>the</w:t>
      </w:r>
      <w:r w:rsidRPr="00C15EF1">
        <w:rPr>
          <w:spacing w:val="-6"/>
        </w:rPr>
        <w:t xml:space="preserve"> </w:t>
      </w:r>
      <w:r w:rsidRPr="00C15EF1">
        <w:t>s</w:t>
      </w:r>
      <w:r w:rsidRPr="00C15EF1">
        <w:rPr>
          <w:spacing w:val="1"/>
        </w:rPr>
        <w:t>c</w:t>
      </w:r>
      <w:r w:rsidRPr="00C15EF1">
        <w:t>he</w:t>
      </w:r>
      <w:r w:rsidRPr="00C15EF1">
        <w:rPr>
          <w:spacing w:val="1"/>
        </w:rPr>
        <w:t>d</w:t>
      </w:r>
      <w:r w:rsidRPr="00C15EF1">
        <w:t>ule</w:t>
      </w:r>
      <w:r w:rsidRPr="00C15EF1">
        <w:rPr>
          <w:spacing w:val="-5"/>
        </w:rPr>
        <w:t xml:space="preserve"> </w:t>
      </w:r>
      <w:r w:rsidRPr="00C15EF1">
        <w:t>turns</w:t>
      </w:r>
      <w:r w:rsidRPr="00C15EF1">
        <w:rPr>
          <w:spacing w:val="-3"/>
        </w:rPr>
        <w:t xml:space="preserve"> </w:t>
      </w:r>
      <w:r w:rsidRPr="00C15EF1">
        <w:t>out</w:t>
      </w:r>
      <w:r w:rsidRPr="00C15EF1">
        <w:rPr>
          <w:spacing w:val="-6"/>
        </w:rPr>
        <w:t xml:space="preserve"> </w:t>
      </w:r>
      <w:r w:rsidRPr="00C15EF1">
        <w:rPr>
          <w:spacing w:val="1"/>
        </w:rPr>
        <w:t>f</w:t>
      </w:r>
      <w:r w:rsidRPr="00C15EF1">
        <w:t>or</w:t>
      </w:r>
      <w:r w:rsidRPr="00C15EF1">
        <w:rPr>
          <w:spacing w:val="-5"/>
        </w:rPr>
        <w:t xml:space="preserve"> </w:t>
      </w:r>
      <w:r w:rsidRPr="00C15EF1">
        <w:rPr>
          <w:spacing w:val="2"/>
        </w:rPr>
        <w:t>e</w:t>
      </w:r>
      <w:r w:rsidRPr="00C15EF1">
        <w:rPr>
          <w:spacing w:val="-2"/>
        </w:rPr>
        <w:t>v</w:t>
      </w:r>
      <w:r w:rsidRPr="00C15EF1">
        <w:t>e</w:t>
      </w:r>
      <w:r w:rsidRPr="00C15EF1">
        <w:rPr>
          <w:spacing w:val="2"/>
        </w:rPr>
        <w:t>r</w:t>
      </w:r>
      <w:r w:rsidRPr="00C15EF1">
        <w:rPr>
          <w:spacing w:val="-5"/>
        </w:rPr>
        <w:t>y</w:t>
      </w:r>
      <w:r w:rsidRPr="00C15EF1">
        <w:rPr>
          <w:spacing w:val="1"/>
        </w:rPr>
        <w:t>o</w:t>
      </w:r>
      <w:r w:rsidRPr="00C15EF1">
        <w:t>n</w:t>
      </w:r>
      <w:r w:rsidRPr="00C15EF1">
        <w:rPr>
          <w:spacing w:val="1"/>
        </w:rPr>
        <w:t>e</w:t>
      </w:r>
      <w:r w:rsidRPr="00C15EF1">
        <w:t>.</w:t>
      </w:r>
      <w:r w:rsidRPr="00C15EF1">
        <w:rPr>
          <w:spacing w:val="45"/>
        </w:rPr>
        <w:t xml:space="preserve"> </w:t>
      </w:r>
      <w:r w:rsidRPr="00C15EF1">
        <w:t>For</w:t>
      </w:r>
      <w:r w:rsidRPr="00C15EF1">
        <w:rPr>
          <w:spacing w:val="-4"/>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t>rea</w:t>
      </w:r>
      <w:r w:rsidRPr="00C15EF1">
        <w:rPr>
          <w:spacing w:val="1"/>
        </w:rPr>
        <w:t>so</w:t>
      </w:r>
      <w:r w:rsidRPr="00C15EF1">
        <w:t>n,</w:t>
      </w:r>
    </w:p>
    <w:p w14:paraId="3CD51C3C"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56A8FBEB" w14:textId="77777777" w:rsidR="00A517DA" w:rsidRPr="00C15EF1" w:rsidRDefault="00A517DA" w:rsidP="00A517DA">
      <w:pPr>
        <w:pStyle w:val="Heading4"/>
        <w:kinsoku w:val="0"/>
        <w:overflowPunct w:val="0"/>
        <w:ind w:left="1187" w:right="405"/>
        <w:rPr>
          <w:rFonts w:asciiTheme="minorHAnsi" w:hAnsiTheme="minorHAnsi" w:cstheme="minorHAnsi"/>
          <w:b w:val="0"/>
          <w:bCs w:val="0"/>
          <w:i w:val="0"/>
          <w:iCs w:val="0"/>
          <w:sz w:val="22"/>
          <w:szCs w:val="22"/>
        </w:rPr>
      </w:pPr>
      <w:r w:rsidRPr="00C15EF1">
        <w:rPr>
          <w:rFonts w:asciiTheme="minorHAnsi" w:hAnsiTheme="minorHAnsi" w:cstheme="minorHAnsi"/>
          <w:sz w:val="22"/>
          <w:szCs w:val="22"/>
        </w:rPr>
        <w:t>Assoc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en</w:t>
      </w:r>
      <w:r w:rsidRPr="00C15EF1">
        <w:rPr>
          <w:rFonts w:asciiTheme="minorHAnsi" w:hAnsiTheme="minorHAnsi" w:cstheme="minorHAnsi"/>
          <w:spacing w:val="1"/>
          <w:sz w:val="22"/>
          <w:szCs w:val="22"/>
        </w:rPr>
        <w:t>tr</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Region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those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clo</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proxi</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ity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ame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Le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should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ovi</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many</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u w:val="thick"/>
        </w:rPr>
        <w:t>we</w:t>
      </w:r>
      <w:r w:rsidRPr="00C15EF1">
        <w:rPr>
          <w:rFonts w:asciiTheme="minorHAnsi" w:hAnsiTheme="minorHAnsi" w:cstheme="minorHAnsi"/>
          <w:spacing w:val="1"/>
          <w:sz w:val="22"/>
          <w:szCs w:val="22"/>
          <w:u w:val="thick"/>
        </w:rPr>
        <w:t>e</w:t>
      </w:r>
      <w:r w:rsidRPr="00C15EF1">
        <w:rPr>
          <w:rFonts w:asciiTheme="minorHAnsi" w:hAnsiTheme="minorHAnsi" w:cstheme="minorHAnsi"/>
          <w:sz w:val="22"/>
          <w:szCs w:val="22"/>
          <w:u w:val="thick"/>
        </w:rPr>
        <w:t>knight</w:t>
      </w:r>
      <w:r w:rsidRPr="00C15EF1">
        <w:rPr>
          <w:rFonts w:asciiTheme="minorHAnsi" w:hAnsiTheme="minorHAnsi" w:cstheme="minorHAnsi"/>
          <w:spacing w:val="-5"/>
          <w:sz w:val="22"/>
          <w:szCs w:val="22"/>
          <w:u w:val="thick"/>
        </w:rPr>
        <w:t xml:space="preserve"> </w:t>
      </w:r>
      <w:r w:rsidRPr="00C15EF1">
        <w:rPr>
          <w:rFonts w:asciiTheme="minorHAnsi" w:hAnsiTheme="minorHAnsi" w:cstheme="minorHAnsi"/>
          <w:sz w:val="22"/>
          <w:szCs w:val="22"/>
        </w:rPr>
        <w:t>ice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sible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ame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pacing w:val="3"/>
          <w:sz w:val="22"/>
          <w:szCs w:val="22"/>
        </w:rPr>
        <w:t>h</w:t>
      </w:r>
      <w:r w:rsidRPr="00C15EF1">
        <w:rPr>
          <w:rFonts w:asciiTheme="minorHAnsi" w:hAnsiTheme="minorHAnsi" w:cstheme="minorHAnsi"/>
          <w:sz w:val="22"/>
          <w:szCs w:val="22"/>
        </w:rPr>
        <w:t>eduling.</w:t>
      </w:r>
    </w:p>
    <w:p w14:paraId="2BD54335"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2F80241E" w14:textId="77777777" w:rsidR="00A517DA" w:rsidRPr="00C15EF1" w:rsidRDefault="00A517DA" w:rsidP="007C5AB6">
      <w:pPr>
        <w:pStyle w:val="BodyText"/>
      </w:pPr>
      <w:r w:rsidRPr="00C15EF1">
        <w:t>Do</w:t>
      </w:r>
      <w:r w:rsidRPr="00C15EF1">
        <w:rPr>
          <w:spacing w:val="-2"/>
        </w:rPr>
        <w:t>i</w:t>
      </w:r>
      <w:r w:rsidRPr="00C15EF1">
        <w:rPr>
          <w:spacing w:val="1"/>
        </w:rPr>
        <w:t>n</w:t>
      </w:r>
      <w:r w:rsidRPr="00C15EF1">
        <w:t>g</w:t>
      </w:r>
      <w:r w:rsidRPr="00C15EF1">
        <w:rPr>
          <w:spacing w:val="-6"/>
        </w:rPr>
        <w:t xml:space="preserve"> </w:t>
      </w:r>
      <w:r w:rsidRPr="00C15EF1">
        <w:t>so</w:t>
      </w:r>
      <w:r w:rsidRPr="00C15EF1">
        <w:rPr>
          <w:spacing w:val="-4"/>
        </w:rPr>
        <w:t xml:space="preserve"> </w:t>
      </w:r>
      <w:r w:rsidRPr="00C15EF1">
        <w:t>le</w:t>
      </w:r>
      <w:r w:rsidRPr="00C15EF1">
        <w:rPr>
          <w:spacing w:val="1"/>
        </w:rPr>
        <w:t>a</w:t>
      </w:r>
      <w:r w:rsidRPr="00C15EF1">
        <w:rPr>
          <w:spacing w:val="-2"/>
        </w:rPr>
        <w:t>v</w:t>
      </w:r>
      <w:r w:rsidRPr="00C15EF1">
        <w:t>es</w:t>
      </w:r>
      <w:r w:rsidRPr="00C15EF1">
        <w:rPr>
          <w:spacing w:val="-3"/>
        </w:rPr>
        <w:t xml:space="preserve"> </w:t>
      </w:r>
      <w:r w:rsidRPr="00C15EF1">
        <w:t>wee</w:t>
      </w:r>
      <w:r w:rsidRPr="00C15EF1">
        <w:rPr>
          <w:spacing w:val="2"/>
        </w:rPr>
        <w:t>k</w:t>
      </w:r>
      <w:r w:rsidRPr="00C15EF1">
        <w:t>ends</w:t>
      </w:r>
      <w:r w:rsidRPr="00C15EF1">
        <w:rPr>
          <w:spacing w:val="-3"/>
        </w:rPr>
        <w:t xml:space="preserve"> </w:t>
      </w:r>
      <w:r w:rsidRPr="00C15EF1">
        <w:rPr>
          <w:spacing w:val="2"/>
        </w:rPr>
        <w:t>f</w:t>
      </w:r>
      <w:r w:rsidRPr="00C15EF1">
        <w:t>or</w:t>
      </w:r>
      <w:r w:rsidRPr="00C15EF1">
        <w:rPr>
          <w:spacing w:val="-6"/>
        </w:rPr>
        <w:t xml:space="preserve"> </w:t>
      </w:r>
      <w:r w:rsidRPr="00C15EF1">
        <w:t>tra</w:t>
      </w:r>
      <w:r w:rsidRPr="00C15EF1">
        <w:rPr>
          <w:spacing w:val="-2"/>
        </w:rPr>
        <w:t>v</w:t>
      </w:r>
      <w:r w:rsidRPr="00C15EF1">
        <w:t>el</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t>t</w:t>
      </w:r>
      <w:r w:rsidRPr="00C15EF1">
        <w:rPr>
          <w:spacing w:val="1"/>
        </w:rPr>
        <w:t>o</w:t>
      </w:r>
      <w:r w:rsidRPr="00C15EF1">
        <w:t>urna</w:t>
      </w:r>
      <w:r w:rsidRPr="00C15EF1">
        <w:rPr>
          <w:spacing w:val="4"/>
        </w:rPr>
        <w:t>m</w:t>
      </w:r>
      <w:r w:rsidRPr="00C15EF1">
        <w:t>ents</w:t>
      </w:r>
      <w:r w:rsidRPr="00C15EF1">
        <w:rPr>
          <w:spacing w:val="-5"/>
        </w:rPr>
        <w:t xml:space="preserve"> </w:t>
      </w:r>
      <w:r w:rsidRPr="00C15EF1">
        <w:t>and</w:t>
      </w:r>
      <w:r w:rsidRPr="00C15EF1">
        <w:rPr>
          <w:spacing w:val="-5"/>
        </w:rPr>
        <w:t xml:space="preserve"> </w:t>
      </w:r>
      <w:r w:rsidRPr="00C15EF1">
        <w:t>r</w:t>
      </w:r>
      <w:r w:rsidRPr="00C15EF1">
        <w:rPr>
          <w:spacing w:val="2"/>
        </w:rPr>
        <w:t>e</w:t>
      </w:r>
      <w:r w:rsidRPr="00C15EF1">
        <w:t>du</w:t>
      </w:r>
      <w:r w:rsidRPr="00C15EF1">
        <w:rPr>
          <w:spacing w:val="1"/>
        </w:rPr>
        <w:t>c</w:t>
      </w:r>
      <w:r w:rsidRPr="00C15EF1">
        <w:t>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li</w:t>
      </w:r>
      <w:r w:rsidRPr="00C15EF1">
        <w:rPr>
          <w:spacing w:val="3"/>
        </w:rPr>
        <w:t>k</w:t>
      </w:r>
      <w:r w:rsidRPr="00C15EF1">
        <w:t>e</w:t>
      </w:r>
      <w:r w:rsidRPr="00C15EF1">
        <w:rPr>
          <w:spacing w:val="-2"/>
        </w:rPr>
        <w:t>l</w:t>
      </w:r>
      <w:r w:rsidRPr="00C15EF1">
        <w:t>i</w:t>
      </w:r>
      <w:r w:rsidRPr="00C15EF1">
        <w:rPr>
          <w:spacing w:val="1"/>
        </w:rPr>
        <w:t>h</w:t>
      </w:r>
      <w:r w:rsidRPr="00C15EF1">
        <w:t>o</w:t>
      </w:r>
      <w:r w:rsidRPr="00C15EF1">
        <w:rPr>
          <w:spacing w:val="1"/>
        </w:rPr>
        <w:t>o</w:t>
      </w:r>
      <w:r w:rsidRPr="00C15EF1">
        <w:t>d</w:t>
      </w:r>
      <w:r w:rsidRPr="00C15EF1">
        <w:rPr>
          <w:spacing w:val="-6"/>
        </w:rPr>
        <w:t xml:space="preserve"> </w:t>
      </w:r>
      <w:r w:rsidRPr="00C15EF1">
        <w:rPr>
          <w:spacing w:val="6"/>
        </w:rPr>
        <w:t>o</w:t>
      </w:r>
      <w:r w:rsidRPr="00C15EF1">
        <w:t>f</w:t>
      </w:r>
      <w:r w:rsidRPr="00C15EF1">
        <w:rPr>
          <w:spacing w:val="-4"/>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o</w:t>
      </w:r>
      <w:r w:rsidRPr="00C15EF1">
        <w:rPr>
          <w:spacing w:val="1"/>
        </w:rPr>
        <w:t>n</w:t>
      </w:r>
      <w:r w:rsidRPr="00C15EF1">
        <w:t>e</w:t>
      </w:r>
      <w:r w:rsidRPr="00C15EF1">
        <w:rPr>
          <w:w w:val="99"/>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2"/>
        </w:rPr>
        <w:t>i</w:t>
      </w:r>
      <w:r w:rsidRPr="00C15EF1">
        <w:rPr>
          <w:spacing w:val="1"/>
        </w:rPr>
        <w:t>n</w:t>
      </w:r>
      <w:r w:rsidRPr="00C15EF1">
        <w:t>g</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t>(out</w:t>
      </w:r>
      <w:r w:rsidRPr="00C15EF1">
        <w:rPr>
          <w:spacing w:val="-3"/>
        </w:rPr>
        <w:t xml:space="preserve"> </w:t>
      </w:r>
      <w:r w:rsidRPr="00C15EF1">
        <w:t>of</w:t>
      </w:r>
      <w:r w:rsidRPr="00C15EF1">
        <w:rPr>
          <w:spacing w:val="-3"/>
        </w:rPr>
        <w:t xml:space="preserve"> </w:t>
      </w:r>
      <w:r w:rsidRPr="00C15EF1">
        <w:t>ne</w:t>
      </w:r>
      <w:r w:rsidRPr="00C15EF1">
        <w:rPr>
          <w:spacing w:val="1"/>
        </w:rPr>
        <w:t>c</w:t>
      </w:r>
      <w:r w:rsidRPr="00C15EF1">
        <w:t>es</w:t>
      </w:r>
      <w:r w:rsidRPr="00C15EF1">
        <w:rPr>
          <w:spacing w:val="1"/>
        </w:rPr>
        <w:t>s</w:t>
      </w:r>
      <w:r w:rsidRPr="00C15EF1">
        <w:t>i</w:t>
      </w:r>
      <w:r w:rsidRPr="00C15EF1">
        <w:rPr>
          <w:spacing w:val="2"/>
        </w:rPr>
        <w:t>t</w:t>
      </w:r>
      <w:r w:rsidRPr="00C15EF1">
        <w:rPr>
          <w:spacing w:val="-5"/>
        </w:rPr>
        <w:t>y</w:t>
      </w:r>
      <w:r w:rsidRPr="00C15EF1">
        <w:t>)</w:t>
      </w:r>
      <w:r w:rsidRPr="00C15EF1">
        <w:rPr>
          <w:spacing w:val="-4"/>
        </w:rPr>
        <w:t xml:space="preserve"> </w:t>
      </w:r>
      <w:r w:rsidRPr="00C15EF1">
        <w:rPr>
          <w:spacing w:val="1"/>
        </w:rPr>
        <w:t>o</w:t>
      </w:r>
      <w:r w:rsidRPr="00C15EF1">
        <w:t>n</w:t>
      </w:r>
      <w:r w:rsidRPr="00C15EF1">
        <w:rPr>
          <w:spacing w:val="-5"/>
        </w:rPr>
        <w:t xml:space="preserve"> </w:t>
      </w:r>
      <w:r w:rsidRPr="00C15EF1">
        <w:t>a</w:t>
      </w:r>
      <w:r w:rsidRPr="00C15EF1">
        <w:rPr>
          <w:spacing w:val="-4"/>
        </w:rPr>
        <w:t xml:space="preserve"> </w:t>
      </w:r>
      <w:r w:rsidRPr="00C15EF1">
        <w:t>wee</w:t>
      </w:r>
      <w:r w:rsidRPr="00C15EF1">
        <w:rPr>
          <w:spacing w:val="2"/>
        </w:rPr>
        <w:t>k</w:t>
      </w:r>
      <w:r w:rsidRPr="00C15EF1">
        <w:t>e</w:t>
      </w:r>
      <w:r w:rsidRPr="00C15EF1">
        <w:rPr>
          <w:spacing w:val="1"/>
        </w:rPr>
        <w:t>n</w:t>
      </w:r>
      <w:r w:rsidRPr="00C15EF1">
        <w:t>d</w:t>
      </w:r>
      <w:r w:rsidRPr="00C15EF1">
        <w:rPr>
          <w:spacing w:val="-5"/>
        </w:rPr>
        <w:t xml:space="preserve"> </w:t>
      </w:r>
      <w:r w:rsidRPr="00C15EF1">
        <w:t>d</w:t>
      </w:r>
      <w:r w:rsidRPr="00C15EF1">
        <w:rPr>
          <w:spacing w:val="4"/>
        </w:rPr>
        <w:t>a</w:t>
      </w:r>
      <w:r w:rsidRPr="00C15EF1">
        <w:t>y</w:t>
      </w:r>
      <w:r w:rsidRPr="00C15EF1">
        <w:rPr>
          <w:spacing w:val="-8"/>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rPr>
          <w:spacing w:val="2"/>
        </w:rPr>
        <w:t>t</w:t>
      </w:r>
      <w:r w:rsidRPr="00C15EF1">
        <w:t>hat</w:t>
      </w:r>
      <w:r w:rsidRPr="00C15EF1">
        <w:rPr>
          <w:spacing w:val="-3"/>
        </w:rPr>
        <w:t xml:space="preserve"> </w:t>
      </w:r>
      <w:r w:rsidRPr="00C15EF1">
        <w:t>U9</w:t>
      </w:r>
      <w:r w:rsidRPr="00C15EF1">
        <w:rPr>
          <w:w w:val="99"/>
        </w:rPr>
        <w:t xml:space="preserve"> </w:t>
      </w:r>
      <w:r w:rsidRPr="00C15EF1">
        <w:t>and</w:t>
      </w:r>
      <w:r w:rsidRPr="00C15EF1">
        <w:rPr>
          <w:spacing w:val="-7"/>
        </w:rPr>
        <w:t xml:space="preserve"> </w:t>
      </w:r>
      <w:r w:rsidRPr="00C15EF1">
        <w:rPr>
          <w:spacing w:val="1"/>
        </w:rPr>
        <w:t>U</w:t>
      </w:r>
      <w:r w:rsidRPr="00C15EF1">
        <w:t>10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do</w:t>
      </w:r>
      <w:r w:rsidRPr="00C15EF1">
        <w:rPr>
          <w:spacing w:val="-7"/>
        </w:rPr>
        <w:t xml:space="preserve"> </w:t>
      </w:r>
      <w:r w:rsidRPr="00C15EF1">
        <w:t>not</w:t>
      </w:r>
      <w:r w:rsidRPr="00C15EF1">
        <w:rPr>
          <w:spacing w:val="-6"/>
        </w:rPr>
        <w:t xml:space="preserve"> </w:t>
      </w:r>
      <w:r w:rsidRPr="00C15EF1">
        <w:rPr>
          <w:spacing w:val="1"/>
        </w:rPr>
        <w:t>n</w:t>
      </w:r>
      <w:r w:rsidRPr="00C15EF1">
        <w:t>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t>pl</w:t>
      </w:r>
      <w:r w:rsidRPr="00C15EF1">
        <w:rPr>
          <w:spacing w:val="4"/>
        </w:rPr>
        <w:t>a</w:t>
      </w:r>
      <w:r w:rsidRPr="00C15EF1">
        <w:t>y</w:t>
      </w:r>
      <w:r w:rsidRPr="00C15EF1">
        <w:rPr>
          <w:spacing w:val="-9"/>
        </w:rPr>
        <w:t xml:space="preserve"> </w:t>
      </w:r>
      <w:r w:rsidRPr="00C15EF1">
        <w:t>on</w:t>
      </w:r>
      <w:r w:rsidRPr="00C15EF1">
        <w:rPr>
          <w:spacing w:val="-3"/>
        </w:rPr>
        <w:t xml:space="preserve"> w</w:t>
      </w:r>
      <w:r w:rsidRPr="00C15EF1">
        <w:t>ee</w:t>
      </w:r>
      <w:r w:rsidRPr="00C15EF1">
        <w:rPr>
          <w:spacing w:val="3"/>
        </w:rPr>
        <w:t>k</w:t>
      </w:r>
      <w:r w:rsidRPr="00C15EF1">
        <w:t>n</w:t>
      </w:r>
      <w:r w:rsidRPr="00C15EF1">
        <w:rPr>
          <w:spacing w:val="-2"/>
        </w:rPr>
        <w:t>i</w:t>
      </w:r>
      <w:r w:rsidRPr="00C15EF1">
        <w:rPr>
          <w:spacing w:val="1"/>
        </w:rPr>
        <w:t>g</w:t>
      </w:r>
      <w:r w:rsidRPr="00C15EF1">
        <w:t>hts.</w:t>
      </w:r>
    </w:p>
    <w:p w14:paraId="61F660E6"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p w14:paraId="43F034C4" w14:textId="77777777" w:rsidR="00A517DA" w:rsidRPr="00C15EF1" w:rsidRDefault="00A517DA" w:rsidP="00C93847">
      <w:pPr>
        <w:pStyle w:val="Heading2"/>
        <w:numPr>
          <w:ilvl w:val="0"/>
          <w:numId w:val="47"/>
        </w:numPr>
      </w:pPr>
      <w:bookmarkStart w:id="240" w:name="_Toc458927461"/>
      <w:bookmarkStart w:id="241" w:name="_Toc529270688"/>
      <w:r w:rsidRPr="00C15EF1">
        <w:rPr>
          <w:spacing w:val="-1"/>
        </w:rPr>
        <w:t>S</w:t>
      </w:r>
      <w:r w:rsidRPr="00C15EF1">
        <w:t>lot</w:t>
      </w:r>
      <w:r w:rsidRPr="00C15EF1">
        <w:rPr>
          <w:spacing w:val="-12"/>
        </w:rPr>
        <w:t xml:space="preserve"> </w:t>
      </w:r>
      <w:r w:rsidRPr="00C15EF1">
        <w:t>Du</w:t>
      </w:r>
      <w:r w:rsidRPr="00C15EF1">
        <w:rPr>
          <w:spacing w:val="-1"/>
        </w:rPr>
        <w:t>r</w:t>
      </w:r>
      <w:r w:rsidRPr="00C15EF1">
        <w:t>ation</w:t>
      </w:r>
      <w:bookmarkEnd w:id="240"/>
      <w:bookmarkEnd w:id="241"/>
    </w:p>
    <w:p w14:paraId="71251B8A" w14:textId="77777777" w:rsidR="00A517DA" w:rsidRPr="00C15EF1" w:rsidRDefault="00A517DA" w:rsidP="00A517DA">
      <w:pPr>
        <w:kinsoku w:val="0"/>
        <w:overflowPunct w:val="0"/>
        <w:spacing w:before="15" w:line="200" w:lineRule="exact"/>
        <w:rPr>
          <w:rFonts w:asciiTheme="minorHAnsi" w:hAnsiTheme="minorHAnsi" w:cstheme="minorHAnsi"/>
          <w:sz w:val="22"/>
          <w:szCs w:val="22"/>
        </w:rPr>
      </w:pPr>
    </w:p>
    <w:p w14:paraId="379E8341" w14:textId="77777777" w:rsidR="00A517DA" w:rsidRPr="00C15EF1" w:rsidRDefault="00A517DA" w:rsidP="007C5AB6">
      <w:pPr>
        <w:pStyle w:val="BodyText"/>
      </w:pPr>
      <w:r w:rsidRPr="00C15EF1">
        <w:t>A</w:t>
      </w:r>
      <w:r w:rsidRPr="00C15EF1">
        <w:rPr>
          <w:spacing w:val="1"/>
        </w:rPr>
        <w:t>ss</w:t>
      </w:r>
      <w:r w:rsidRPr="00C15EF1">
        <w:t>ociations</w:t>
      </w:r>
      <w:r w:rsidRPr="00C15EF1">
        <w:rPr>
          <w:spacing w:val="-6"/>
        </w:rPr>
        <w:t xml:space="preserve"> </w:t>
      </w:r>
      <w:r w:rsidRPr="00C15EF1">
        <w:rPr>
          <w:spacing w:val="4"/>
        </w:rPr>
        <w:t>m</w:t>
      </w:r>
      <w:r w:rsidRPr="00C15EF1">
        <w:t>ust</w:t>
      </w:r>
      <w:r w:rsidRPr="00C15EF1">
        <w:rPr>
          <w:spacing w:val="-6"/>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rPr>
          <w:spacing w:val="1"/>
        </w:rPr>
        <w:t>s</w:t>
      </w:r>
      <w:r w:rsidRPr="00C15EF1">
        <w:t>lots</w:t>
      </w:r>
      <w:r w:rsidRPr="00C15EF1">
        <w:rPr>
          <w:spacing w:val="-6"/>
        </w:rPr>
        <w:t xml:space="preserve"> </w:t>
      </w:r>
      <w:r w:rsidRPr="00C15EF1">
        <w:t>of</w:t>
      </w:r>
      <w:r w:rsidRPr="00C15EF1">
        <w:rPr>
          <w:spacing w:val="-4"/>
        </w:rPr>
        <w:t xml:space="preserve"> </w:t>
      </w:r>
      <w:r w:rsidRPr="00C15EF1">
        <w:t>dura</w:t>
      </w:r>
      <w:r w:rsidRPr="00C15EF1">
        <w:rPr>
          <w:spacing w:val="1"/>
        </w:rPr>
        <w:t>t</w:t>
      </w:r>
      <w:r w:rsidRPr="00C15EF1">
        <w:t>ion</w:t>
      </w:r>
      <w:r w:rsidRPr="00C15EF1">
        <w:rPr>
          <w:spacing w:val="-5"/>
        </w:rPr>
        <w:t xml:space="preserve"> </w:t>
      </w:r>
      <w:r w:rsidRPr="00C15EF1">
        <w:t>a</w:t>
      </w:r>
      <w:r w:rsidRPr="00C15EF1">
        <w:rPr>
          <w:spacing w:val="1"/>
        </w:rPr>
        <w:t>p</w:t>
      </w:r>
      <w:r w:rsidRPr="00C15EF1">
        <w:t>propr</w:t>
      </w:r>
      <w:r w:rsidRPr="00C15EF1">
        <w:rPr>
          <w:spacing w:val="1"/>
        </w:rPr>
        <w:t>i</w:t>
      </w:r>
      <w:r w:rsidRPr="00C15EF1">
        <w:t>a</w:t>
      </w:r>
      <w:r w:rsidRPr="00C15EF1">
        <w:rPr>
          <w:spacing w:val="1"/>
        </w:rPr>
        <w:t>t</w:t>
      </w:r>
      <w:r w:rsidRPr="00C15EF1">
        <w:t>e</w:t>
      </w:r>
      <w:r w:rsidRPr="00C15EF1">
        <w:rPr>
          <w:spacing w:val="-6"/>
        </w:rPr>
        <w:t xml:space="preserve"> </w:t>
      </w:r>
      <w:r w:rsidRPr="00C15EF1">
        <w:rPr>
          <w:spacing w:val="1"/>
        </w:rPr>
        <w:t>f</w:t>
      </w:r>
      <w:r w:rsidRPr="00C15EF1">
        <w:t>or</w:t>
      </w:r>
      <w:r w:rsidRPr="00C15EF1">
        <w:rPr>
          <w:spacing w:val="-7"/>
        </w:rPr>
        <w:t xml:space="preserve"> </w:t>
      </w:r>
      <w:r w:rsidRPr="00C15EF1">
        <w:t>the</w:t>
      </w:r>
      <w:r w:rsidRPr="00C15EF1">
        <w:rPr>
          <w:spacing w:val="-6"/>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3"/>
        </w:rPr>
        <w:t xml:space="preserve"> </w:t>
      </w:r>
      <w:r w:rsidRPr="00C15EF1">
        <w:rPr>
          <w:b/>
          <w:bCs/>
          <w:i/>
          <w:iCs/>
          <w:u w:val="thick"/>
        </w:rPr>
        <w:t>play</w:t>
      </w:r>
      <w:r w:rsidRPr="00C15EF1">
        <w:rPr>
          <w:b/>
          <w:bCs/>
          <w:i/>
          <w:iCs/>
          <w:spacing w:val="-6"/>
          <w:u w:val="thick"/>
        </w:rPr>
        <w:t xml:space="preserve"> </w:t>
      </w:r>
      <w:r w:rsidRPr="00C15EF1">
        <w:t>in</w:t>
      </w:r>
      <w:r w:rsidRPr="00C15EF1">
        <w:rPr>
          <w:spacing w:val="-6"/>
        </w:rPr>
        <w:t xml:space="preserve"> </w:t>
      </w:r>
      <w:r w:rsidRPr="00C15EF1">
        <w:t>(n</w:t>
      </w:r>
      <w:r w:rsidRPr="00C15EF1">
        <w:rPr>
          <w:spacing w:val="1"/>
        </w:rPr>
        <w:t>o</w:t>
      </w:r>
      <w:r w:rsidRPr="00C15EF1">
        <w:t>t</w:t>
      </w:r>
      <w:r w:rsidRPr="00C15EF1">
        <w:rPr>
          <w:w w:val="99"/>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t</w:t>
      </w:r>
      <w:r w:rsidRPr="00C15EF1">
        <w:t>he</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6"/>
        </w:rPr>
        <w:t xml:space="preserve"> </w:t>
      </w:r>
      <w:r w:rsidRPr="00C15EF1">
        <w:t>are</w:t>
      </w:r>
      <w:r w:rsidRPr="00C15EF1">
        <w:rPr>
          <w:spacing w:val="-7"/>
        </w:rPr>
        <w:t xml:space="preserve"> </w:t>
      </w:r>
      <w:r w:rsidRPr="00C15EF1">
        <w:t>regi</w:t>
      </w:r>
      <w:r w:rsidRPr="00C15EF1">
        <w:rPr>
          <w:spacing w:val="1"/>
        </w:rPr>
        <w:t>s</w:t>
      </w:r>
      <w:r w:rsidRPr="00C15EF1">
        <w:t>ter</w:t>
      </w:r>
      <w:r w:rsidRPr="00C15EF1">
        <w:rPr>
          <w:spacing w:val="2"/>
        </w:rPr>
        <w:t>e</w:t>
      </w:r>
      <w:r w:rsidRPr="00C15EF1">
        <w:t>d</w:t>
      </w:r>
      <w:r w:rsidRPr="00C15EF1">
        <w:rPr>
          <w:spacing w:val="-7"/>
        </w:rPr>
        <w:t xml:space="preserve"> </w:t>
      </w:r>
      <w:r w:rsidRPr="00C15EF1">
        <w:t>at</w:t>
      </w:r>
      <w:r w:rsidRPr="00C15EF1">
        <w:rPr>
          <w:spacing w:val="-5"/>
        </w:rPr>
        <w:t xml:space="preserve"> </w:t>
      </w:r>
      <w:r w:rsidRPr="00C15EF1">
        <w:t>with</w:t>
      </w:r>
      <w:r w:rsidRPr="00C15EF1">
        <w:rPr>
          <w:spacing w:val="-6"/>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t>Al</w:t>
      </w:r>
      <w:r w:rsidRPr="00C15EF1">
        <w:rPr>
          <w:spacing w:val="1"/>
        </w:rPr>
        <w:t>b</w:t>
      </w:r>
      <w:r w:rsidRPr="00C15EF1">
        <w:t>erta).</w:t>
      </w:r>
    </w:p>
    <w:p w14:paraId="571E33D9" w14:textId="77777777" w:rsidR="00A517DA" w:rsidRPr="00C15EF1" w:rsidRDefault="00A517DA" w:rsidP="00A517DA">
      <w:pPr>
        <w:kinsoku w:val="0"/>
        <w:overflowPunct w:val="0"/>
        <w:spacing w:line="200" w:lineRule="exact"/>
        <w:rPr>
          <w:rFonts w:asciiTheme="minorHAnsi" w:hAnsiTheme="minorHAnsi" w:cstheme="minorHAnsi"/>
          <w:sz w:val="22"/>
          <w:szCs w:val="22"/>
        </w:rPr>
      </w:pPr>
    </w:p>
    <w:p w14:paraId="3CB7E080" w14:textId="77777777" w:rsidR="00A517DA" w:rsidRPr="00C15EF1" w:rsidRDefault="00A517DA" w:rsidP="00A517DA">
      <w:pPr>
        <w:kinsoku w:val="0"/>
        <w:overflowPunct w:val="0"/>
        <w:spacing w:before="12" w:line="20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6279"/>
        <w:gridCol w:w="1350"/>
        <w:gridCol w:w="1348"/>
      </w:tblGrid>
      <w:tr w:rsidR="00A517DA" w:rsidRPr="00C15EF1" w14:paraId="2A6579F8" w14:textId="77777777" w:rsidTr="00157E56">
        <w:trPr>
          <w:trHeight w:hRule="exact" w:val="360"/>
        </w:trPr>
        <w:tc>
          <w:tcPr>
            <w:tcW w:w="6279" w:type="dxa"/>
            <w:vMerge w:val="restart"/>
            <w:tcBorders>
              <w:top w:val="single" w:sz="4" w:space="0" w:color="000000"/>
              <w:left w:val="single" w:sz="4" w:space="0" w:color="000000"/>
              <w:bottom w:val="single" w:sz="4" w:space="0" w:color="000000"/>
              <w:right w:val="single" w:sz="4" w:space="0" w:color="000000"/>
            </w:tcBorders>
          </w:tcPr>
          <w:p w14:paraId="752C7214" w14:textId="77777777" w:rsidR="00A517DA" w:rsidRPr="00C15EF1" w:rsidRDefault="00A517DA"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2698" w:type="dxa"/>
            <w:gridSpan w:val="2"/>
            <w:tcBorders>
              <w:top w:val="single" w:sz="4" w:space="0" w:color="000000"/>
              <w:left w:val="single" w:sz="4" w:space="0" w:color="000000"/>
              <w:bottom w:val="single" w:sz="4" w:space="0" w:color="000000"/>
              <w:right w:val="single" w:sz="4" w:space="0" w:color="000000"/>
            </w:tcBorders>
          </w:tcPr>
          <w:p w14:paraId="45215277"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r w:rsidRPr="00C15EF1">
              <w:rPr>
                <w:rFonts w:asciiTheme="minorHAnsi" w:hAnsiTheme="minorHAnsi" w:cstheme="minorHAnsi"/>
                <w:b/>
                <w:bCs/>
                <w:spacing w:val="-12"/>
                <w:sz w:val="22"/>
                <w:szCs w:val="22"/>
              </w:rPr>
              <w:t xml:space="preserve"> </w:t>
            </w:r>
            <w:r w:rsidRPr="00C15EF1">
              <w:rPr>
                <w:rFonts w:asciiTheme="minorHAnsi" w:hAnsiTheme="minorHAnsi" w:cstheme="minorHAnsi"/>
                <w:b/>
                <w:bCs/>
                <w:sz w:val="22"/>
                <w:szCs w:val="22"/>
              </w:rPr>
              <w:t>Du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ation</w:t>
            </w:r>
          </w:p>
        </w:tc>
      </w:tr>
      <w:tr w:rsidR="00A517DA" w:rsidRPr="00C15EF1" w14:paraId="3BAC7CD2" w14:textId="77777777" w:rsidTr="00157E56">
        <w:trPr>
          <w:trHeight w:hRule="exact" w:val="360"/>
        </w:trPr>
        <w:tc>
          <w:tcPr>
            <w:tcW w:w="6279" w:type="dxa"/>
            <w:vMerge/>
            <w:tcBorders>
              <w:top w:val="single" w:sz="4" w:space="0" w:color="000000"/>
              <w:left w:val="single" w:sz="4" w:space="0" w:color="000000"/>
              <w:bottom w:val="single" w:sz="4" w:space="0" w:color="000000"/>
              <w:right w:val="single" w:sz="4" w:space="0" w:color="000000"/>
            </w:tcBorders>
          </w:tcPr>
          <w:p w14:paraId="1204F7AA"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639DDCB1" w14:textId="77777777" w:rsidR="00A517DA" w:rsidRPr="00C15EF1" w:rsidRDefault="00A517DA" w:rsidP="00157E56">
            <w:pPr>
              <w:pStyle w:val="TableParagraph"/>
              <w:kinsoku w:val="0"/>
              <w:overflowPunct w:val="0"/>
              <w:spacing w:line="224" w:lineRule="exact"/>
              <w:ind w:left="229"/>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p>
        </w:tc>
        <w:tc>
          <w:tcPr>
            <w:tcW w:w="1348" w:type="dxa"/>
            <w:tcBorders>
              <w:top w:val="single" w:sz="4" w:space="0" w:color="000000"/>
              <w:left w:val="single" w:sz="4" w:space="0" w:color="000000"/>
              <w:bottom w:val="single" w:sz="4" w:space="0" w:color="000000"/>
              <w:right w:val="single" w:sz="4" w:space="0" w:color="000000"/>
            </w:tcBorders>
          </w:tcPr>
          <w:p w14:paraId="3A286B63" w14:textId="77777777" w:rsidR="00A517DA" w:rsidRPr="00C15EF1" w:rsidRDefault="00A517DA" w:rsidP="00157E56">
            <w:pPr>
              <w:pStyle w:val="TableParagraph"/>
              <w:kinsoku w:val="0"/>
              <w:overflowPunct w:val="0"/>
              <w:spacing w:line="224" w:lineRule="exact"/>
              <w:ind w:left="207"/>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a</w:t>
            </w:r>
            <w:r w:rsidRPr="00C15EF1">
              <w:rPr>
                <w:rFonts w:asciiTheme="minorHAnsi" w:hAnsiTheme="minorHAnsi" w:cstheme="minorHAnsi"/>
                <w:b/>
                <w:bCs/>
                <w:spacing w:val="-1"/>
                <w:sz w:val="22"/>
                <w:szCs w:val="22"/>
              </w:rPr>
              <w:t>x</w:t>
            </w:r>
            <w:r w:rsidRPr="00C15EF1">
              <w:rPr>
                <w:rFonts w:asciiTheme="minorHAnsi" w:hAnsiTheme="minorHAnsi" w:cstheme="minorHAnsi"/>
                <w:b/>
                <w:bCs/>
                <w:sz w:val="22"/>
                <w:szCs w:val="22"/>
              </w:rPr>
              <w:t>imum</w:t>
            </w:r>
          </w:p>
        </w:tc>
      </w:tr>
      <w:tr w:rsidR="00A517DA" w:rsidRPr="00C15EF1" w14:paraId="1F9FDE52"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633D658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0,</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12</w:t>
            </w:r>
          </w:p>
        </w:tc>
        <w:tc>
          <w:tcPr>
            <w:tcW w:w="1350" w:type="dxa"/>
            <w:tcBorders>
              <w:top w:val="single" w:sz="4" w:space="0" w:color="000000"/>
              <w:left w:val="single" w:sz="4" w:space="0" w:color="000000"/>
              <w:bottom w:val="single" w:sz="4" w:space="0" w:color="000000"/>
              <w:right w:val="single" w:sz="4" w:space="0" w:color="000000"/>
            </w:tcBorders>
          </w:tcPr>
          <w:p w14:paraId="456D7CD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145BC4F6"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pacing w:val="-1"/>
                <w:sz w:val="22"/>
                <w:szCs w:val="22"/>
              </w:rPr>
              <w:t>6</w:t>
            </w:r>
            <w:r w:rsidRPr="00C15EF1">
              <w:rPr>
                <w:rFonts w:asciiTheme="minorHAnsi" w:hAnsiTheme="minorHAnsi" w:cstheme="minorHAnsi"/>
                <w:sz w:val="22"/>
                <w:szCs w:val="22"/>
              </w:rPr>
              <w:t>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4E94F480"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5320B82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U14</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p>
        </w:tc>
        <w:tc>
          <w:tcPr>
            <w:tcW w:w="1350" w:type="dxa"/>
            <w:tcBorders>
              <w:top w:val="single" w:sz="4" w:space="0" w:color="000000"/>
              <w:left w:val="single" w:sz="4" w:space="0" w:color="000000"/>
              <w:bottom w:val="single" w:sz="4" w:space="0" w:color="000000"/>
              <w:right w:val="single" w:sz="4" w:space="0" w:color="000000"/>
            </w:tcBorders>
          </w:tcPr>
          <w:p w14:paraId="2946354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057758C3"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12150388"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4374AD2A" w14:textId="77777777" w:rsidR="00A517DA" w:rsidRPr="00C15EF1" w:rsidRDefault="00A517DA" w:rsidP="00157E56">
            <w:pPr>
              <w:pStyle w:val="TableParagraph"/>
              <w:kinsoku w:val="0"/>
              <w:overflowPunct w:val="0"/>
              <w:spacing w:line="227" w:lineRule="exact"/>
              <w:rPr>
                <w:rFonts w:asciiTheme="minorHAnsi" w:hAnsiTheme="minorHAnsi" w:cstheme="minorHAnsi"/>
                <w:sz w:val="22"/>
                <w:szCs w:val="22"/>
              </w:rPr>
            </w:pPr>
            <w:r w:rsidRPr="00C15EF1">
              <w:rPr>
                <w:rFonts w:asciiTheme="minorHAnsi" w:hAnsiTheme="minorHAnsi" w:cstheme="minorHAnsi"/>
                <w:sz w:val="22"/>
                <w:szCs w:val="22"/>
              </w:rPr>
              <w:t xml:space="preserve"> U14AA</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U16A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9</w:t>
            </w:r>
          </w:p>
        </w:tc>
        <w:tc>
          <w:tcPr>
            <w:tcW w:w="1350" w:type="dxa"/>
            <w:tcBorders>
              <w:top w:val="single" w:sz="4" w:space="0" w:color="000000"/>
              <w:left w:val="single" w:sz="4" w:space="0" w:color="000000"/>
              <w:bottom w:val="single" w:sz="4" w:space="0" w:color="000000"/>
              <w:right w:val="single" w:sz="4" w:space="0" w:color="000000"/>
            </w:tcBorders>
          </w:tcPr>
          <w:p w14:paraId="6E23F5D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749BA4F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bl>
    <w:p w14:paraId="4B3543DC" w14:textId="77777777" w:rsidR="00A517DA" w:rsidRPr="00C15EF1" w:rsidRDefault="00A517DA" w:rsidP="00A517DA">
      <w:pPr>
        <w:kinsoku w:val="0"/>
        <w:overflowPunct w:val="0"/>
        <w:spacing w:before="10" w:line="260" w:lineRule="exact"/>
        <w:rPr>
          <w:rFonts w:asciiTheme="minorHAnsi" w:hAnsiTheme="minorHAnsi" w:cstheme="minorHAnsi"/>
          <w:sz w:val="22"/>
          <w:szCs w:val="22"/>
        </w:rPr>
      </w:pPr>
    </w:p>
    <w:p w14:paraId="55792563"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t>in</w:t>
      </w:r>
      <w:r w:rsidRPr="00C15EF1">
        <w:rPr>
          <w:spacing w:val="-4"/>
        </w:rPr>
        <w:t xml:space="preserve"> </w:t>
      </w:r>
      <w:r w:rsidR="00D26A61" w:rsidRPr="00C15EF1">
        <w:rPr>
          <w:b/>
          <w:bCs/>
          <w:spacing w:val="1"/>
        </w:rPr>
        <w:t>10</w:t>
      </w:r>
      <w:r w:rsidRPr="00C15EF1">
        <w:rPr>
          <w:b/>
          <w:bCs/>
        </w:rPr>
        <w:t>01</w:t>
      </w:r>
      <w:r w:rsidRPr="00C15EF1">
        <w:t>,</w:t>
      </w:r>
      <w:r w:rsidRPr="00C15EF1">
        <w:rPr>
          <w:spacing w:val="-6"/>
        </w:rPr>
        <w:t xml:space="preserve"> </w:t>
      </w:r>
      <w:r w:rsidRPr="00C15EF1">
        <w:rPr>
          <w:spacing w:val="1"/>
        </w:rPr>
        <w:t>t</w:t>
      </w:r>
      <w:r w:rsidRPr="00C15EF1">
        <w:t>he</w:t>
      </w:r>
      <w:r w:rsidRPr="00C15EF1">
        <w:rPr>
          <w:spacing w:val="-4"/>
        </w:rPr>
        <w:t xml:space="preserve"> </w:t>
      </w:r>
      <w:r w:rsidRPr="00C15EF1">
        <w:t>A</w:t>
      </w:r>
      <w:r w:rsidRPr="00C15EF1">
        <w:rPr>
          <w:spacing w:val="1"/>
        </w:rPr>
        <w:t>ss</w:t>
      </w:r>
      <w:r w:rsidRPr="00C15EF1">
        <w:t>ociation</w:t>
      </w:r>
      <w:r w:rsidRPr="00C15EF1">
        <w:rPr>
          <w:spacing w:val="-4"/>
        </w:rPr>
        <w:t xml:space="preserve"> </w:t>
      </w:r>
      <w:r w:rsidRPr="00C15EF1">
        <w:t>wo</w:t>
      </w:r>
      <w:r w:rsidRPr="00C15EF1">
        <w:rPr>
          <w:spacing w:val="1"/>
        </w:rPr>
        <w:t>u</w:t>
      </w:r>
      <w:r w:rsidRPr="00C15EF1">
        <w:t>ld</w:t>
      </w:r>
      <w:r w:rsidRPr="00C15EF1">
        <w:rPr>
          <w:spacing w:val="-4"/>
        </w:rPr>
        <w:t xml:space="preserve"> </w:t>
      </w:r>
      <w:r w:rsidRPr="00C15EF1">
        <w:t>pro</w:t>
      </w:r>
      <w:r w:rsidRPr="00C15EF1">
        <w:rPr>
          <w:spacing w:val="1"/>
        </w:rPr>
        <w:t>v</w:t>
      </w:r>
      <w:r w:rsidRPr="00C15EF1">
        <w:t>i</w:t>
      </w:r>
      <w:r w:rsidRPr="00C15EF1">
        <w:rPr>
          <w:spacing w:val="1"/>
        </w:rPr>
        <w:t>d</w:t>
      </w:r>
      <w:r w:rsidRPr="00C15EF1">
        <w:t>e</w:t>
      </w:r>
      <w:r w:rsidRPr="00C15EF1">
        <w:rPr>
          <w:spacing w:val="-3"/>
        </w:rPr>
        <w:t xml:space="preserve"> </w:t>
      </w:r>
      <w:r w:rsidRPr="00C15EF1">
        <w:t>a</w:t>
      </w:r>
      <w:r w:rsidRPr="00C15EF1">
        <w:rPr>
          <w:spacing w:val="-5"/>
        </w:rPr>
        <w:t xml:space="preserve"> </w:t>
      </w:r>
      <w:r w:rsidRPr="00C15EF1">
        <w:rPr>
          <w:spacing w:val="3"/>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rPr>
          <w:spacing w:val="-3"/>
        </w:rPr>
        <w:t>o</w:t>
      </w:r>
      <w:r w:rsidRPr="00C15EF1">
        <w:t>f</w:t>
      </w:r>
      <w:r w:rsidRPr="00C15EF1">
        <w:rPr>
          <w:spacing w:val="-3"/>
        </w:rPr>
        <w:t xml:space="preserve"> </w:t>
      </w:r>
      <w:r w:rsidRPr="00C15EF1">
        <w:t>100</w:t>
      </w:r>
      <w:r w:rsidRPr="00C15EF1">
        <w:rPr>
          <w:spacing w:val="-5"/>
        </w:rPr>
        <w:t xml:space="preserve"> </w:t>
      </w:r>
      <w:r w:rsidRPr="00C15EF1">
        <w:t>slots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5"/>
        </w:rPr>
        <w:t xml:space="preserve"> </w:t>
      </w:r>
      <w:r w:rsidRPr="00C15EF1">
        <w:t>60</w:t>
      </w:r>
      <w:r w:rsidRPr="00C15EF1">
        <w:rPr>
          <w:spacing w:val="-4"/>
        </w:rPr>
        <w:t xml:space="preserve"> </w:t>
      </w:r>
      <w:r w:rsidRPr="00C15EF1">
        <w:rPr>
          <w:spacing w:val="4"/>
        </w:rPr>
        <w:t>m</w:t>
      </w:r>
      <w:r w:rsidRPr="00C15EF1">
        <w:t>inutes</w:t>
      </w:r>
      <w:r w:rsidRPr="00C15EF1">
        <w:rPr>
          <w:spacing w:val="-5"/>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rPr>
          <w:spacing w:val="-3"/>
        </w:rPr>
        <w:t>u</w:t>
      </w:r>
      <w:r w:rsidRPr="00C15EF1">
        <w:t>m of</w:t>
      </w:r>
      <w:r w:rsidRPr="00C15EF1">
        <w:rPr>
          <w:spacing w:val="-3"/>
        </w:rPr>
        <w:t xml:space="preserve"> </w:t>
      </w:r>
      <w:r w:rsidRPr="00C15EF1">
        <w:t>15</w:t>
      </w:r>
      <w:r w:rsidRPr="00C15EF1">
        <w:rPr>
          <w:spacing w:val="-5"/>
        </w:rPr>
        <w:t xml:space="preserve"> </w:t>
      </w:r>
      <w:r w:rsidRPr="00C15EF1">
        <w:t>slots</w:t>
      </w:r>
      <w:r w:rsidRPr="00C15EF1">
        <w:rPr>
          <w:spacing w:val="-4"/>
        </w:rPr>
        <w:t xml:space="preserve"> </w:t>
      </w:r>
      <w:r w:rsidRPr="00C15EF1">
        <w:t>that</w:t>
      </w:r>
      <w:r w:rsidRPr="00C15EF1">
        <w:rPr>
          <w:spacing w:val="-3"/>
        </w:rPr>
        <w:t xml:space="preserve"> </w:t>
      </w:r>
      <w:r w:rsidRPr="00C15EF1">
        <w:t>are</w:t>
      </w:r>
      <w:r w:rsidRPr="00C15EF1">
        <w:rPr>
          <w:spacing w:val="-4"/>
        </w:rPr>
        <w:t xml:space="preserve"> </w:t>
      </w:r>
      <w:r w:rsidRPr="00C15EF1">
        <w:t xml:space="preserve">60 </w:t>
      </w:r>
      <w:r w:rsidRPr="00C15EF1">
        <w:rPr>
          <w:u w:val="single"/>
        </w:rPr>
        <w:t>or</w:t>
      </w:r>
      <w:r w:rsidRPr="00C15EF1">
        <w:rPr>
          <w:spacing w:val="-4"/>
          <w:u w:val="single"/>
        </w:rPr>
        <w:t xml:space="preserve"> </w:t>
      </w:r>
      <w:r w:rsidRPr="00C15EF1">
        <w:t>75</w:t>
      </w:r>
      <w:r w:rsidRPr="00C15EF1">
        <w:rPr>
          <w:spacing w:val="-5"/>
        </w:rPr>
        <w:t xml:space="preserve"> </w:t>
      </w:r>
      <w:r w:rsidRPr="00C15EF1">
        <w:rPr>
          <w:spacing w:val="4"/>
        </w:rPr>
        <w:t>m</w:t>
      </w:r>
      <w:r w:rsidRPr="00C15EF1">
        <w:t>inu</w:t>
      </w:r>
      <w:r w:rsidRPr="00C15EF1">
        <w:rPr>
          <w:spacing w:val="2"/>
        </w:rPr>
        <w:t>t</w:t>
      </w:r>
      <w:r w:rsidRPr="00C15EF1">
        <w:t>es</w:t>
      </w:r>
      <w:r w:rsidRPr="00C15EF1">
        <w:rPr>
          <w:spacing w:val="-3"/>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a</w:t>
      </w:r>
      <w:r w:rsidRPr="00C15EF1">
        <w:rPr>
          <w:spacing w:val="-5"/>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 of</w:t>
      </w:r>
      <w:r w:rsidRPr="00C15EF1">
        <w:rPr>
          <w:spacing w:val="-2"/>
        </w:rPr>
        <w:t xml:space="preserve"> </w:t>
      </w:r>
      <w:r w:rsidRPr="00C15EF1">
        <w:t>30</w:t>
      </w:r>
      <w:r w:rsidRPr="00C15EF1">
        <w:rPr>
          <w:spacing w:val="-5"/>
        </w:rPr>
        <w:t xml:space="preserve"> </w:t>
      </w:r>
      <w:r w:rsidRPr="00C15EF1">
        <w:t>slots</w:t>
      </w:r>
      <w:r w:rsidRPr="00C15EF1">
        <w:rPr>
          <w:spacing w:val="-4"/>
        </w:rPr>
        <w:t xml:space="preserve"> </w:t>
      </w:r>
      <w:r w:rsidRPr="00C15EF1">
        <w:t>th</w:t>
      </w:r>
      <w:r w:rsidRPr="00C15EF1">
        <w:rPr>
          <w:spacing w:val="1"/>
        </w:rPr>
        <w:t>a</w:t>
      </w:r>
      <w:r w:rsidRPr="00C15EF1">
        <w:t>t</w:t>
      </w:r>
      <w:r w:rsidRPr="00C15EF1">
        <w:rPr>
          <w:spacing w:val="-5"/>
        </w:rPr>
        <w:t xml:space="preserve"> </w:t>
      </w:r>
      <w:r w:rsidRPr="00C15EF1">
        <w:t>are</w:t>
      </w:r>
      <w:r w:rsidRPr="00C15EF1">
        <w:rPr>
          <w:spacing w:val="-4"/>
        </w:rPr>
        <w:t xml:space="preserve"> </w:t>
      </w:r>
      <w:r w:rsidRPr="00C15EF1">
        <w:rPr>
          <w:spacing w:val="1"/>
        </w:rPr>
        <w:t>7</w:t>
      </w:r>
      <w:r w:rsidRPr="00C15EF1">
        <w:t>5</w:t>
      </w:r>
      <w:r w:rsidRPr="00C15EF1">
        <w:rPr>
          <w:spacing w:val="-5"/>
        </w:rPr>
        <w:t xml:space="preserve"> </w:t>
      </w:r>
      <w:r w:rsidRPr="00C15EF1">
        <w:rPr>
          <w:spacing w:val="3"/>
        </w:rPr>
        <w:t>m</w:t>
      </w:r>
      <w:r w:rsidRPr="00C15EF1">
        <w:t>inutes</w:t>
      </w:r>
      <w:r w:rsidRPr="00C15EF1">
        <w:rPr>
          <w:spacing w:val="-4"/>
        </w:rPr>
        <w:t xml:space="preserve"> </w:t>
      </w:r>
      <w:r w:rsidRPr="00C15EF1">
        <w:rPr>
          <w:spacing w:val="1"/>
        </w:rPr>
        <w:t>l</w:t>
      </w:r>
      <w:r w:rsidRPr="00C15EF1">
        <w:t>ong.</w:t>
      </w:r>
    </w:p>
    <w:p w14:paraId="239C3855" w14:textId="77777777" w:rsidR="00A517DA" w:rsidRPr="00C15EF1" w:rsidRDefault="00A517DA" w:rsidP="007C5AB6">
      <w:pPr>
        <w:pStyle w:val="BodyText"/>
      </w:pPr>
    </w:p>
    <w:p w14:paraId="3B29E7E6" w14:textId="77777777" w:rsidR="00A517DA" w:rsidRPr="00C15EF1" w:rsidRDefault="00A517DA" w:rsidP="00C93847">
      <w:pPr>
        <w:pStyle w:val="Heading2"/>
        <w:numPr>
          <w:ilvl w:val="0"/>
          <w:numId w:val="47"/>
        </w:numPr>
      </w:pPr>
      <w:bookmarkStart w:id="242" w:name="_Toc458927462"/>
      <w:bookmarkStart w:id="243" w:name="_Toc529270689"/>
      <w:r w:rsidRPr="00C15EF1">
        <w:t>Slot Times</w:t>
      </w:r>
      <w:bookmarkEnd w:id="242"/>
      <w:bookmarkEnd w:id="243"/>
    </w:p>
    <w:p w14:paraId="51B24649" w14:textId="77777777" w:rsidR="00A517DA" w:rsidRPr="00C15EF1" w:rsidRDefault="00A517DA" w:rsidP="007C5AB6">
      <w:pPr>
        <w:pStyle w:val="BodyText"/>
      </w:pPr>
    </w:p>
    <w:p w14:paraId="3F3F2F4B" w14:textId="77777777" w:rsidR="00A517DA" w:rsidRPr="00C15EF1" w:rsidRDefault="00A517DA" w:rsidP="007C5AB6">
      <w:pPr>
        <w:pStyle w:val="BodyText"/>
      </w:pPr>
      <w:r w:rsidRPr="00C15EF1">
        <w:t>All ice submissions must fol</w:t>
      </w:r>
      <w:r w:rsidR="00D26A61" w:rsidRPr="00C15EF1">
        <w:t>low the guidelines in Sections 11</w:t>
      </w:r>
      <w:r w:rsidRPr="00C15EF1">
        <w:t xml:space="preserve">03, </w:t>
      </w:r>
      <w:r w:rsidR="00D26A61" w:rsidRPr="00C15EF1">
        <w:t>11</w:t>
      </w:r>
      <w:r w:rsidRPr="00C15EF1">
        <w:t xml:space="preserve">04 and </w:t>
      </w:r>
      <w:r w:rsidR="00D26A61" w:rsidRPr="00C15EF1">
        <w:t>11</w:t>
      </w:r>
      <w:r w:rsidRPr="00C15EF1">
        <w:t xml:space="preserve">05, in reference to suitability of ice for respective teams within the Association, particularly with regards to travel and preparation time. </w:t>
      </w:r>
    </w:p>
    <w:p w14:paraId="760622BD" w14:textId="77777777" w:rsidR="00A517DA" w:rsidRPr="00C15EF1" w:rsidRDefault="00A517DA" w:rsidP="007C5AB6">
      <w:pPr>
        <w:pStyle w:val="BodyText"/>
      </w:pPr>
    </w:p>
    <w:p w14:paraId="646FAC56" w14:textId="77777777" w:rsidR="00A517DA" w:rsidRPr="00C15EF1" w:rsidRDefault="00A517DA" w:rsidP="007C5AB6">
      <w:pPr>
        <w:pStyle w:val="BodyText"/>
      </w:pPr>
      <w:r w:rsidRPr="00C15EF1">
        <w:t>When calculating appropriate times for game slots, travel time plus preparation time (45 min.) and undressing (15 min.) time will be taken into account.</w:t>
      </w:r>
    </w:p>
    <w:p w14:paraId="2B334CDD" w14:textId="77777777" w:rsidR="00A517DA" w:rsidRPr="00C15EF1" w:rsidRDefault="00A517DA" w:rsidP="007C5AB6">
      <w:pPr>
        <w:pStyle w:val="BodyText"/>
      </w:pPr>
    </w:p>
    <w:p w14:paraId="6A188A28" w14:textId="77777777" w:rsidR="00A517DA" w:rsidRPr="00C15EF1" w:rsidRDefault="00A517DA" w:rsidP="007C5AB6">
      <w:pPr>
        <w:pStyle w:val="BodyText"/>
      </w:pPr>
      <w:r w:rsidRPr="00C15EF1">
        <w:t xml:space="preserve">For example if a 75 minute slot starting at 7:30am is provided for a Saturday or Sunday morning,  only U16 and U19 teams with a travel time of </w:t>
      </w:r>
      <w:r w:rsidRPr="00C15EF1">
        <w:rPr>
          <w:i/>
        </w:rPr>
        <w:t>45 minutes</w:t>
      </w:r>
      <w:r w:rsidRPr="00C15EF1">
        <w:t xml:space="preserve"> or less could be scheduled to play in that slot (to allow for departure at 6h00, and 45 minutes of preparation time)</w:t>
      </w:r>
    </w:p>
    <w:p w14:paraId="4A79127F" w14:textId="77777777" w:rsidR="00A517DA" w:rsidRPr="00C15EF1" w:rsidRDefault="00A517DA" w:rsidP="007C5AB6">
      <w:pPr>
        <w:pStyle w:val="BodyText"/>
      </w:pPr>
    </w:p>
    <w:p w14:paraId="21C7768B" w14:textId="77777777" w:rsidR="00A517DA" w:rsidRPr="00C15EF1" w:rsidRDefault="00A517DA" w:rsidP="007C5AB6">
      <w:pPr>
        <w:pStyle w:val="BodyText"/>
      </w:pPr>
      <w:r w:rsidRPr="00C15EF1">
        <w:t>Game reschedule requests due to a team’s interpretation of the slot being “too early” are not valid reasons for a reschedule request if the above timelines are met</w:t>
      </w:r>
    </w:p>
    <w:p w14:paraId="7C1B7541" w14:textId="77777777" w:rsidR="00A517DA" w:rsidRPr="00C15EF1" w:rsidRDefault="00A517DA" w:rsidP="007C5AB6">
      <w:pPr>
        <w:pStyle w:val="BodyText"/>
      </w:pPr>
    </w:p>
    <w:p w14:paraId="446E38BF" w14:textId="77777777" w:rsidR="00125708" w:rsidRPr="00C15EF1" w:rsidRDefault="00125708" w:rsidP="00E90DE4">
      <w:pPr>
        <w:pStyle w:val="Heading1"/>
      </w:pPr>
      <w:bookmarkStart w:id="244" w:name="_Toc458927463"/>
      <w:bookmarkStart w:id="245" w:name="_Toc529270690"/>
      <w:r w:rsidRPr="00C15EF1">
        <w:t>SCHEDULING GUIDELINES</w:t>
      </w:r>
      <w:bookmarkEnd w:id="244"/>
      <w:bookmarkEnd w:id="245"/>
    </w:p>
    <w:p w14:paraId="35232BAC" w14:textId="77777777" w:rsidR="00F46651" w:rsidRDefault="00F46651" w:rsidP="00F46651">
      <w:pPr>
        <w:pStyle w:val="StyleB"/>
        <w:ind w:left="900" w:firstLine="0"/>
        <w:rPr>
          <w:rFonts w:asciiTheme="minorHAnsi" w:hAnsiTheme="minorHAnsi" w:cstheme="minorHAnsi"/>
          <w:sz w:val="22"/>
          <w:szCs w:val="22"/>
        </w:rPr>
      </w:pPr>
      <w:bookmarkStart w:id="246" w:name="_Toc458927464"/>
    </w:p>
    <w:p w14:paraId="03716A93" w14:textId="236A03DE" w:rsidR="00337B2F" w:rsidRPr="00C15EF1" w:rsidRDefault="00337B2F" w:rsidP="006C19D3">
      <w:pPr>
        <w:pStyle w:val="Heading2"/>
        <w:numPr>
          <w:ilvl w:val="0"/>
          <w:numId w:val="79"/>
        </w:numPr>
      </w:pPr>
      <w:bookmarkStart w:id="247" w:name="_Toc529270691"/>
      <w:r w:rsidRPr="00C15EF1">
        <w:t>O</w:t>
      </w:r>
      <w:r w:rsidRPr="00F46651">
        <w:rPr>
          <w:spacing w:val="1"/>
        </w:rPr>
        <w:t>v</w:t>
      </w:r>
      <w:r w:rsidRPr="00C15EF1">
        <w:t>e</w:t>
      </w:r>
      <w:r w:rsidRPr="00F46651">
        <w:rPr>
          <w:spacing w:val="-1"/>
        </w:rPr>
        <w:t>r</w:t>
      </w:r>
      <w:r w:rsidRPr="00F46651">
        <w:rPr>
          <w:spacing w:val="1"/>
        </w:rPr>
        <w:t>v</w:t>
      </w:r>
      <w:r w:rsidRPr="00C15EF1">
        <w:t>iew</w:t>
      </w:r>
      <w:bookmarkEnd w:id="246"/>
      <w:bookmarkEnd w:id="247"/>
    </w:p>
    <w:p w14:paraId="3112310A"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41B805BF" w14:textId="77777777" w:rsidR="0072610F" w:rsidRPr="00C15EF1" w:rsidRDefault="00337B2F" w:rsidP="007C5AB6">
      <w:pPr>
        <w:pStyle w:val="BodyText"/>
      </w:pPr>
      <w:r w:rsidRPr="00C15EF1">
        <w:rPr>
          <w:spacing w:val="3"/>
        </w:rPr>
        <w:t>T</w:t>
      </w:r>
      <w:r w:rsidRPr="00C15EF1">
        <w:t>he</w:t>
      </w:r>
      <w:r w:rsidRPr="00C15EF1">
        <w:rPr>
          <w:spacing w:val="-7"/>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is</w:t>
      </w:r>
      <w:r w:rsidRPr="00C15EF1">
        <w:rPr>
          <w:spacing w:val="-6"/>
        </w:rPr>
        <w:t xml:space="preserve"> </w:t>
      </w:r>
      <w:r w:rsidRPr="00C15EF1">
        <w:t>a</w:t>
      </w:r>
      <w:r w:rsidRPr="00C15EF1">
        <w:rPr>
          <w:spacing w:val="-6"/>
        </w:rPr>
        <w:t xml:space="preserve"> </w:t>
      </w:r>
      <w:r w:rsidRPr="00C15EF1">
        <w:rPr>
          <w:spacing w:val="1"/>
        </w:rPr>
        <w:t>c</w:t>
      </w:r>
      <w:r w:rsidRPr="00C15EF1">
        <w:t>o</w:t>
      </w:r>
      <w:r w:rsidRPr="00C15EF1">
        <w:rPr>
          <w:spacing w:val="1"/>
        </w:rPr>
        <w:t>o</w:t>
      </w:r>
      <w:r w:rsidRPr="00C15EF1">
        <w:t>pera</w:t>
      </w:r>
      <w:r w:rsidRPr="00C15EF1">
        <w:rPr>
          <w:spacing w:val="1"/>
        </w:rPr>
        <w:t>ti</w:t>
      </w:r>
      <w:r w:rsidRPr="00C15EF1">
        <w:rPr>
          <w:spacing w:val="-2"/>
        </w:rPr>
        <w:t>v</w:t>
      </w:r>
      <w:r w:rsidRPr="00C15EF1">
        <w:t>e</w:t>
      </w:r>
      <w:r w:rsidRPr="00C15EF1">
        <w:rPr>
          <w:spacing w:val="-7"/>
        </w:rPr>
        <w:t xml:space="preserve"> </w:t>
      </w:r>
      <w:r w:rsidRPr="00C15EF1">
        <w:t>e</w:t>
      </w:r>
      <w:r w:rsidRPr="00C15EF1">
        <w:rPr>
          <w:spacing w:val="2"/>
        </w:rPr>
        <w:t>ff</w:t>
      </w:r>
      <w:r w:rsidRPr="00C15EF1">
        <w:t>ort</w:t>
      </w:r>
      <w:r w:rsidRPr="00C15EF1">
        <w:rPr>
          <w:spacing w:val="-6"/>
        </w:rPr>
        <w:t xml:space="preserve"> </w:t>
      </w:r>
      <w:r w:rsidRPr="00C15EF1">
        <w:t>be</w:t>
      </w:r>
      <w:r w:rsidRPr="00C15EF1">
        <w:rPr>
          <w:spacing w:val="1"/>
        </w:rPr>
        <w:t>t</w:t>
      </w:r>
      <w:r w:rsidRPr="00C15EF1">
        <w:rPr>
          <w:spacing w:val="-3"/>
        </w:rPr>
        <w:t>w</w:t>
      </w:r>
      <w:r w:rsidRPr="00C15EF1">
        <w:t>e</w:t>
      </w:r>
      <w:r w:rsidRPr="00C15EF1">
        <w:rPr>
          <w:spacing w:val="1"/>
        </w:rPr>
        <w:t>e</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4"/>
        </w:rPr>
        <w:t xml:space="preserve"> </w:t>
      </w:r>
      <w:r w:rsidRPr="00C15EF1">
        <w:t>and</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8"/>
        </w:rPr>
        <w:t xml:space="preserve"> </w:t>
      </w:r>
      <w:r w:rsidRPr="00C15EF1">
        <w:t>It</w:t>
      </w:r>
      <w:r w:rsidRPr="00C15EF1">
        <w:rPr>
          <w:spacing w:val="-4"/>
        </w:rPr>
        <w:t xml:space="preserve"> </w:t>
      </w:r>
      <w:r w:rsidRPr="00C15EF1">
        <w:rPr>
          <w:spacing w:val="-2"/>
        </w:rPr>
        <w:t>i</w:t>
      </w:r>
      <w:r w:rsidRPr="00C15EF1">
        <w:t>s</w:t>
      </w:r>
      <w:r w:rsidRPr="00C15EF1">
        <w:rPr>
          <w:spacing w:val="-4"/>
        </w:rPr>
        <w:t xml:space="preserve"> </w:t>
      </w:r>
      <w:r w:rsidRPr="00C15EF1">
        <w:t>crea</w:t>
      </w:r>
      <w:r w:rsidRPr="00C15EF1">
        <w:rPr>
          <w:spacing w:val="2"/>
        </w:rPr>
        <w:t>t</w:t>
      </w:r>
      <w:r w:rsidRPr="00C15EF1">
        <w:t>ed</w:t>
      </w:r>
      <w:r w:rsidRPr="00C15EF1">
        <w:rPr>
          <w:spacing w:val="-4"/>
        </w:rPr>
        <w:t xml:space="preserve"> </w:t>
      </w:r>
      <w:r w:rsidRPr="00C15EF1">
        <w:t>in</w:t>
      </w:r>
      <w:r w:rsidRPr="00C15EF1">
        <w:rPr>
          <w:spacing w:val="-5"/>
        </w:rPr>
        <w:t xml:space="preserve"> </w:t>
      </w:r>
      <w:r w:rsidRPr="00C15EF1">
        <w:rPr>
          <w:spacing w:val="1"/>
        </w:rPr>
        <w:t>t</w:t>
      </w:r>
      <w:r w:rsidRPr="00C15EF1">
        <w:t>wo</w:t>
      </w:r>
      <w:r w:rsidRPr="00C15EF1">
        <w:rPr>
          <w:spacing w:val="-2"/>
        </w:rPr>
        <w:t xml:space="preserve"> </w:t>
      </w:r>
      <w:r w:rsidRPr="00C15EF1">
        <w:t>parts</w:t>
      </w:r>
      <w:r w:rsidRPr="00C15EF1">
        <w:rPr>
          <w:spacing w:val="-4"/>
        </w:rPr>
        <w:t xml:space="preserve"> </w:t>
      </w:r>
      <w:r w:rsidRPr="00C15EF1">
        <w:rPr>
          <w:spacing w:val="1"/>
        </w:rPr>
        <w:t>t</w:t>
      </w:r>
      <w:r w:rsidRPr="00C15EF1">
        <w:t>o</w:t>
      </w:r>
      <w:r w:rsidRPr="00C15EF1">
        <w:rPr>
          <w:spacing w:val="-4"/>
        </w:rPr>
        <w:t xml:space="preserve"> </w:t>
      </w:r>
      <w:r w:rsidRPr="00C15EF1">
        <w:t>de</w:t>
      </w:r>
      <w:r w:rsidRPr="00C15EF1">
        <w:rPr>
          <w:spacing w:val="1"/>
        </w:rPr>
        <w:t>f</w:t>
      </w:r>
      <w:r w:rsidRPr="00C15EF1">
        <w:t>i</w:t>
      </w:r>
      <w:r w:rsidRPr="00C15EF1">
        <w:rPr>
          <w:spacing w:val="1"/>
        </w:rPr>
        <w:t>n</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f</w:t>
      </w:r>
      <w:r w:rsidRPr="00C15EF1">
        <w:t>or</w:t>
      </w:r>
      <w:r w:rsidRPr="00C15EF1">
        <w:rPr>
          <w:spacing w:val="-4"/>
        </w:rPr>
        <w:t xml:space="preserve"> </w:t>
      </w:r>
      <w:r w:rsidRPr="00C15EF1">
        <w:t>each</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t</w:t>
      </w:r>
      <w:r w:rsidRPr="00C15EF1">
        <w:t>wo</w:t>
      </w:r>
      <w:r w:rsidRPr="00C15EF1">
        <w:rPr>
          <w:spacing w:val="-3"/>
        </w:rPr>
        <w:t xml:space="preserve"> </w:t>
      </w:r>
      <w:r w:rsidRPr="00C15EF1">
        <w:t>Ses</w:t>
      </w:r>
      <w:r w:rsidRPr="00C15EF1">
        <w:rPr>
          <w:spacing w:val="1"/>
        </w:rPr>
        <w:t>s</w:t>
      </w:r>
      <w:r w:rsidRPr="00C15EF1">
        <w:t>ion</w:t>
      </w:r>
      <w:r w:rsidRPr="00C15EF1">
        <w:rPr>
          <w:spacing w:val="1"/>
        </w:rPr>
        <w:t>s</w:t>
      </w:r>
      <w:r w:rsidRPr="00C15EF1">
        <w:t>.</w:t>
      </w:r>
      <w:r w:rsidRPr="00C15EF1">
        <w:rPr>
          <w:spacing w:val="47"/>
        </w:rPr>
        <w:t xml:space="preserve"> </w:t>
      </w:r>
      <w:r w:rsidRPr="00C15EF1">
        <w:rPr>
          <w:spacing w:val="2"/>
        </w:rPr>
        <w:t>T</w:t>
      </w:r>
      <w:r w:rsidRPr="00C15EF1">
        <w:t>he</w:t>
      </w:r>
      <w:r w:rsidRPr="00C15EF1">
        <w:rPr>
          <w:spacing w:val="-5"/>
        </w:rPr>
        <w:t xml:space="preserve"> </w:t>
      </w:r>
      <w:r w:rsidRPr="00C15EF1">
        <w:t>s</w:t>
      </w:r>
      <w:r w:rsidRPr="00C15EF1">
        <w:rPr>
          <w:spacing w:val="1"/>
        </w:rPr>
        <w:t>c</w:t>
      </w:r>
      <w:r w:rsidRPr="00C15EF1">
        <w:t>he</w:t>
      </w:r>
      <w:r w:rsidRPr="00C15EF1">
        <w:rPr>
          <w:spacing w:val="1"/>
        </w:rPr>
        <w:t>d</w:t>
      </w:r>
      <w:r w:rsidRPr="00C15EF1">
        <w:t>ule</w:t>
      </w:r>
      <w:r w:rsidRPr="00C15EF1">
        <w:rPr>
          <w:spacing w:val="-4"/>
        </w:rPr>
        <w:t xml:space="preserve"> </w:t>
      </w:r>
      <w:r w:rsidRPr="00C15EF1">
        <w:rPr>
          <w:spacing w:val="1"/>
        </w:rPr>
        <w:t>f</w:t>
      </w:r>
      <w:r w:rsidRPr="00C15EF1">
        <w:t>or</w:t>
      </w:r>
      <w:r w:rsidRPr="00C15EF1">
        <w:rPr>
          <w:w w:val="99"/>
        </w:rPr>
        <w:t xml:space="preserve"> </w:t>
      </w:r>
      <w:r w:rsidRPr="00C15EF1">
        <w:t>the</w:t>
      </w:r>
      <w:r w:rsidRPr="00C15EF1">
        <w:rPr>
          <w:spacing w:val="-6"/>
        </w:rPr>
        <w:t xml:space="preserve"> </w:t>
      </w:r>
      <w:r w:rsidRPr="00C15EF1">
        <w:t>1</w:t>
      </w:r>
      <w:r w:rsidRPr="00C15EF1">
        <w:rPr>
          <w:position w:val="10"/>
        </w:rPr>
        <w:t>st</w:t>
      </w:r>
      <w:r w:rsidRPr="00C15EF1">
        <w:rPr>
          <w:spacing w:val="16"/>
          <w:position w:val="10"/>
        </w:rPr>
        <w:t xml:space="preserve"> </w:t>
      </w:r>
      <w:r w:rsidRPr="00C15EF1">
        <w:rPr>
          <w:spacing w:val="1"/>
        </w:rPr>
        <w:t>S</w:t>
      </w:r>
      <w:r w:rsidRPr="00C15EF1">
        <w:t>es</w:t>
      </w:r>
      <w:r w:rsidRPr="00C15EF1">
        <w:rPr>
          <w:spacing w:val="1"/>
        </w:rPr>
        <w:t>s</w:t>
      </w:r>
      <w:r w:rsidRPr="00C15EF1">
        <w:t>ion</w:t>
      </w:r>
      <w:r w:rsidRPr="00C15EF1">
        <w:rPr>
          <w:spacing w:val="-5"/>
        </w:rPr>
        <w:t xml:space="preserve"> </w:t>
      </w:r>
      <w:r w:rsidRPr="00C15EF1">
        <w:t>is</w:t>
      </w:r>
      <w:r w:rsidRPr="00C15EF1">
        <w:rPr>
          <w:spacing w:val="-5"/>
        </w:rPr>
        <w:t xml:space="preserve"> </w:t>
      </w:r>
      <w:r w:rsidRPr="00C15EF1">
        <w:t>usu</w:t>
      </w:r>
      <w:r w:rsidRPr="00C15EF1">
        <w:rPr>
          <w:spacing w:val="1"/>
        </w:rPr>
        <w:t>a</w:t>
      </w:r>
      <w:r w:rsidRPr="00C15EF1">
        <w:t>l</w:t>
      </w:r>
      <w:r w:rsidRPr="00C15EF1">
        <w:rPr>
          <w:spacing w:val="3"/>
        </w:rPr>
        <w:t>l</w:t>
      </w:r>
      <w:r w:rsidRPr="00C15EF1">
        <w:t>y</w:t>
      </w:r>
      <w:r w:rsidRPr="00C15EF1">
        <w:rPr>
          <w:spacing w:val="-8"/>
        </w:rPr>
        <w:t xml:space="preserve"> </w:t>
      </w:r>
      <w:r w:rsidRPr="00C15EF1">
        <w:t>c</w:t>
      </w:r>
      <w:r w:rsidRPr="00C15EF1">
        <w:rPr>
          <w:spacing w:val="3"/>
        </w:rPr>
        <w:t>r</w:t>
      </w:r>
      <w:r w:rsidRPr="00C15EF1">
        <w:t>eat</w:t>
      </w:r>
      <w:r w:rsidRPr="00C15EF1">
        <w:rPr>
          <w:spacing w:val="1"/>
        </w:rPr>
        <w:t>e</w:t>
      </w:r>
      <w:r w:rsidRPr="00C15EF1">
        <w:t>d</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rPr>
          <w:spacing w:val="1"/>
        </w:rPr>
        <w:t>d</w:t>
      </w:r>
      <w:r w:rsidRPr="00C15EF1">
        <w:t>i</w:t>
      </w:r>
      <w:r w:rsidRPr="00C15EF1">
        <w:rPr>
          <w:spacing w:val="1"/>
        </w:rPr>
        <w:t>s</w:t>
      </w:r>
      <w:r w:rsidRPr="00C15EF1">
        <w:t>tri</w:t>
      </w:r>
      <w:r w:rsidRPr="00C15EF1">
        <w:rPr>
          <w:spacing w:val="1"/>
        </w:rPr>
        <w:t>b</w:t>
      </w:r>
      <w:r w:rsidRPr="00C15EF1">
        <w:t>uted</w:t>
      </w:r>
      <w:r w:rsidRPr="00C15EF1">
        <w:rPr>
          <w:spacing w:val="-4"/>
        </w:rPr>
        <w:t xml:space="preserve"> </w:t>
      </w:r>
      <w:r w:rsidRPr="00C15EF1">
        <w:rPr>
          <w:spacing w:val="-2"/>
        </w:rPr>
        <w:t>i</w:t>
      </w:r>
      <w:r w:rsidRPr="00C15EF1">
        <w:t>n</w:t>
      </w:r>
      <w:r w:rsidRPr="00C15EF1">
        <w:rPr>
          <w:spacing w:val="-4"/>
        </w:rPr>
        <w:t xml:space="preserve"> </w:t>
      </w:r>
      <w:r w:rsidRPr="00C15EF1">
        <w:t>ea</w:t>
      </w:r>
      <w:r w:rsidRPr="00C15EF1">
        <w:rPr>
          <w:spacing w:val="3"/>
        </w:rPr>
        <w:t>r</w:t>
      </w:r>
      <w:r w:rsidRPr="00C15EF1">
        <w:rPr>
          <w:spacing w:val="1"/>
        </w:rPr>
        <w:t>l</w:t>
      </w:r>
      <w:r w:rsidRPr="00C15EF1">
        <w:t>y</w:t>
      </w:r>
      <w:r w:rsidRPr="00C15EF1">
        <w:rPr>
          <w:spacing w:val="-9"/>
        </w:rPr>
        <w:t xml:space="preserve"> </w:t>
      </w:r>
      <w:r w:rsidRPr="00C15EF1">
        <w:t>O</w:t>
      </w:r>
      <w:r w:rsidRPr="00C15EF1">
        <w:rPr>
          <w:spacing w:val="1"/>
        </w:rPr>
        <w:t>c</w:t>
      </w:r>
      <w:r w:rsidRPr="00C15EF1">
        <w:t>t</w:t>
      </w:r>
      <w:r w:rsidRPr="00C15EF1">
        <w:rPr>
          <w:spacing w:val="1"/>
        </w:rPr>
        <w:t>o</w:t>
      </w:r>
      <w:r w:rsidRPr="00C15EF1">
        <w:t>ber</w:t>
      </w:r>
      <w:r w:rsidRPr="00C15EF1">
        <w:rPr>
          <w:spacing w:val="1"/>
        </w:rPr>
        <w:t xml:space="preserve"> </w:t>
      </w:r>
      <w:r w:rsidRPr="00C15EF1">
        <w:rPr>
          <w:b/>
          <w:bCs/>
          <w:spacing w:val="1"/>
        </w:rPr>
        <w:t>{</w:t>
      </w:r>
      <w:r w:rsidRPr="00C15EF1">
        <w:rPr>
          <w:b/>
          <w:bCs/>
        </w:rPr>
        <w:t>C5</w:t>
      </w:r>
      <w:r w:rsidR="00335504" w:rsidRPr="00C15EF1">
        <w:rPr>
          <w:b/>
          <w:bCs/>
        </w:rPr>
        <w:t>,C6</w:t>
      </w:r>
      <w:r w:rsidRPr="00C15EF1">
        <w:rPr>
          <w:b/>
          <w:bCs/>
        </w:rPr>
        <w:t>}</w:t>
      </w:r>
      <w:r w:rsidRPr="00C15EF1">
        <w:t>.</w:t>
      </w:r>
      <w:r w:rsidRPr="00C15EF1">
        <w:rPr>
          <w:spacing w:val="-4"/>
        </w:rPr>
        <w:t xml:space="preserve"> </w:t>
      </w:r>
      <w:r w:rsidRPr="00C15EF1">
        <w:rPr>
          <w:spacing w:val="2"/>
        </w:rPr>
        <w:t>T</w:t>
      </w:r>
      <w:r w:rsidRPr="00C15EF1">
        <w:t>he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6"/>
        </w:rPr>
        <w:t xml:space="preserve"> </w:t>
      </w:r>
      <w:r w:rsidRPr="00C15EF1">
        <w:rPr>
          <w:spacing w:val="3"/>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si</w:t>
      </w:r>
      <w:r w:rsidRPr="00C15EF1">
        <w:t>o</w:t>
      </w:r>
      <w:r w:rsidR="0072610F" w:rsidRPr="00C15EF1">
        <w:t>n is</w:t>
      </w:r>
      <w:r w:rsidR="0072610F" w:rsidRPr="00C15EF1">
        <w:rPr>
          <w:spacing w:val="-5"/>
        </w:rPr>
        <w:t xml:space="preserve"> </w:t>
      </w:r>
      <w:r w:rsidR="0072610F" w:rsidRPr="00C15EF1">
        <w:t>d</w:t>
      </w:r>
      <w:r w:rsidR="0072610F" w:rsidRPr="00C15EF1">
        <w:rPr>
          <w:spacing w:val="-2"/>
        </w:rPr>
        <w:t>i</w:t>
      </w:r>
      <w:r w:rsidR="0072610F" w:rsidRPr="00C15EF1">
        <w:rPr>
          <w:spacing w:val="1"/>
        </w:rPr>
        <w:t>s</w:t>
      </w:r>
      <w:r w:rsidR="0072610F" w:rsidRPr="00C15EF1">
        <w:t>tr</w:t>
      </w:r>
      <w:r w:rsidR="0072610F" w:rsidRPr="00C15EF1">
        <w:rPr>
          <w:spacing w:val="1"/>
        </w:rPr>
        <w:t>i</w:t>
      </w:r>
      <w:r w:rsidR="0072610F" w:rsidRPr="00C15EF1">
        <w:t>bu</w:t>
      </w:r>
      <w:r w:rsidR="0072610F" w:rsidRPr="00C15EF1">
        <w:rPr>
          <w:spacing w:val="2"/>
        </w:rPr>
        <w:t>t</w:t>
      </w:r>
      <w:r w:rsidR="0072610F" w:rsidRPr="00C15EF1">
        <w:t>ed</w:t>
      </w:r>
      <w:r w:rsidR="0072610F" w:rsidRPr="00C15EF1">
        <w:rPr>
          <w:spacing w:val="-5"/>
        </w:rPr>
        <w:t xml:space="preserve"> </w:t>
      </w:r>
      <w:r w:rsidR="0072610F" w:rsidRPr="00C15EF1">
        <w:rPr>
          <w:spacing w:val="1"/>
        </w:rPr>
        <w:t>n</w:t>
      </w:r>
      <w:r w:rsidR="0072610F" w:rsidRPr="00C15EF1">
        <w:t>ear</w:t>
      </w:r>
      <w:r w:rsidR="0072610F" w:rsidRPr="00C15EF1">
        <w:rPr>
          <w:spacing w:val="-5"/>
        </w:rPr>
        <w:t xml:space="preserve"> </w:t>
      </w:r>
      <w:r w:rsidR="0072610F" w:rsidRPr="00C15EF1">
        <w:t>t</w:t>
      </w:r>
      <w:r w:rsidR="0072610F" w:rsidRPr="00C15EF1">
        <w:rPr>
          <w:spacing w:val="1"/>
        </w:rPr>
        <w:t>h</w:t>
      </w:r>
      <w:r w:rsidR="0072610F" w:rsidRPr="00C15EF1">
        <w:t>e</w:t>
      </w:r>
      <w:r w:rsidR="0072610F" w:rsidRPr="00C15EF1">
        <w:rPr>
          <w:spacing w:val="-5"/>
        </w:rPr>
        <w:t xml:space="preserve"> </w:t>
      </w:r>
      <w:r w:rsidR="0072610F" w:rsidRPr="00C15EF1">
        <w:rPr>
          <w:spacing w:val="1"/>
        </w:rPr>
        <w:t>e</w:t>
      </w:r>
      <w:r w:rsidR="0072610F" w:rsidRPr="00C15EF1">
        <w:t>nd</w:t>
      </w:r>
      <w:r w:rsidR="0072610F" w:rsidRPr="00C15EF1">
        <w:rPr>
          <w:spacing w:val="-5"/>
        </w:rPr>
        <w:t xml:space="preserve"> </w:t>
      </w:r>
      <w:r w:rsidR="0072610F" w:rsidRPr="00C15EF1">
        <w:t>of</w:t>
      </w:r>
      <w:r w:rsidR="0072610F" w:rsidRPr="00C15EF1">
        <w:rPr>
          <w:spacing w:val="-3"/>
        </w:rPr>
        <w:t xml:space="preserve"> </w:t>
      </w:r>
      <w:r w:rsidR="0072610F" w:rsidRPr="00C15EF1">
        <w:t>the</w:t>
      </w:r>
      <w:r w:rsidR="0072610F" w:rsidRPr="00C15EF1">
        <w:rPr>
          <w:spacing w:val="-6"/>
        </w:rPr>
        <w:t xml:space="preserve"> </w:t>
      </w:r>
      <w:r w:rsidR="0072610F" w:rsidRPr="00C15EF1">
        <w:rPr>
          <w:spacing w:val="2"/>
        </w:rPr>
        <w:t>1</w:t>
      </w:r>
      <w:r w:rsidR="0072610F" w:rsidRPr="00C15EF1">
        <w:rPr>
          <w:position w:val="10"/>
        </w:rPr>
        <w:t>st</w:t>
      </w:r>
      <w:r w:rsidR="0072610F" w:rsidRPr="00C15EF1">
        <w:rPr>
          <w:spacing w:val="17"/>
          <w:position w:val="10"/>
        </w:rPr>
        <w:t xml:space="preserve"> </w:t>
      </w:r>
      <w:r w:rsidR="0072610F" w:rsidRPr="00C15EF1">
        <w:t>Ses</w:t>
      </w:r>
      <w:r w:rsidR="0072610F" w:rsidRPr="00C15EF1">
        <w:rPr>
          <w:spacing w:val="1"/>
        </w:rPr>
        <w:t>s</w:t>
      </w:r>
      <w:r w:rsidR="0072610F" w:rsidRPr="00C15EF1">
        <w:t>i</w:t>
      </w:r>
      <w:r w:rsidR="0072610F" w:rsidRPr="00C15EF1">
        <w:rPr>
          <w:spacing w:val="1"/>
        </w:rPr>
        <w:t>o</w:t>
      </w:r>
      <w:r w:rsidR="0072610F" w:rsidRPr="00C15EF1">
        <w:t>n</w:t>
      </w:r>
      <w:r w:rsidR="0072610F" w:rsidRPr="00C15EF1">
        <w:rPr>
          <w:spacing w:val="-6"/>
        </w:rPr>
        <w:t xml:space="preserve"> </w:t>
      </w:r>
      <w:r w:rsidR="0072610F" w:rsidRPr="00C15EF1">
        <w:rPr>
          <w:b/>
          <w:bCs/>
          <w:spacing w:val="1"/>
        </w:rPr>
        <w:t>{</w:t>
      </w:r>
      <w:r w:rsidR="0072610F" w:rsidRPr="00C15EF1">
        <w:rPr>
          <w:b/>
          <w:bCs/>
        </w:rPr>
        <w:t>C1</w:t>
      </w:r>
      <w:r w:rsidR="0072610F" w:rsidRPr="00C15EF1">
        <w:rPr>
          <w:b/>
          <w:bCs/>
          <w:spacing w:val="1"/>
        </w:rPr>
        <w:t>1</w:t>
      </w:r>
      <w:r w:rsidR="0072610F" w:rsidRPr="00C15EF1">
        <w:rPr>
          <w:b/>
          <w:bCs/>
        </w:rPr>
        <w:t>}</w:t>
      </w:r>
      <w:r w:rsidR="0072610F" w:rsidRPr="00C15EF1">
        <w:t>.</w:t>
      </w:r>
    </w:p>
    <w:p w14:paraId="3B71B3F5" w14:textId="77777777" w:rsidR="00337B2F" w:rsidRPr="00C15EF1" w:rsidRDefault="00337B2F" w:rsidP="00337B2F">
      <w:pPr>
        <w:kinsoku w:val="0"/>
        <w:overflowPunct w:val="0"/>
        <w:spacing w:before="14" w:line="220" w:lineRule="exact"/>
        <w:rPr>
          <w:rFonts w:asciiTheme="minorHAnsi" w:hAnsiTheme="minorHAnsi" w:cstheme="minorHAnsi"/>
          <w:sz w:val="22"/>
          <w:szCs w:val="22"/>
        </w:rPr>
      </w:pPr>
    </w:p>
    <w:p w14:paraId="14119D17"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s</w:t>
      </w:r>
      <w:r w:rsidRPr="00C15EF1">
        <w:rPr>
          <w:spacing w:val="1"/>
        </w:rPr>
        <w:t>c</w:t>
      </w:r>
      <w:r w:rsidRPr="00C15EF1">
        <w:t>hedu</w:t>
      </w:r>
      <w:r w:rsidRPr="00C15EF1">
        <w:rPr>
          <w:spacing w:val="1"/>
        </w:rPr>
        <w:t>l</w:t>
      </w:r>
      <w:r w:rsidRPr="00C15EF1">
        <w:t>ing</w:t>
      </w:r>
      <w:r w:rsidRPr="00C15EF1">
        <w:rPr>
          <w:spacing w:val="-4"/>
        </w:rPr>
        <w:t xml:space="preserve"> </w:t>
      </w:r>
      <w:r w:rsidRPr="00C15EF1">
        <w:t>pro</w:t>
      </w:r>
      <w:r w:rsidRPr="00C15EF1">
        <w:rPr>
          <w:spacing w:val="2"/>
        </w:rPr>
        <w:t>c</w:t>
      </w:r>
      <w:r w:rsidRPr="00C15EF1">
        <w:t>ess</w:t>
      </w:r>
      <w:r w:rsidRPr="00C15EF1">
        <w:rPr>
          <w:spacing w:val="-5"/>
        </w:rPr>
        <w:t xml:space="preserve"> </w:t>
      </w:r>
      <w:r w:rsidRPr="00C15EF1">
        <w:rPr>
          <w:spacing w:val="-2"/>
        </w:rPr>
        <w:t>i</w:t>
      </w:r>
      <w:r w:rsidRPr="00C15EF1">
        <w:t>s</w:t>
      </w:r>
      <w:r w:rsidRPr="00C15EF1">
        <w:rPr>
          <w:spacing w:val="-2"/>
        </w:rPr>
        <w:t xml:space="preserve"> </w:t>
      </w:r>
      <w:r w:rsidRPr="00C15EF1">
        <w:t>de</w:t>
      </w:r>
      <w:r w:rsidRPr="00C15EF1">
        <w:rPr>
          <w:spacing w:val="1"/>
        </w:rPr>
        <w:t>s</w:t>
      </w:r>
      <w:r w:rsidRPr="00C15EF1">
        <w:t>i</w:t>
      </w:r>
      <w:r w:rsidRPr="00C15EF1">
        <w:rPr>
          <w:spacing w:val="1"/>
        </w:rPr>
        <w:t>g</w:t>
      </w:r>
      <w:r w:rsidRPr="00C15EF1">
        <w:t>ned</w:t>
      </w:r>
      <w:r w:rsidRPr="00C15EF1">
        <w:rPr>
          <w:spacing w:val="-4"/>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e</w:t>
      </w:r>
      <w:r w:rsidRPr="00C15EF1">
        <w:t>q</w:t>
      </w:r>
      <w:r w:rsidRPr="00C15EF1">
        <w:rPr>
          <w:spacing w:val="1"/>
        </w:rPr>
        <w:t>u</w:t>
      </w:r>
      <w:r w:rsidRPr="00C15EF1">
        <w:t>ita</w:t>
      </w:r>
      <w:r w:rsidRPr="00C15EF1">
        <w:rPr>
          <w:spacing w:val="1"/>
        </w:rPr>
        <w:t>b</w:t>
      </w:r>
      <w:r w:rsidRPr="00C15EF1">
        <w:t>le</w:t>
      </w:r>
      <w:r w:rsidRPr="00C15EF1">
        <w:rPr>
          <w:spacing w:val="-5"/>
        </w:rPr>
        <w:t xml:space="preserve"> </w:t>
      </w:r>
      <w:r w:rsidRPr="00C15EF1">
        <w:rPr>
          <w:spacing w:val="1"/>
        </w:rPr>
        <w:t>fo</w:t>
      </w:r>
      <w:r w:rsidRPr="00C15EF1">
        <w:t>r</w:t>
      </w:r>
      <w:r w:rsidRPr="00C15EF1">
        <w:rPr>
          <w:spacing w:val="-4"/>
        </w:rPr>
        <w:t xml:space="preserve"> </w:t>
      </w:r>
      <w:r w:rsidRPr="00C15EF1">
        <w:t>a</w:t>
      </w:r>
      <w:r w:rsidRPr="00C15EF1">
        <w:rPr>
          <w:spacing w:val="-2"/>
        </w:rPr>
        <w:t>l</w:t>
      </w:r>
      <w:r w:rsidRPr="00C15EF1">
        <w:t>l</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t>BGL.</w:t>
      </w:r>
      <w:r w:rsidRPr="00C15EF1">
        <w:rPr>
          <w:spacing w:val="47"/>
        </w:rPr>
        <w:t xml:space="preserve"> </w:t>
      </w:r>
      <w:r w:rsidRPr="00C15EF1">
        <w:rPr>
          <w:spacing w:val="2"/>
        </w:rPr>
        <w:t>T</w:t>
      </w:r>
      <w:r w:rsidRPr="00C15EF1">
        <w:t>he</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rPr>
          <w:spacing w:val="-2"/>
        </w:rPr>
        <w:t>i</w:t>
      </w:r>
      <w:r w:rsidRPr="00C15EF1">
        <w:t>nto</w:t>
      </w:r>
      <w:r w:rsidRPr="00C15EF1">
        <w:rPr>
          <w:w w:val="99"/>
        </w:rPr>
        <w:t xml:space="preserve"> </w:t>
      </w:r>
      <w:r w:rsidRPr="00C15EF1">
        <w:t>ac</w:t>
      </w:r>
      <w:r w:rsidRPr="00C15EF1">
        <w:rPr>
          <w:spacing w:val="1"/>
        </w:rPr>
        <w:t>c</w:t>
      </w:r>
      <w:r w:rsidRPr="00C15EF1">
        <w:t>ount</w:t>
      </w:r>
      <w:r w:rsidRPr="00C15EF1">
        <w:rPr>
          <w:spacing w:val="-7"/>
        </w:rPr>
        <w:t xml:space="preserve"> </w:t>
      </w:r>
      <w:r w:rsidRPr="00C15EF1">
        <w:rPr>
          <w:spacing w:val="2"/>
        </w:rPr>
        <w:t>t</w:t>
      </w:r>
      <w:r w:rsidRPr="00C15EF1">
        <w:t>he</w:t>
      </w:r>
      <w:r w:rsidRPr="00C15EF1">
        <w:rPr>
          <w:spacing w:val="-7"/>
        </w:rPr>
        <w:t xml:space="preserve"> </w:t>
      </w:r>
      <w:r w:rsidRPr="00C15EF1">
        <w:t>con</w:t>
      </w:r>
      <w:r w:rsidRPr="00C15EF1">
        <w:rPr>
          <w:spacing w:val="1"/>
        </w:rPr>
        <w:t>s</w:t>
      </w:r>
      <w:r w:rsidRPr="00C15EF1">
        <w:t>tr</w:t>
      </w:r>
      <w:r w:rsidRPr="00C15EF1">
        <w:rPr>
          <w:spacing w:val="1"/>
        </w:rPr>
        <w:t>a</w:t>
      </w:r>
      <w:r w:rsidRPr="00C15EF1">
        <w:t>ints</w:t>
      </w:r>
      <w:r w:rsidRPr="00C15EF1">
        <w:rPr>
          <w:spacing w:val="-4"/>
        </w:rPr>
        <w:t xml:space="preserve"> </w:t>
      </w:r>
      <w:r w:rsidRPr="00C15EF1">
        <w:t>de</w:t>
      </w:r>
      <w:r w:rsidRPr="00C15EF1">
        <w:rPr>
          <w:spacing w:val="3"/>
        </w:rPr>
        <w:t>s</w:t>
      </w:r>
      <w:r w:rsidRPr="00C15EF1">
        <w:rPr>
          <w:spacing w:val="1"/>
        </w:rPr>
        <w:t>c</w:t>
      </w:r>
      <w:r w:rsidRPr="00C15EF1">
        <w:t>ribed</w:t>
      </w:r>
      <w:r w:rsidRPr="00C15EF1">
        <w:rPr>
          <w:spacing w:val="-5"/>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4"/>
        </w:rPr>
        <w:t xml:space="preserve"> </w:t>
      </w:r>
      <w:r w:rsidRPr="00C15EF1">
        <w:t>Sect</w:t>
      </w:r>
      <w:r w:rsidRPr="00C15EF1">
        <w:rPr>
          <w:spacing w:val="1"/>
        </w:rPr>
        <w:t>i</w:t>
      </w:r>
      <w:r w:rsidRPr="00C15EF1">
        <w:t>on,</w:t>
      </w:r>
      <w:r w:rsidRPr="00C15EF1">
        <w:rPr>
          <w:spacing w:val="-7"/>
        </w:rPr>
        <w:t xml:space="preserve"> </w:t>
      </w:r>
      <w:r w:rsidRPr="00C15EF1">
        <w:t>s</w:t>
      </w:r>
      <w:r w:rsidRPr="00C15EF1">
        <w:rPr>
          <w:spacing w:val="1"/>
        </w:rPr>
        <w:t>p</w:t>
      </w:r>
      <w:r w:rsidRPr="00C15EF1">
        <w:t>ec</w:t>
      </w:r>
      <w:r w:rsidRPr="00C15EF1">
        <w:rPr>
          <w:spacing w:val="1"/>
        </w:rPr>
        <w:t>i</w:t>
      </w:r>
      <w:r w:rsidRPr="00C15EF1">
        <w:t>al</w:t>
      </w:r>
      <w:r w:rsidRPr="00C15EF1">
        <w:rPr>
          <w:spacing w:val="-8"/>
        </w:rPr>
        <w:t xml:space="preserve"> </w:t>
      </w:r>
      <w:r w:rsidRPr="00C15EF1">
        <w:t>re</w:t>
      </w:r>
      <w:r w:rsidRPr="00C15EF1">
        <w:rPr>
          <w:spacing w:val="1"/>
        </w:rPr>
        <w:t>q</w:t>
      </w:r>
      <w:r w:rsidRPr="00C15EF1">
        <w:t>ue</w:t>
      </w:r>
      <w:r w:rsidRPr="00C15EF1">
        <w:rPr>
          <w:spacing w:val="1"/>
        </w:rPr>
        <w:t>s</w:t>
      </w:r>
      <w:r w:rsidRPr="00C15EF1">
        <w:t>ts</w:t>
      </w:r>
      <w:r w:rsidRPr="00C15EF1">
        <w:rPr>
          <w:spacing w:val="-6"/>
        </w:rPr>
        <w:t xml:space="preserve"> </w:t>
      </w:r>
      <w:r w:rsidRPr="00C15EF1">
        <w:rPr>
          <w:spacing w:val="1"/>
        </w:rPr>
        <w:t>p</w:t>
      </w:r>
      <w:r w:rsidRPr="00C15EF1">
        <w:t>ut</w:t>
      </w:r>
      <w:r w:rsidRPr="00C15EF1">
        <w:rPr>
          <w:spacing w:val="-6"/>
        </w:rPr>
        <w:t xml:space="preserve"> </w:t>
      </w:r>
      <w:r w:rsidRPr="00C15EF1">
        <w:rPr>
          <w:spacing w:val="2"/>
        </w:rPr>
        <w:t>f</w:t>
      </w:r>
      <w:r w:rsidRPr="00C15EF1">
        <w:t>orth</w:t>
      </w:r>
      <w:r w:rsidRPr="00C15EF1">
        <w:rPr>
          <w:spacing w:val="-7"/>
        </w:rPr>
        <w:t xml:space="preserve"> </w:t>
      </w:r>
      <w:r w:rsidRPr="00C15EF1">
        <w:rPr>
          <w:spacing w:val="4"/>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1"/>
        </w:rPr>
        <w:t>s</w:t>
      </w:r>
      <w:r w:rsidRPr="00C15EF1">
        <w:t>,</w:t>
      </w:r>
      <w:r w:rsidRPr="00C15EF1">
        <w:rPr>
          <w:spacing w:val="-5"/>
        </w:rPr>
        <w:t xml:space="preserve"> </w:t>
      </w:r>
      <w:r w:rsidRPr="00C15EF1">
        <w:t>and</w:t>
      </w:r>
      <w:r w:rsidRPr="00C15EF1">
        <w:rPr>
          <w:spacing w:val="-5"/>
        </w:rPr>
        <w:t xml:space="preserve"> </w:t>
      </w:r>
      <w:r w:rsidRPr="00C15EF1">
        <w:t>ot</w:t>
      </w:r>
      <w:r w:rsidRPr="00C15EF1">
        <w:rPr>
          <w:spacing w:val="1"/>
        </w:rPr>
        <w:t>h</w:t>
      </w:r>
      <w:r w:rsidRPr="00C15EF1">
        <w:t>er</w:t>
      </w:r>
      <w:r w:rsidRPr="00C15EF1">
        <w:rPr>
          <w:w w:val="99"/>
        </w:rPr>
        <w:t xml:space="preserve"> </w:t>
      </w:r>
      <w:r w:rsidRPr="00C15EF1">
        <w:rPr>
          <w:spacing w:val="1"/>
        </w:rPr>
        <w:t>c</w:t>
      </w:r>
      <w:r w:rsidRPr="00C15EF1">
        <w:t>on</w:t>
      </w:r>
      <w:r w:rsidRPr="00C15EF1">
        <w:rPr>
          <w:spacing w:val="1"/>
        </w:rPr>
        <w:t>s</w:t>
      </w:r>
      <w:r w:rsidRPr="00C15EF1">
        <w:t>ider</w:t>
      </w:r>
      <w:r w:rsidRPr="00C15EF1">
        <w:rPr>
          <w:spacing w:val="1"/>
        </w:rPr>
        <w:t>a</w:t>
      </w:r>
      <w:r w:rsidRPr="00C15EF1">
        <w:t>t</w:t>
      </w:r>
      <w:r w:rsidRPr="00C15EF1">
        <w:rPr>
          <w:spacing w:val="-2"/>
        </w:rPr>
        <w:t>i</w:t>
      </w:r>
      <w:r w:rsidRPr="00C15EF1">
        <w:rPr>
          <w:spacing w:val="1"/>
        </w:rPr>
        <w:t>o</w:t>
      </w:r>
      <w:r w:rsidRPr="00C15EF1">
        <w:t>ns</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rPr>
          <w:spacing w:val="4"/>
        </w:rPr>
        <w:t>m</w:t>
      </w:r>
      <w:r w:rsidRPr="00C15EF1">
        <w:t>ax</w:t>
      </w:r>
      <w:r w:rsidRPr="00C15EF1">
        <w:rPr>
          <w:spacing w:val="-5"/>
        </w:rPr>
        <w:t>i</w:t>
      </w:r>
      <w:r w:rsidRPr="00C15EF1">
        <w:rPr>
          <w:spacing w:val="4"/>
        </w:rPr>
        <w:t>m</w:t>
      </w:r>
      <w:r w:rsidRPr="00C15EF1">
        <w:t>i</w:t>
      </w:r>
      <w:r w:rsidRPr="00C15EF1">
        <w:rPr>
          <w:spacing w:val="-2"/>
        </w:rPr>
        <w:t>z</w:t>
      </w:r>
      <w:r w:rsidRPr="00C15EF1">
        <w:t>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1"/>
        </w:rPr>
        <w:t>n</w:t>
      </w:r>
      <w:r w:rsidRPr="00C15EF1">
        <w:t>ess</w:t>
      </w:r>
      <w:r w:rsidRPr="00C15EF1">
        <w:rPr>
          <w:spacing w:val="-6"/>
        </w:rPr>
        <w:t xml:space="preserve"> </w:t>
      </w:r>
      <w:r w:rsidRPr="00C15EF1">
        <w:rPr>
          <w:spacing w:val="1"/>
        </w:rPr>
        <w:t>f</w:t>
      </w:r>
      <w:r w:rsidRPr="00C15EF1">
        <w:t>or</w:t>
      </w:r>
      <w:r w:rsidRPr="00C15EF1">
        <w:rPr>
          <w:spacing w:val="-6"/>
        </w:rPr>
        <w:t xml:space="preserve"> </w:t>
      </w:r>
      <w:r w:rsidRPr="00C15EF1">
        <w:t>all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5"/>
        </w:rPr>
        <w:t>I</w:t>
      </w:r>
      <w:r w:rsidRPr="00C15EF1">
        <w:t>n</w:t>
      </w:r>
      <w:r w:rsidRPr="00C15EF1">
        <w:rPr>
          <w:spacing w:val="-6"/>
        </w:rPr>
        <w:t xml:space="preserve"> </w:t>
      </w:r>
      <w:r w:rsidRPr="00C15EF1">
        <w:t>a</w:t>
      </w:r>
      <w:r w:rsidRPr="00C15EF1">
        <w:rPr>
          <w:spacing w:val="1"/>
        </w:rPr>
        <w:t>d</w:t>
      </w:r>
      <w:r w:rsidRPr="00C15EF1">
        <w:t>d</w:t>
      </w:r>
      <w:r w:rsidRPr="00C15EF1">
        <w:rPr>
          <w:spacing w:val="-2"/>
        </w:rPr>
        <w:t>i</w:t>
      </w:r>
      <w:r w:rsidRPr="00C15EF1">
        <w:rPr>
          <w:spacing w:val="2"/>
        </w:rPr>
        <w:t>t</w:t>
      </w:r>
      <w:r w:rsidRPr="00C15EF1">
        <w:t>io</w:t>
      </w:r>
      <w:r w:rsidRPr="00C15EF1">
        <w:rPr>
          <w:spacing w:val="1"/>
        </w:rPr>
        <w:t>n</w:t>
      </w:r>
      <w:r w:rsidRPr="00C15EF1">
        <w:t>,</w:t>
      </w:r>
      <w:r w:rsidRPr="00C15EF1">
        <w:rPr>
          <w:spacing w:val="-6"/>
        </w:rPr>
        <w:t xml:space="preserve"> </w:t>
      </w:r>
      <w:r w:rsidRPr="00C15EF1">
        <w:t>s</w:t>
      </w:r>
      <w:r w:rsidRPr="00C15EF1">
        <w:rPr>
          <w:spacing w:val="6"/>
        </w:rPr>
        <w:t>e</w:t>
      </w:r>
      <w:r w:rsidRPr="00C15EF1">
        <w:rPr>
          <w:spacing w:val="1"/>
        </w:rPr>
        <w:t>v</w:t>
      </w:r>
      <w:r w:rsidRPr="00C15EF1">
        <w:t>eral</w:t>
      </w:r>
      <w:r w:rsidRPr="00C15EF1">
        <w:rPr>
          <w:spacing w:val="-4"/>
        </w:rPr>
        <w:t xml:space="preserve"> </w:t>
      </w:r>
      <w:r w:rsidRPr="00C15EF1">
        <w:t>che</w:t>
      </w:r>
      <w:r w:rsidRPr="00C15EF1">
        <w:rPr>
          <w:spacing w:val="1"/>
        </w:rPr>
        <w:t>c</w:t>
      </w:r>
      <w:r w:rsidRPr="00C15EF1">
        <w:rPr>
          <w:spacing w:val="3"/>
        </w:rPr>
        <w:t>k</w:t>
      </w:r>
      <w:r w:rsidRPr="00C15EF1">
        <w:t>points</w:t>
      </w:r>
      <w:r w:rsidRPr="00C15EF1">
        <w:rPr>
          <w:spacing w:val="-5"/>
        </w:rPr>
        <w:t xml:space="preserve"> </w:t>
      </w:r>
      <w:r w:rsidRPr="00C15EF1">
        <w:t>are</w:t>
      </w:r>
      <w:r w:rsidRPr="00C15EF1">
        <w:rPr>
          <w:spacing w:val="-4"/>
        </w:rPr>
        <w:t xml:space="preserve"> </w:t>
      </w:r>
      <w:r w:rsidRPr="00C15EF1">
        <w:t>put</w:t>
      </w:r>
      <w:r w:rsidRPr="00C15EF1">
        <w:rPr>
          <w:spacing w:val="-4"/>
        </w:rPr>
        <w:t xml:space="preserve"> </w:t>
      </w:r>
      <w:r w:rsidRPr="00C15EF1">
        <w:t>in</w:t>
      </w:r>
      <w:r w:rsidRPr="00C15EF1">
        <w:rPr>
          <w:spacing w:val="-4"/>
        </w:rPr>
        <w:t xml:space="preserve"> </w:t>
      </w:r>
      <w:r w:rsidRPr="00C15EF1">
        <w:t>place</w:t>
      </w:r>
      <w:r w:rsidRPr="00C15EF1">
        <w:rPr>
          <w:spacing w:val="-6"/>
        </w:rPr>
        <w:t xml:space="preserve"> </w:t>
      </w:r>
      <w:r w:rsidRPr="00C15EF1">
        <w:t>to</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11"/>
        </w:rPr>
        <w:t xml:space="preserve"> </w:t>
      </w:r>
      <w:r w:rsidRPr="00C15EF1">
        <w:t>errors</w:t>
      </w:r>
      <w:r w:rsidRPr="00C15EF1">
        <w:rPr>
          <w:spacing w:val="-8"/>
        </w:rPr>
        <w:t xml:space="preserve"> </w:t>
      </w:r>
      <w:r w:rsidRPr="00C15EF1">
        <w:t>or</w:t>
      </w:r>
      <w:r w:rsidRPr="00C15EF1">
        <w:rPr>
          <w:spacing w:val="-10"/>
        </w:rPr>
        <w:t xml:space="preserve"> </w:t>
      </w:r>
      <w:r w:rsidRPr="00C15EF1">
        <w:rPr>
          <w:spacing w:val="1"/>
        </w:rPr>
        <w:t>i</w:t>
      </w:r>
      <w:r w:rsidRPr="00C15EF1">
        <w:t>ncon</w:t>
      </w:r>
      <w:r w:rsidRPr="00C15EF1">
        <w:rPr>
          <w:spacing w:val="1"/>
        </w:rPr>
        <w:t>s</w:t>
      </w:r>
      <w:r w:rsidRPr="00C15EF1">
        <w:t>i</w:t>
      </w:r>
      <w:r w:rsidRPr="00C15EF1">
        <w:rPr>
          <w:spacing w:val="1"/>
        </w:rPr>
        <w:t>s</w:t>
      </w:r>
      <w:r w:rsidRPr="00C15EF1">
        <w:rPr>
          <w:spacing w:val="2"/>
        </w:rPr>
        <w:t>t</w:t>
      </w:r>
      <w:r w:rsidRPr="00C15EF1">
        <w:t>en</w:t>
      </w:r>
      <w:r w:rsidRPr="00C15EF1">
        <w:rPr>
          <w:spacing w:val="1"/>
        </w:rPr>
        <w:t>c</w:t>
      </w:r>
      <w:r w:rsidRPr="00C15EF1">
        <w:t>ies.</w:t>
      </w:r>
    </w:p>
    <w:p w14:paraId="02C44218" w14:textId="77777777" w:rsidR="00337B2F" w:rsidRPr="00C15EF1" w:rsidRDefault="00337B2F" w:rsidP="00337B2F">
      <w:pPr>
        <w:kinsoku w:val="0"/>
        <w:overflowPunct w:val="0"/>
        <w:spacing w:before="11" w:line="220" w:lineRule="exact"/>
        <w:rPr>
          <w:rFonts w:asciiTheme="minorHAnsi" w:hAnsiTheme="minorHAnsi" w:cstheme="minorHAnsi"/>
          <w:sz w:val="22"/>
          <w:szCs w:val="22"/>
        </w:rPr>
      </w:pPr>
    </w:p>
    <w:p w14:paraId="3E2831D0" w14:textId="77777777" w:rsidR="00337B2F" w:rsidRPr="00C15EF1" w:rsidRDefault="00337B2F" w:rsidP="007C5AB6">
      <w:pPr>
        <w:pStyle w:val="BodyText"/>
      </w:pPr>
      <w:r w:rsidRPr="00C15EF1">
        <w:rPr>
          <w:spacing w:val="3"/>
        </w:rPr>
        <w:t>T</w:t>
      </w:r>
      <w:r w:rsidRPr="00C15EF1">
        <w:t>here</w:t>
      </w:r>
      <w:r w:rsidRPr="00C15EF1">
        <w:rPr>
          <w:spacing w:val="-7"/>
        </w:rPr>
        <w:t xml:space="preserve"> </w:t>
      </w:r>
      <w:r w:rsidRPr="00C15EF1">
        <w:rPr>
          <w:spacing w:val="-2"/>
        </w:rPr>
        <w:t>i</w:t>
      </w:r>
      <w:r w:rsidRPr="00C15EF1">
        <w:t>s</w:t>
      </w:r>
      <w:r w:rsidRPr="00C15EF1">
        <w:rPr>
          <w:spacing w:val="-6"/>
        </w:rPr>
        <w:t xml:space="preserve"> </w:t>
      </w:r>
      <w:r w:rsidRPr="00C15EF1">
        <w:t>no</w:t>
      </w:r>
      <w:r w:rsidRPr="00C15EF1">
        <w:rPr>
          <w:spacing w:val="-7"/>
        </w:rPr>
        <w:t xml:space="preserve"> </w:t>
      </w:r>
      <w:r w:rsidRPr="00C15EF1">
        <w:t>ex</w:t>
      </w:r>
      <w:r w:rsidRPr="00C15EF1">
        <w:rPr>
          <w:spacing w:val="1"/>
        </w:rPr>
        <w:t>h</w:t>
      </w:r>
      <w:r w:rsidRPr="00C15EF1">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e</w:t>
      </w:r>
      <w:r w:rsidRPr="00C15EF1">
        <w:t>ason.</w:t>
      </w:r>
      <w:r w:rsidRPr="00C15EF1">
        <w:rPr>
          <w:spacing w:val="45"/>
        </w:rPr>
        <w:t xml:space="preserve"> </w:t>
      </w:r>
      <w:r w:rsidRPr="00C15EF1">
        <w:t>Absen</w:t>
      </w:r>
      <w:r w:rsidRPr="00C15EF1">
        <w:rPr>
          <w:spacing w:val="1"/>
        </w:rPr>
        <w:t>c</w:t>
      </w:r>
      <w:r w:rsidRPr="00C15EF1">
        <w:t>e</w:t>
      </w:r>
      <w:r w:rsidRPr="00C15EF1">
        <w:rPr>
          <w:spacing w:val="-5"/>
        </w:rPr>
        <w:t xml:space="preserve"> </w:t>
      </w:r>
      <w:r w:rsidRPr="00C15EF1">
        <w:t>of</w:t>
      </w:r>
      <w:r w:rsidRPr="00C15EF1">
        <w:rPr>
          <w:spacing w:val="-5"/>
        </w:rPr>
        <w:t xml:space="preserve"> </w:t>
      </w:r>
      <w:r w:rsidRPr="00C15EF1">
        <w:t>an</w:t>
      </w:r>
      <w:r w:rsidRPr="00C15EF1">
        <w:rPr>
          <w:spacing w:val="-6"/>
        </w:rPr>
        <w:t xml:space="preserve"> </w:t>
      </w:r>
      <w:r w:rsidRPr="00C15EF1">
        <w:t>exh</w:t>
      </w:r>
      <w:r w:rsidRPr="00C15EF1">
        <w:rPr>
          <w:spacing w:val="-2"/>
        </w:rPr>
        <w:t>i</w:t>
      </w:r>
      <w:r w:rsidRPr="00C15EF1">
        <w:rPr>
          <w:spacing w:val="1"/>
        </w:rPr>
        <w:t>b</w:t>
      </w:r>
      <w:r w:rsidRPr="00C15EF1">
        <w:t>i</w:t>
      </w:r>
      <w:r w:rsidRPr="00C15EF1">
        <w:rPr>
          <w:spacing w:val="2"/>
        </w:rPr>
        <w:t>t</w:t>
      </w:r>
      <w:r w:rsidRPr="00C15EF1">
        <w:rPr>
          <w:spacing w:val="1"/>
        </w:rPr>
        <w:t>i</w:t>
      </w:r>
      <w:r w:rsidRPr="00C15EF1">
        <w:t>on</w:t>
      </w:r>
      <w:r w:rsidRPr="00C15EF1">
        <w:rPr>
          <w:spacing w:val="-7"/>
        </w:rPr>
        <w:t xml:space="preserve"> </w:t>
      </w:r>
      <w:r w:rsidRPr="00C15EF1">
        <w:t>sea</w:t>
      </w:r>
      <w:r w:rsidRPr="00C15EF1">
        <w:rPr>
          <w:spacing w:val="1"/>
        </w:rPr>
        <w:t>so</w:t>
      </w:r>
      <w:r w:rsidRPr="00C15EF1">
        <w:t>n</w:t>
      </w:r>
      <w:r w:rsidRPr="00C15EF1">
        <w:rPr>
          <w:spacing w:val="-7"/>
        </w:rPr>
        <w:t xml:space="preserve"> </w:t>
      </w:r>
      <w:r w:rsidRPr="00C15EF1">
        <w:t>d</w:t>
      </w:r>
      <w:r w:rsidRPr="00C15EF1">
        <w:rPr>
          <w:spacing w:val="1"/>
        </w:rPr>
        <w:t>o</w:t>
      </w:r>
      <w:r w:rsidRPr="00C15EF1">
        <w:t>es</w:t>
      </w:r>
      <w:r w:rsidRPr="00C15EF1">
        <w:rPr>
          <w:spacing w:val="-6"/>
        </w:rPr>
        <w:t xml:space="preserve"> </w:t>
      </w:r>
      <w:r w:rsidRPr="00C15EF1">
        <w:t>not</w:t>
      </w:r>
      <w:r w:rsidRPr="00C15EF1">
        <w:rPr>
          <w:spacing w:val="-5"/>
        </w:rPr>
        <w:t xml:space="preserve"> </w:t>
      </w:r>
      <w:r w:rsidRPr="00C15EF1">
        <w:t>pre</w:t>
      </w:r>
      <w:r w:rsidRPr="00C15EF1">
        <w:rPr>
          <w:spacing w:val="1"/>
        </w:rPr>
        <w:t>clu</w:t>
      </w:r>
      <w:r w:rsidRPr="00C15EF1">
        <w:t>de</w:t>
      </w:r>
      <w:r w:rsidRPr="00C15EF1">
        <w:rPr>
          <w:spacing w:val="-6"/>
        </w:rPr>
        <w:t xml:space="preserve"> </w:t>
      </w:r>
      <w:r w:rsidRPr="00C15EF1">
        <w:t>A</w:t>
      </w:r>
      <w:r w:rsidRPr="00C15EF1">
        <w:rPr>
          <w:spacing w:val="1"/>
        </w:rPr>
        <w:t>ss</w:t>
      </w:r>
      <w:r w:rsidRPr="00C15EF1">
        <w:t>oc</w:t>
      </w:r>
      <w:r w:rsidRPr="00C15EF1">
        <w:rPr>
          <w:spacing w:val="1"/>
        </w:rPr>
        <w:t>i</w:t>
      </w:r>
      <w:r w:rsidRPr="00C15EF1">
        <w:t>ation/</w:t>
      </w:r>
      <w:r w:rsidRPr="00C15EF1">
        <w:rPr>
          <w:spacing w:val="2"/>
        </w:rPr>
        <w:t>T</w:t>
      </w:r>
      <w:r w:rsidRPr="00C15EF1">
        <w:t>ea</w:t>
      </w:r>
      <w:r w:rsidRPr="00C15EF1">
        <w:rPr>
          <w:spacing w:val="4"/>
        </w:rPr>
        <w:t>m</w:t>
      </w:r>
      <w:r w:rsidRPr="00C15EF1">
        <w:t>s</w:t>
      </w:r>
      <w:r w:rsidRPr="00C15EF1">
        <w:rPr>
          <w:w w:val="99"/>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ar</w:t>
      </w:r>
      <w:r w:rsidRPr="00C15EF1">
        <w:rPr>
          <w:spacing w:val="1"/>
        </w:rPr>
        <w:t>r</w:t>
      </w:r>
      <w:r w:rsidRPr="00C15EF1">
        <w:t>ang</w:t>
      </w:r>
      <w:r w:rsidRPr="00C15EF1">
        <w:rPr>
          <w:spacing w:val="-2"/>
        </w:rPr>
        <w:t>i</w:t>
      </w:r>
      <w:r w:rsidRPr="00C15EF1">
        <w:t>ng</w:t>
      </w:r>
      <w:r w:rsidRPr="00C15EF1">
        <w:rPr>
          <w:spacing w:val="-7"/>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4"/>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1"/>
        </w:rPr>
        <w:t>o</w:t>
      </w:r>
      <w:r w:rsidRPr="00C15EF1">
        <w:t>pp</w:t>
      </w:r>
      <w:r w:rsidRPr="00C15EF1">
        <w:rPr>
          <w:spacing w:val="1"/>
        </w:rPr>
        <w:t>o</w:t>
      </w:r>
      <w:r w:rsidRPr="00C15EF1">
        <w:t>ne</w:t>
      </w:r>
      <w:r w:rsidRPr="00C15EF1">
        <w:rPr>
          <w:spacing w:val="1"/>
        </w:rPr>
        <w:t>n</w:t>
      </w:r>
      <w:r w:rsidRPr="00C15EF1">
        <w:t>ts</w:t>
      </w:r>
      <w:r w:rsidRPr="00C15EF1">
        <w:rPr>
          <w:spacing w:val="-6"/>
        </w:rPr>
        <w:t xml:space="preserve"> </w:t>
      </w:r>
      <w:r w:rsidRPr="00C15EF1">
        <w:t>of</w:t>
      </w:r>
      <w:r w:rsidRPr="00C15EF1">
        <w:rPr>
          <w:spacing w:val="-5"/>
        </w:rPr>
        <w:t xml:space="preserve"> </w:t>
      </w:r>
      <w:r w:rsidRPr="00C15EF1">
        <w:t>the</w:t>
      </w:r>
      <w:r w:rsidRPr="00C15EF1">
        <w:rPr>
          <w:spacing w:val="-2"/>
        </w:rPr>
        <w:t>i</w:t>
      </w:r>
      <w:r w:rsidRPr="00C15EF1">
        <w:t>r</w:t>
      </w:r>
      <w:r w:rsidRPr="00C15EF1">
        <w:rPr>
          <w:spacing w:val="-3"/>
        </w:rPr>
        <w:t xml:space="preserve"> </w:t>
      </w:r>
      <w:r w:rsidRPr="00C15EF1">
        <w:t>choi</w:t>
      </w:r>
      <w:r w:rsidRPr="00C15EF1">
        <w:rPr>
          <w:spacing w:val="1"/>
        </w:rPr>
        <w:t>c</w:t>
      </w:r>
      <w:r w:rsidRPr="00C15EF1">
        <w:t>e.</w:t>
      </w:r>
    </w:p>
    <w:p w14:paraId="270BE104" w14:textId="77777777" w:rsidR="00337B2F" w:rsidRPr="00C15EF1" w:rsidRDefault="00337B2F" w:rsidP="00337B2F">
      <w:pPr>
        <w:kinsoku w:val="0"/>
        <w:overflowPunct w:val="0"/>
        <w:spacing w:before="2" w:line="180" w:lineRule="exact"/>
        <w:rPr>
          <w:rFonts w:asciiTheme="minorHAnsi" w:hAnsiTheme="minorHAnsi" w:cstheme="minorHAnsi"/>
          <w:sz w:val="22"/>
          <w:szCs w:val="22"/>
        </w:rPr>
      </w:pPr>
    </w:p>
    <w:p w14:paraId="0DC428E1" w14:textId="77777777" w:rsidR="00337B2F" w:rsidRPr="00C15EF1" w:rsidRDefault="00337B2F" w:rsidP="00C93847">
      <w:pPr>
        <w:pStyle w:val="Heading2"/>
        <w:numPr>
          <w:ilvl w:val="0"/>
          <w:numId w:val="48"/>
        </w:numPr>
      </w:pPr>
      <w:bookmarkStart w:id="248" w:name="_Toc458927465"/>
      <w:bookmarkStart w:id="249" w:name="_Toc529270692"/>
      <w:r w:rsidRPr="00C15EF1">
        <w:t>Obje</w:t>
      </w:r>
      <w:r w:rsidRPr="00C15EF1">
        <w:rPr>
          <w:spacing w:val="-1"/>
        </w:rPr>
        <w:t>c</w:t>
      </w:r>
      <w:r w:rsidRPr="00C15EF1">
        <w:t>ti</w:t>
      </w:r>
      <w:r w:rsidRPr="00C15EF1">
        <w:rPr>
          <w:spacing w:val="1"/>
        </w:rPr>
        <w:t>v</w:t>
      </w:r>
      <w:r w:rsidRPr="00C15EF1">
        <w:t>es</w:t>
      </w:r>
      <w:bookmarkEnd w:id="248"/>
      <w:bookmarkEnd w:id="249"/>
    </w:p>
    <w:p w14:paraId="3960EBB9" w14:textId="77777777" w:rsidR="00337B2F" w:rsidRPr="00C15EF1" w:rsidRDefault="00337B2F" w:rsidP="00337B2F">
      <w:pPr>
        <w:kinsoku w:val="0"/>
        <w:overflowPunct w:val="0"/>
        <w:spacing w:before="8" w:line="150" w:lineRule="exact"/>
        <w:rPr>
          <w:rFonts w:asciiTheme="minorHAnsi" w:hAnsiTheme="minorHAnsi" w:cstheme="minorHAnsi"/>
          <w:sz w:val="22"/>
          <w:szCs w:val="22"/>
        </w:rPr>
      </w:pPr>
    </w:p>
    <w:p w14:paraId="563FE395"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ob</w:t>
      </w:r>
      <w:r w:rsidRPr="00C15EF1">
        <w:rPr>
          <w:spacing w:val="1"/>
        </w:rPr>
        <w:t>j</w:t>
      </w:r>
      <w:r w:rsidRPr="00C15EF1">
        <w:t>ect</w:t>
      </w:r>
      <w:r w:rsidRPr="00C15EF1">
        <w:rPr>
          <w:spacing w:val="-2"/>
        </w:rPr>
        <w:t>i</w:t>
      </w:r>
      <w:r w:rsidRPr="00C15EF1">
        <w:rPr>
          <w:spacing w:val="1"/>
        </w:rPr>
        <w:t>v</w:t>
      </w:r>
      <w:r w:rsidRPr="00C15EF1">
        <w:t>es</w:t>
      </w:r>
      <w:r w:rsidRPr="00C15EF1">
        <w:rPr>
          <w:spacing w:val="-6"/>
        </w:rPr>
        <w:t xml:space="preserve"> </w:t>
      </w:r>
      <w:r w:rsidRPr="00C15EF1">
        <w:t>of</w:t>
      </w:r>
      <w:r w:rsidRPr="00C15EF1">
        <w:rPr>
          <w:spacing w:val="-4"/>
        </w:rPr>
        <w:t xml:space="preserve"> </w:t>
      </w:r>
      <w:r w:rsidRPr="00C15EF1">
        <w:t>the</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ing</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are</w:t>
      </w:r>
      <w:r w:rsidRPr="00C15EF1">
        <w:rPr>
          <w:spacing w:val="-5"/>
        </w:rPr>
        <w:t xml:space="preserve"> </w:t>
      </w:r>
      <w:r w:rsidRPr="00C15EF1">
        <w:t>as</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6C0AC0FD" w14:textId="77777777" w:rsidR="00337B2F" w:rsidRPr="00C15EF1" w:rsidRDefault="00337B2F" w:rsidP="00337B2F">
      <w:pPr>
        <w:kinsoku w:val="0"/>
        <w:overflowPunct w:val="0"/>
        <w:spacing w:before="10" w:line="240" w:lineRule="exact"/>
        <w:rPr>
          <w:rFonts w:asciiTheme="minorHAnsi" w:hAnsiTheme="minorHAnsi" w:cstheme="minorHAnsi"/>
          <w:sz w:val="22"/>
          <w:szCs w:val="22"/>
        </w:rPr>
      </w:pPr>
    </w:p>
    <w:p w14:paraId="739A9F65"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d</w:t>
      </w:r>
      <w:r w:rsidRPr="00C15EF1">
        <w:rPr>
          <w:spacing w:val="-2"/>
        </w:rPr>
        <w:t>i</w:t>
      </w:r>
      <w:r w:rsidRPr="00C15EF1">
        <w:t>f</w:t>
      </w:r>
      <w:r w:rsidRPr="00C15EF1">
        <w:rPr>
          <w:spacing w:val="1"/>
        </w:rPr>
        <w:t>f</w:t>
      </w:r>
      <w:r w:rsidRPr="00C15EF1">
        <w:t>erent</w:t>
      </w:r>
      <w:r w:rsidRPr="00C15EF1">
        <w:rPr>
          <w:spacing w:val="-6"/>
        </w:rPr>
        <w:t xml:space="preserve"> </w:t>
      </w:r>
      <w:r w:rsidRPr="00C15EF1">
        <w:t>op</w:t>
      </w:r>
      <w:r w:rsidRPr="00C15EF1">
        <w:rPr>
          <w:spacing w:val="1"/>
        </w:rPr>
        <w:t>p</w:t>
      </w:r>
      <w:r w:rsidRPr="00C15EF1">
        <w:t>on</w:t>
      </w:r>
      <w:r w:rsidRPr="00C15EF1">
        <w:rPr>
          <w:spacing w:val="1"/>
        </w:rPr>
        <w:t>e</w:t>
      </w:r>
      <w:r w:rsidRPr="00C15EF1">
        <w:t>nts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Tea</w:t>
      </w:r>
      <w:r w:rsidRPr="00C15EF1">
        <w:rPr>
          <w:spacing w:val="1"/>
        </w:rPr>
        <w:t>m</w:t>
      </w:r>
      <w:r w:rsidRPr="00C15EF1">
        <w:t>s</w:t>
      </w:r>
      <w:r w:rsidRPr="00C15EF1">
        <w:rPr>
          <w:spacing w:val="-6"/>
        </w:rPr>
        <w:t xml:space="preserve"> </w:t>
      </w:r>
      <w:r w:rsidRPr="00C15EF1">
        <w:t>ha</w:t>
      </w:r>
      <w:r w:rsidRPr="00C15EF1">
        <w:rPr>
          <w:spacing w:val="-2"/>
        </w:rPr>
        <w:t>v</w:t>
      </w:r>
      <w:r w:rsidRPr="00C15EF1">
        <w:t>e</w:t>
      </w:r>
      <w:r w:rsidRPr="00C15EF1">
        <w:rPr>
          <w:spacing w:val="-6"/>
        </w:rPr>
        <w:t xml:space="preserve"> </w:t>
      </w:r>
      <w:r w:rsidRPr="00C15EF1">
        <w:t>by</w:t>
      </w:r>
      <w:r w:rsidRPr="00C15EF1">
        <w:rPr>
          <w:spacing w:val="-7"/>
        </w:rPr>
        <w:t xml:space="preserve"> </w:t>
      </w:r>
      <w:r w:rsidRPr="00C15EF1">
        <w:t>i</w:t>
      </w:r>
      <w:r w:rsidRPr="00C15EF1">
        <w:rPr>
          <w:spacing w:val="1"/>
        </w:rPr>
        <w:t>n</w:t>
      </w:r>
      <w:r w:rsidRPr="00C15EF1">
        <w:rPr>
          <w:spacing w:val="-2"/>
        </w:rPr>
        <w:t>v</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t>o</w:t>
      </w:r>
      <w:r w:rsidRPr="00C15EF1">
        <w:rPr>
          <w:spacing w:val="2"/>
        </w:rPr>
        <w:t>t</w:t>
      </w:r>
      <w:r w:rsidRPr="00C15EF1">
        <w:t>her</w:t>
      </w:r>
      <w:r w:rsidRPr="00C15EF1">
        <w:rPr>
          <w:spacing w:val="-5"/>
        </w:rPr>
        <w:t xml:space="preserve"> </w:t>
      </w:r>
      <w:r w:rsidRPr="00C15EF1">
        <w:rPr>
          <w:spacing w:val="2"/>
        </w:rPr>
        <w:t>Z</w:t>
      </w:r>
      <w:r w:rsidRPr="00C15EF1">
        <w:t>ones</w:t>
      </w:r>
      <w:r w:rsidRPr="00C15EF1">
        <w:rPr>
          <w:spacing w:val="-6"/>
        </w:rPr>
        <w:t xml:space="preserve"> </w:t>
      </w:r>
      <w:r w:rsidRPr="00C15EF1">
        <w:t>to</w:t>
      </w:r>
      <w:r w:rsidRPr="00C15EF1">
        <w:rPr>
          <w:spacing w:val="-4"/>
        </w:rPr>
        <w:t xml:space="preserve"> </w:t>
      </w:r>
      <w:r w:rsidRPr="00C15EF1">
        <w:t>en</w:t>
      </w:r>
      <w:r w:rsidRPr="00C15EF1">
        <w:rPr>
          <w:spacing w:val="2"/>
        </w:rPr>
        <w:t>t</w:t>
      </w:r>
      <w:r w:rsidRPr="00C15EF1">
        <w:t>er</w:t>
      </w:r>
      <w:r w:rsidRPr="00C15EF1">
        <w:rPr>
          <w:w w:val="99"/>
        </w:rPr>
        <w:t xml:space="preserve"> </w:t>
      </w:r>
      <w:r w:rsidRPr="00C15EF1">
        <w:t>Te</w:t>
      </w:r>
      <w:r w:rsidRPr="00C15EF1">
        <w:rPr>
          <w:spacing w:val="-5"/>
        </w:rPr>
        <w:t>a</w:t>
      </w:r>
      <w:r w:rsidRPr="00C15EF1">
        <w:rPr>
          <w:spacing w:val="4"/>
        </w:rPr>
        <w:t>m</w:t>
      </w:r>
      <w:r w:rsidRPr="00C15EF1">
        <w:t>s</w:t>
      </w:r>
      <w:r w:rsidRPr="00C15EF1">
        <w:rPr>
          <w:spacing w:val="-7"/>
        </w:rPr>
        <w:t xml:space="preserve"> </w:t>
      </w:r>
      <w:r w:rsidRPr="00C15EF1">
        <w:rPr>
          <w:spacing w:val="-2"/>
        </w:rPr>
        <w:t>i</w:t>
      </w:r>
      <w:r w:rsidRPr="00C15EF1">
        <w:t>nto</w:t>
      </w:r>
      <w:r w:rsidRPr="00C15EF1">
        <w:rPr>
          <w:spacing w:val="-7"/>
        </w:rPr>
        <w:t xml:space="preserve"> </w:t>
      </w:r>
      <w:r w:rsidRPr="00C15EF1">
        <w:t>the</w:t>
      </w:r>
      <w:r w:rsidRPr="00C15EF1">
        <w:rPr>
          <w:spacing w:val="-5"/>
        </w:rPr>
        <w:t xml:space="preserve"> </w:t>
      </w:r>
      <w:r w:rsidRPr="00C15EF1">
        <w:t>Le</w:t>
      </w:r>
      <w:r w:rsidRPr="00C15EF1">
        <w:rPr>
          <w:spacing w:val="1"/>
        </w:rPr>
        <w:t>a</w:t>
      </w:r>
      <w:r w:rsidRPr="00C15EF1">
        <w:t>gu</w:t>
      </w:r>
      <w:r w:rsidRPr="00C15EF1">
        <w:rPr>
          <w:spacing w:val="1"/>
        </w:rPr>
        <w:t>e</w:t>
      </w:r>
      <w:r w:rsidRPr="00C15EF1">
        <w:t>;</w:t>
      </w:r>
    </w:p>
    <w:p w14:paraId="0DE1DEB4"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7"/>
        </w:rPr>
        <w:t xml:space="preserve"> </w:t>
      </w:r>
      <w:r w:rsidRPr="00C15EF1">
        <w:rPr>
          <w:spacing w:val="1"/>
        </w:rPr>
        <w:t>n</w:t>
      </w:r>
      <w:r w:rsidRPr="00C15EF1">
        <w:t>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be</w:t>
      </w:r>
      <w:r w:rsidRPr="00C15EF1">
        <w:rPr>
          <w:spacing w:val="2"/>
        </w:rPr>
        <w:t>t</w:t>
      </w:r>
      <w:r w:rsidRPr="00C15EF1">
        <w:rPr>
          <w:spacing w:val="-3"/>
        </w:rPr>
        <w:t>w</w:t>
      </w:r>
      <w:r w:rsidRPr="00C15EF1">
        <w:t>e</w:t>
      </w:r>
      <w:r w:rsidRPr="00C15EF1">
        <w:rPr>
          <w:spacing w:val="1"/>
        </w:rPr>
        <w:t>e</w:t>
      </w:r>
      <w:r w:rsidRPr="00C15EF1">
        <w:t>n</w:t>
      </w:r>
      <w:r w:rsidRPr="00C15EF1">
        <w:rPr>
          <w:spacing w:val="-7"/>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to</w:t>
      </w:r>
      <w:r w:rsidRPr="00C15EF1">
        <w:rPr>
          <w:spacing w:val="-7"/>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red</w:t>
      </w:r>
      <w:r w:rsidRPr="00C15EF1">
        <w:rPr>
          <w:spacing w:val="1"/>
        </w:rPr>
        <w:t>i</w:t>
      </w:r>
      <w:r w:rsidRPr="00C15EF1">
        <w:t>bili</w:t>
      </w:r>
      <w:r w:rsidRPr="00C15EF1">
        <w:rPr>
          <w:spacing w:val="4"/>
        </w:rPr>
        <w:t>t</w:t>
      </w:r>
      <w:r w:rsidRPr="00C15EF1">
        <w:t>y</w:t>
      </w:r>
      <w:r w:rsidRPr="00C15EF1">
        <w:rPr>
          <w:spacing w:val="-8"/>
        </w:rPr>
        <w:t xml:space="preserve"> </w:t>
      </w:r>
      <w:r w:rsidRPr="00C15EF1">
        <w:rPr>
          <w:spacing w:val="1"/>
        </w:rPr>
        <w:t>i</w:t>
      </w:r>
      <w:r w:rsidRPr="00C15EF1">
        <w:t>n</w:t>
      </w:r>
      <w:r w:rsidRPr="00C15EF1">
        <w:rPr>
          <w:spacing w:val="-7"/>
        </w:rPr>
        <w:t xml:space="preserve"> </w:t>
      </w:r>
      <w:r w:rsidRPr="00C15EF1">
        <w:t>the</w:t>
      </w:r>
      <w:r w:rsidRPr="00C15EF1">
        <w:rPr>
          <w:spacing w:val="-5"/>
        </w:rPr>
        <w:t xml:space="preserve"> </w:t>
      </w:r>
      <w:r w:rsidRPr="00C15EF1">
        <w:t>rankings</w:t>
      </w:r>
      <w:r w:rsidRPr="00C15EF1">
        <w:rPr>
          <w:w w:val="99"/>
        </w:rPr>
        <w:t xml:space="preserve"> </w:t>
      </w:r>
      <w:r w:rsidRPr="00C15EF1">
        <w:rPr>
          <w:spacing w:val="2"/>
        </w:rPr>
        <w:t>f</w:t>
      </w:r>
      <w:r w:rsidRPr="00C15EF1">
        <w:t>or</w:t>
      </w:r>
      <w:r w:rsidRPr="00C15EF1">
        <w:rPr>
          <w:spacing w:val="-20"/>
        </w:rPr>
        <w:t xml:space="preserve"> </w:t>
      </w:r>
      <w:r w:rsidRPr="00C15EF1">
        <w:t>P</w:t>
      </w:r>
      <w:r w:rsidRPr="00C15EF1">
        <w:rPr>
          <w:spacing w:val="-2"/>
        </w:rPr>
        <w:t>l</w:t>
      </w:r>
      <w:r w:rsidRPr="00C15EF1">
        <w:rPr>
          <w:spacing w:val="4"/>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 xml:space="preserve"> Hosted by Ringette Alberta for available position in Provincial Championships.</w:t>
      </w:r>
    </w:p>
    <w:p w14:paraId="2D29605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2762490B" w14:textId="77777777" w:rsidR="00337B2F" w:rsidRPr="00C15EF1" w:rsidRDefault="00337B2F" w:rsidP="007C5AB6">
      <w:pPr>
        <w:pStyle w:val="BodyText"/>
      </w:pPr>
      <w:r w:rsidRPr="00C15EF1">
        <w:rPr>
          <w:spacing w:val="6"/>
        </w:rPr>
        <w:t>W</w:t>
      </w:r>
      <w:r w:rsidRPr="00C15EF1">
        <w:t>h</w:t>
      </w:r>
      <w:r w:rsidRPr="00C15EF1">
        <w:rPr>
          <w:spacing w:val="-2"/>
        </w:rPr>
        <w:t>i</w:t>
      </w:r>
      <w:r w:rsidRPr="00C15EF1">
        <w:t>le</w:t>
      </w:r>
      <w:r w:rsidRPr="00C15EF1">
        <w:rPr>
          <w:spacing w:val="-7"/>
        </w:rPr>
        <w:t xml:space="preserve"> </w:t>
      </w:r>
      <w:r w:rsidRPr="00C15EF1">
        <w:t>s</w:t>
      </w:r>
      <w:r w:rsidRPr="00C15EF1">
        <w:rPr>
          <w:spacing w:val="-3"/>
        </w:rPr>
        <w:t>o</w:t>
      </w:r>
      <w:r w:rsidRPr="00C15EF1">
        <w:rPr>
          <w:spacing w:val="4"/>
        </w:rPr>
        <w:t>m</w:t>
      </w:r>
      <w:r w:rsidRPr="00C15EF1">
        <w:t>e</w:t>
      </w:r>
      <w:r w:rsidRPr="00C15EF1">
        <w:rPr>
          <w:spacing w:val="-6"/>
        </w:rPr>
        <w:t xml:space="preserve"> </w:t>
      </w:r>
      <w:r w:rsidRPr="00C15EF1">
        <w:t>of</w:t>
      </w:r>
      <w:r w:rsidRPr="00C15EF1">
        <w:rPr>
          <w:spacing w:val="-5"/>
        </w:rPr>
        <w:t xml:space="preserve"> </w:t>
      </w:r>
      <w:r w:rsidRPr="00C15EF1">
        <w:t>these</w:t>
      </w:r>
      <w:r w:rsidRPr="00C15EF1">
        <w:rPr>
          <w:spacing w:val="-6"/>
        </w:rPr>
        <w:t xml:space="preserve"> </w:t>
      </w:r>
      <w:r w:rsidRPr="00C15EF1">
        <w:t>object</w:t>
      </w:r>
      <w:r w:rsidRPr="00C15EF1">
        <w:rPr>
          <w:spacing w:val="1"/>
        </w:rPr>
        <w:t>i</w:t>
      </w:r>
      <w:r w:rsidRPr="00C15EF1">
        <w:rPr>
          <w:spacing w:val="-2"/>
        </w:rPr>
        <w:t>v</w:t>
      </w:r>
      <w:r w:rsidRPr="00C15EF1">
        <w:t>es</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ap</w:t>
      </w:r>
      <w:r w:rsidRPr="00C15EF1">
        <w:rPr>
          <w:spacing w:val="1"/>
        </w:rPr>
        <w:t>p</w:t>
      </w:r>
      <w:r w:rsidRPr="00C15EF1">
        <w:t>ear</w:t>
      </w:r>
      <w:r w:rsidRPr="00C15EF1">
        <w:rPr>
          <w:spacing w:val="-5"/>
        </w:rPr>
        <w:t xml:space="preserve"> </w:t>
      </w:r>
      <w:r w:rsidRPr="00C15EF1">
        <w:t>co</w:t>
      </w:r>
      <w:r w:rsidRPr="00C15EF1">
        <w:rPr>
          <w:spacing w:val="1"/>
        </w:rPr>
        <w:t>n</w:t>
      </w:r>
      <w:r w:rsidRPr="00C15EF1">
        <w:t>tra</w:t>
      </w:r>
      <w:r w:rsidRPr="00C15EF1">
        <w:rPr>
          <w:spacing w:val="1"/>
        </w:rPr>
        <w:t>d</w:t>
      </w:r>
      <w:r w:rsidRPr="00C15EF1">
        <w:t>i</w:t>
      </w:r>
      <w:r w:rsidRPr="00C15EF1">
        <w:rPr>
          <w:spacing w:val="1"/>
        </w:rPr>
        <w:t>c</w:t>
      </w:r>
      <w:r w:rsidRPr="00C15EF1">
        <w:t>to</w:t>
      </w:r>
      <w:r w:rsidRPr="00C15EF1">
        <w:rPr>
          <w:spacing w:val="2"/>
        </w:rPr>
        <w:t>r</w:t>
      </w:r>
      <w:r w:rsidRPr="00C15EF1">
        <w:rPr>
          <w:spacing w:val="-5"/>
        </w:rPr>
        <w:t>y</w:t>
      </w:r>
      <w:r w:rsidRPr="00C15EF1">
        <w:t>,</w:t>
      </w:r>
      <w:r w:rsidRPr="00C15EF1">
        <w:rPr>
          <w:spacing w:val="-5"/>
        </w:rPr>
        <w:t xml:space="preserve"> </w:t>
      </w:r>
      <w:r w:rsidRPr="00C15EF1">
        <w:t>it</w:t>
      </w:r>
      <w:r w:rsidRPr="00C15EF1">
        <w:rPr>
          <w:spacing w:val="-6"/>
        </w:rPr>
        <w:t xml:space="preserve"> </w:t>
      </w:r>
      <w:r w:rsidRPr="00C15EF1">
        <w:rPr>
          <w:spacing w:val="-2"/>
        </w:rPr>
        <w:t>i</w:t>
      </w:r>
      <w:r w:rsidRPr="00C15EF1">
        <w:t>s</w:t>
      </w:r>
      <w:r w:rsidRPr="00C15EF1">
        <w:rPr>
          <w:spacing w:val="-4"/>
        </w:rPr>
        <w:t xml:space="preserve"> </w:t>
      </w:r>
      <w:r w:rsidRPr="00C15EF1">
        <w:t>po</w:t>
      </w:r>
      <w:r w:rsidRPr="00C15EF1">
        <w:rPr>
          <w:spacing w:val="1"/>
        </w:rPr>
        <w:t>ss</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7"/>
        </w:rPr>
        <w:t xml:space="preserve"> </w:t>
      </w:r>
      <w:r w:rsidRPr="00C15EF1">
        <w:t>create</w:t>
      </w:r>
      <w:r w:rsidRPr="00C15EF1">
        <w:rPr>
          <w:spacing w:val="-2"/>
        </w:rPr>
        <w:t xml:space="preserve"> </w:t>
      </w:r>
      <w:r w:rsidRPr="00C15EF1">
        <w:t>an</w:t>
      </w:r>
      <w:r w:rsidRPr="00C15EF1">
        <w:rPr>
          <w:spacing w:val="-7"/>
        </w:rPr>
        <w:t xml:space="preserve"> </w:t>
      </w:r>
      <w:r w:rsidRPr="00C15EF1">
        <w:rPr>
          <w:spacing w:val="1"/>
        </w:rPr>
        <w:t>e</w:t>
      </w:r>
      <w:r w:rsidRPr="00C15EF1">
        <w:t>qu</w:t>
      </w:r>
      <w:r w:rsidRPr="00C15EF1">
        <w:rPr>
          <w:spacing w:val="1"/>
        </w:rPr>
        <w:t>i</w:t>
      </w:r>
      <w:r w:rsidRPr="00C15EF1">
        <w:t>ta</w:t>
      </w:r>
      <w:r w:rsidRPr="00C15EF1">
        <w:rPr>
          <w:spacing w:val="1"/>
        </w:rPr>
        <w:t>b</w:t>
      </w:r>
      <w:r w:rsidRPr="00C15EF1">
        <w:t>le</w:t>
      </w:r>
      <w:r w:rsidRPr="00C15EF1">
        <w:rPr>
          <w:spacing w:val="-6"/>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w w:val="99"/>
        </w:rPr>
        <w:t xml:space="preserve"> </w:t>
      </w:r>
      <w:r w:rsidRPr="00C15EF1">
        <w:t>that</w:t>
      </w:r>
      <w:r w:rsidRPr="00C15EF1">
        <w:rPr>
          <w:spacing w:val="-6"/>
        </w:rPr>
        <w:t xml:space="preserve"> </w:t>
      </w:r>
      <w:r w:rsidRPr="00C15EF1">
        <w:t>se</w:t>
      </w:r>
      <w:r w:rsidRPr="00C15EF1">
        <w:rPr>
          <w:spacing w:val="2"/>
        </w:rPr>
        <w:t>r</w:t>
      </w:r>
      <w:r w:rsidRPr="00C15EF1">
        <w:rPr>
          <w:spacing w:val="-2"/>
        </w:rPr>
        <w:t>v</w:t>
      </w:r>
      <w:r w:rsidRPr="00C15EF1">
        <w:t>es</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rPr>
          <w:spacing w:val="2"/>
        </w:rPr>
        <w:t>t</w:t>
      </w:r>
      <w:r w:rsidRPr="00C15EF1">
        <w:t>he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rPr>
          <w:spacing w:val="1"/>
        </w:rPr>
        <w:t>e</w:t>
      </w:r>
      <w:r w:rsidRPr="00C15EF1">
        <w:t>ne</w:t>
      </w:r>
      <w:r w:rsidRPr="00C15EF1">
        <w:rPr>
          <w:spacing w:val="1"/>
        </w:rPr>
        <w:t>s</w:t>
      </w:r>
      <w:r w:rsidRPr="00C15EF1">
        <w:t>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2"/>
        </w:rPr>
        <w:t>T</w:t>
      </w:r>
      <w:r w:rsidRPr="00C15EF1">
        <w:t>ea</w:t>
      </w:r>
      <w:r w:rsidRPr="00C15EF1">
        <w:rPr>
          <w:spacing w:val="5"/>
        </w:rPr>
        <w:t>m</w:t>
      </w:r>
      <w:r w:rsidRPr="00C15EF1">
        <w:t>s</w:t>
      </w:r>
      <w:r w:rsidRPr="00C15EF1">
        <w:rPr>
          <w:spacing w:val="-5"/>
        </w:rPr>
        <w:t xml:space="preserve"> </w:t>
      </w:r>
      <w:r w:rsidRPr="00C15EF1">
        <w:t>de</w:t>
      </w:r>
      <w:r w:rsidRPr="00C15EF1">
        <w:rPr>
          <w:spacing w:val="1"/>
        </w:rPr>
        <w:t>s</w:t>
      </w:r>
      <w:r w:rsidRPr="00C15EF1">
        <w:t>ire</w:t>
      </w:r>
      <w:r w:rsidRPr="00C15EF1">
        <w:rPr>
          <w:spacing w:val="-5"/>
        </w:rPr>
        <w:t xml:space="preserve"> </w:t>
      </w:r>
      <w:r w:rsidRPr="00C15EF1">
        <w:rPr>
          <w:spacing w:val="-2"/>
        </w:rPr>
        <w:t>i</w:t>
      </w:r>
      <w:r w:rsidRPr="00C15EF1">
        <w:t>n</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q</w:t>
      </w:r>
      <w:r w:rsidRPr="00C15EF1">
        <w:rPr>
          <w:spacing w:val="1"/>
        </w:rPr>
        <w:t>u</w:t>
      </w:r>
      <w:r w:rsidRPr="00C15EF1">
        <w:t>est</w:t>
      </w:r>
      <w:r w:rsidRPr="00C15EF1">
        <w:rPr>
          <w:spacing w:val="-6"/>
        </w:rPr>
        <w:t xml:space="preserve"> </w:t>
      </w:r>
      <w:r w:rsidRPr="00C15EF1">
        <w:rPr>
          <w:spacing w:val="1"/>
        </w:rPr>
        <w:t>f</w:t>
      </w:r>
      <w:r w:rsidRPr="00C15EF1">
        <w:t>or</w:t>
      </w:r>
      <w:r w:rsidRPr="00C15EF1">
        <w:rPr>
          <w:spacing w:val="-6"/>
        </w:rPr>
        <w:t xml:space="preserve"> </w:t>
      </w:r>
      <w:r w:rsidRPr="00C15EF1">
        <w:t>Pr</w:t>
      </w:r>
      <w:r w:rsidRPr="00C15EF1">
        <w:rPr>
          <w:spacing w:val="2"/>
        </w:rPr>
        <w:t>o</w:t>
      </w:r>
      <w:r w:rsidRPr="00C15EF1">
        <w:rPr>
          <w:spacing w:val="-2"/>
        </w:rPr>
        <w:t>v</w:t>
      </w:r>
      <w:r w:rsidRPr="00C15EF1">
        <w:t>in</w:t>
      </w:r>
      <w:r w:rsidRPr="00C15EF1">
        <w:rPr>
          <w:spacing w:val="3"/>
        </w:rPr>
        <w:t>c</w:t>
      </w:r>
      <w:r w:rsidRPr="00C15EF1">
        <w:rPr>
          <w:spacing w:val="1"/>
        </w:rPr>
        <w:t>i</w:t>
      </w:r>
      <w:r w:rsidRPr="00C15EF1">
        <w:t>al</w:t>
      </w:r>
      <w:r w:rsidRPr="00C15EF1">
        <w:rPr>
          <w:spacing w:val="-7"/>
        </w:rPr>
        <w:t xml:space="preserve"> </w:t>
      </w:r>
      <w:r w:rsidRPr="00C15EF1">
        <w:rPr>
          <w:spacing w:val="1"/>
        </w:rPr>
        <w:t>t</w:t>
      </w:r>
      <w:r w:rsidRPr="00C15EF1">
        <w:t>it</w:t>
      </w:r>
      <w:r w:rsidRPr="00C15EF1">
        <w:rPr>
          <w:spacing w:val="1"/>
        </w:rPr>
        <w:t>l</w:t>
      </w:r>
      <w:r w:rsidRPr="00C15EF1">
        <w:t>es</w:t>
      </w:r>
      <w:r w:rsidRPr="00C15EF1">
        <w:rPr>
          <w:spacing w:val="-5"/>
        </w:rPr>
        <w:t xml:space="preserve"> </w:t>
      </w:r>
      <w:r w:rsidRPr="00C15EF1">
        <w:t>as</w:t>
      </w:r>
      <w:r w:rsidRPr="00C15EF1">
        <w:rPr>
          <w:spacing w:val="-3"/>
        </w:rPr>
        <w:t xml:space="preserve"> w</w:t>
      </w:r>
      <w:r w:rsidRPr="00C15EF1">
        <w:rPr>
          <w:spacing w:val="1"/>
        </w:rPr>
        <w:t>e</w:t>
      </w:r>
      <w:r w:rsidRPr="00C15EF1">
        <w:t>ll</w:t>
      </w:r>
      <w:r w:rsidRPr="00C15EF1">
        <w:rPr>
          <w:spacing w:val="-5"/>
        </w:rPr>
        <w:t xml:space="preserve"> </w:t>
      </w:r>
      <w:r w:rsidRPr="00C15EF1">
        <w:t>as</w:t>
      </w:r>
      <w:r w:rsidRPr="00C15EF1">
        <w:rPr>
          <w:w w:val="99"/>
        </w:rPr>
        <w:t xml:space="preserve"> </w:t>
      </w:r>
      <w:r w:rsidRPr="00C15EF1">
        <w:rPr>
          <w:spacing w:val="1"/>
        </w:rPr>
        <w:t>s</w:t>
      </w:r>
      <w:r w:rsidRPr="00C15EF1">
        <w:t>upport</w:t>
      </w:r>
      <w:r w:rsidRPr="00C15EF1">
        <w:rPr>
          <w:spacing w:val="1"/>
        </w:rPr>
        <w:t>i</w:t>
      </w:r>
      <w:r w:rsidRPr="00C15EF1">
        <w:t>ng</w:t>
      </w:r>
      <w:r w:rsidRPr="00C15EF1">
        <w:rPr>
          <w:spacing w:val="-7"/>
        </w:rPr>
        <w:t xml:space="preserve"> </w:t>
      </w:r>
      <w:r w:rsidRPr="00C15EF1">
        <w:t>Ri</w:t>
      </w:r>
      <w:r w:rsidRPr="00C15EF1">
        <w:rPr>
          <w:spacing w:val="1"/>
        </w:rPr>
        <w:t>n</w:t>
      </w:r>
      <w:r w:rsidRPr="00C15EF1">
        <w:t>get</w:t>
      </w:r>
      <w:r w:rsidRPr="00C15EF1">
        <w:rPr>
          <w:spacing w:val="1"/>
        </w:rPr>
        <w:t>t</w:t>
      </w:r>
      <w:r w:rsidRPr="00C15EF1">
        <w:t>e</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a</w:t>
      </w:r>
      <w:r w:rsidRPr="00C15EF1">
        <w:t>rea</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thr</w:t>
      </w:r>
      <w:r w:rsidRPr="00C15EF1">
        <w:rPr>
          <w:spacing w:val="2"/>
        </w:rPr>
        <w:t>o</w:t>
      </w:r>
      <w:r w:rsidRPr="00C15EF1">
        <w:t>ug</w:t>
      </w:r>
      <w:r w:rsidRPr="00C15EF1">
        <w:rPr>
          <w:spacing w:val="1"/>
        </w:rPr>
        <w:t>h</w:t>
      </w:r>
      <w:r w:rsidRPr="00C15EF1">
        <w:t>out</w:t>
      </w:r>
      <w:r w:rsidRPr="00C15EF1">
        <w:rPr>
          <w:spacing w:val="-5"/>
        </w:rPr>
        <w:t xml:space="preserve"> </w:t>
      </w:r>
      <w:r w:rsidRPr="00C15EF1">
        <w:t>the</w:t>
      </w:r>
      <w:r w:rsidRPr="00C15EF1">
        <w:rPr>
          <w:spacing w:val="-7"/>
        </w:rPr>
        <w:t xml:space="preserve"> </w:t>
      </w:r>
      <w:r w:rsidRPr="00C15EF1">
        <w:t>Pr</w:t>
      </w:r>
      <w:r w:rsidRPr="00C15EF1">
        <w:rPr>
          <w:spacing w:val="1"/>
        </w:rPr>
        <w:t>o</w:t>
      </w:r>
      <w:r w:rsidRPr="00C15EF1">
        <w:rPr>
          <w:spacing w:val="-2"/>
        </w:rPr>
        <w:t>v</w:t>
      </w:r>
      <w:r w:rsidRPr="00C15EF1">
        <w:rPr>
          <w:spacing w:val="1"/>
        </w:rPr>
        <w:t>i</w:t>
      </w:r>
      <w:r w:rsidRPr="00C15EF1">
        <w:t>nce.</w:t>
      </w:r>
    </w:p>
    <w:p w14:paraId="0098F78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75BAE70" w14:textId="77777777" w:rsidR="00337B2F" w:rsidRPr="00C15EF1" w:rsidRDefault="00337B2F" w:rsidP="00C93847">
      <w:pPr>
        <w:pStyle w:val="Heading2"/>
        <w:numPr>
          <w:ilvl w:val="0"/>
          <w:numId w:val="48"/>
        </w:numPr>
      </w:pPr>
      <w:bookmarkStart w:id="250" w:name="_Toc458927466"/>
      <w:bookmarkStart w:id="251" w:name="_Toc529270693"/>
      <w:r w:rsidRPr="00C15EF1">
        <w:rPr>
          <w:spacing w:val="-1"/>
        </w:rPr>
        <w:t>S</w:t>
      </w:r>
      <w:r w:rsidRPr="00C15EF1">
        <w:t>e</w:t>
      </w:r>
      <w:r w:rsidRPr="00C15EF1">
        <w:rPr>
          <w:spacing w:val="1"/>
        </w:rPr>
        <w:t>s</w:t>
      </w:r>
      <w:r w:rsidRPr="00C15EF1">
        <w:t>sions</w:t>
      </w:r>
      <w:bookmarkEnd w:id="250"/>
      <w:bookmarkEnd w:id="251"/>
    </w:p>
    <w:p w14:paraId="633FB65C"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43CB31" w14:textId="77777777" w:rsidR="00337B2F" w:rsidRPr="00C15EF1" w:rsidRDefault="00337B2F" w:rsidP="007C5AB6">
      <w:pPr>
        <w:pStyle w:val="BodyText"/>
      </w:pPr>
      <w:r w:rsidRPr="00C15EF1">
        <w:t xml:space="preserve">To account for potential Pool adjustments, the Schedule is broken into two Sessions. Each Session is divided into more or less seven-day periods (weeks) usually running from Tuesday through to the following Monday, but can vary at the end-points of each Session. To ensure an equal number of games designated as Home and Away, each Session will have an even number of games per Team.  </w:t>
      </w:r>
    </w:p>
    <w:p w14:paraId="29D6D7D7" w14:textId="77777777" w:rsidR="00337B2F" w:rsidRPr="00C15EF1" w:rsidRDefault="00337B2F" w:rsidP="007C5AB6">
      <w:pPr>
        <w:pStyle w:val="BodyText"/>
      </w:pPr>
      <w:r w:rsidRPr="00C15EF1">
        <w:t xml:space="preserve"> </w:t>
      </w:r>
    </w:p>
    <w:p w14:paraId="3223200F" w14:textId="6AFBB94E" w:rsidR="00337B2F" w:rsidRPr="00C15EF1" w:rsidRDefault="00337B2F" w:rsidP="007C5AB6">
      <w:pPr>
        <w:pStyle w:val="BodyText"/>
      </w:pPr>
      <w:r w:rsidRPr="00C15EF1">
        <w:t xml:space="preserve">The 1st Session is based on the Divisions/Levels/Pools set up at the beginning of the year </w:t>
      </w:r>
      <w:r w:rsidRPr="00C15EF1">
        <w:rPr>
          <w:b/>
          <w:bCs/>
        </w:rPr>
        <w:t xml:space="preserve">{M1} </w:t>
      </w:r>
      <w:r w:rsidRPr="00C15EF1">
        <w:t xml:space="preserve">and an accompanying schedule </w:t>
      </w:r>
      <w:r w:rsidRPr="00C15EF1">
        <w:rPr>
          <w:b/>
          <w:bCs/>
        </w:rPr>
        <w:t>{C5</w:t>
      </w:r>
      <w:r w:rsidR="00335504" w:rsidRPr="00C15EF1">
        <w:rPr>
          <w:b/>
          <w:bCs/>
        </w:rPr>
        <w:t>/C6</w:t>
      </w:r>
      <w:r w:rsidRPr="00C15EF1">
        <w:rPr>
          <w:b/>
          <w:bCs/>
        </w:rPr>
        <w:t>}</w:t>
      </w:r>
      <w:r w:rsidRPr="00C15EF1">
        <w:t xml:space="preserve">. Upon completion of any Pool realignments “Re-pooling” </w:t>
      </w:r>
      <w:r w:rsidRPr="00C15EF1">
        <w:rPr>
          <w:b/>
          <w:bCs/>
        </w:rPr>
        <w:t>{M3}</w:t>
      </w:r>
      <w:r w:rsidRPr="00C15EF1">
        <w:t xml:space="preserve">, the schedule for the 2nd Session is created </w:t>
      </w:r>
      <w:r w:rsidRPr="00C15EF1">
        <w:rPr>
          <w:b/>
          <w:bCs/>
        </w:rPr>
        <w:t>{C11}</w:t>
      </w:r>
      <w:r w:rsidRPr="00C15EF1">
        <w:t xml:space="preserve">.  </w:t>
      </w:r>
    </w:p>
    <w:p w14:paraId="0891A7D5" w14:textId="77777777" w:rsidR="00337B2F" w:rsidRPr="00C15EF1" w:rsidRDefault="00337B2F" w:rsidP="007C5AB6">
      <w:pPr>
        <w:pStyle w:val="BodyText"/>
      </w:pPr>
    </w:p>
    <w:p w14:paraId="56E05BB0" w14:textId="77777777" w:rsidR="00337B2F" w:rsidRPr="00C15EF1" w:rsidRDefault="00337B2F" w:rsidP="00C93847">
      <w:pPr>
        <w:pStyle w:val="Heading2"/>
        <w:numPr>
          <w:ilvl w:val="0"/>
          <w:numId w:val="48"/>
        </w:numPr>
      </w:pPr>
      <w:bookmarkStart w:id="252" w:name="_Toc458927467"/>
      <w:bookmarkStart w:id="253" w:name="_Toc529270694"/>
      <w:bookmarkStart w:id="254" w:name="_Hlk490511421"/>
      <w:r w:rsidRPr="00C15EF1">
        <w:t>Number of Games</w:t>
      </w:r>
      <w:bookmarkEnd w:id="252"/>
      <w:bookmarkEnd w:id="253"/>
    </w:p>
    <w:p w14:paraId="782A4973" w14:textId="77777777" w:rsidR="00337B2F" w:rsidRPr="00C15EF1" w:rsidRDefault="00337B2F" w:rsidP="007C5AB6">
      <w:pPr>
        <w:pStyle w:val="BodyText"/>
      </w:pPr>
      <w:r w:rsidRPr="00C15EF1">
        <w:tab/>
      </w:r>
    </w:p>
    <w:p w14:paraId="0950AACE" w14:textId="77777777" w:rsidR="00337B2F" w:rsidRPr="00C15EF1" w:rsidRDefault="00337B2F" w:rsidP="007C5AB6">
      <w:pPr>
        <w:pStyle w:val="BodyText"/>
      </w:pPr>
      <w:r w:rsidRPr="00C15EF1">
        <w:t>To account for the differing needs of each division, the number of league games will vary by division.</w:t>
      </w:r>
    </w:p>
    <w:p w14:paraId="76B55535" w14:textId="13266E9E" w:rsidR="00337B2F" w:rsidRPr="00C15EF1" w:rsidRDefault="00337B2F" w:rsidP="007C5AB6">
      <w:pPr>
        <w:pStyle w:val="BodyText"/>
      </w:pPr>
    </w:p>
    <w:p w14:paraId="2592D12F" w14:textId="2915EE74" w:rsidR="00337B2F" w:rsidRPr="007C5AB6" w:rsidRDefault="007E1043" w:rsidP="007C5AB6">
      <w:pPr>
        <w:pStyle w:val="BodyText"/>
        <w:rPr>
          <w:b/>
          <w:u w:val="single"/>
        </w:rPr>
      </w:pPr>
      <w:r w:rsidRPr="00C15EF1">
        <w:t>201</w:t>
      </w:r>
      <w:r w:rsidR="00F33372" w:rsidRPr="00C15EF1">
        <w:t>8</w:t>
      </w:r>
      <w:r w:rsidRPr="00C15EF1">
        <w:t>-201</w:t>
      </w:r>
      <w:r w:rsidR="00F33372" w:rsidRPr="00C15EF1">
        <w:t>9</w:t>
      </w:r>
      <w:r w:rsidRPr="00C15EF1">
        <w:t>:</w:t>
      </w:r>
      <w:r w:rsidR="00337B2F" w:rsidRPr="00C15EF1">
        <w:tab/>
      </w:r>
      <w:r w:rsidR="00337B2F" w:rsidRPr="00C15EF1">
        <w:tab/>
      </w:r>
      <w:r w:rsidR="00337B2F" w:rsidRPr="00C15EF1">
        <w:tab/>
      </w:r>
      <w:r w:rsidR="00337B2F" w:rsidRPr="007C5AB6">
        <w:rPr>
          <w:b/>
          <w:u w:val="single"/>
        </w:rPr>
        <w:t>Session 1</w:t>
      </w:r>
      <w:r w:rsidR="00337B2F" w:rsidRPr="00C15EF1">
        <w:tab/>
      </w:r>
      <w:r w:rsidR="00337B2F" w:rsidRPr="00C15EF1">
        <w:tab/>
      </w:r>
      <w:r w:rsidR="00337B2F" w:rsidRPr="007C5AB6">
        <w:rPr>
          <w:b/>
          <w:u w:val="single"/>
        </w:rPr>
        <w:t>Session 2</w:t>
      </w:r>
    </w:p>
    <w:p w14:paraId="4ACB56F9" w14:textId="77777777" w:rsidR="007C5AB6" w:rsidRPr="007C5AB6" w:rsidRDefault="007C5AB6" w:rsidP="007C5AB6">
      <w:pPr>
        <w:pStyle w:val="BodyText"/>
        <w:rPr>
          <w:b/>
          <w:u w:val="single"/>
        </w:rPr>
      </w:pPr>
    </w:p>
    <w:p w14:paraId="0C6FC687" w14:textId="7A4FFC80" w:rsidR="00337B2F" w:rsidRPr="00C15EF1" w:rsidRDefault="00337B2F" w:rsidP="007C5AB6">
      <w:pPr>
        <w:pStyle w:val="BodyText"/>
      </w:pPr>
      <w:r w:rsidRPr="00C15EF1">
        <w:tab/>
        <w:t>U10:</w:t>
      </w:r>
      <w:r w:rsidRPr="00C15EF1">
        <w:tab/>
      </w:r>
      <w:r w:rsidRPr="00C15EF1">
        <w:tab/>
      </w:r>
      <w:r w:rsidRPr="00C15EF1">
        <w:tab/>
      </w:r>
      <w:r w:rsidR="00311CAF" w:rsidRPr="00C15EF1">
        <w:t xml:space="preserve">6 </w:t>
      </w:r>
      <w:r w:rsidRPr="00C15EF1">
        <w:t>games</w:t>
      </w:r>
      <w:r w:rsidRPr="00C15EF1">
        <w:tab/>
      </w:r>
      <w:r w:rsidRPr="00C15EF1">
        <w:tab/>
      </w:r>
      <w:r w:rsidR="00867DA5" w:rsidRPr="00C15EF1">
        <w:t xml:space="preserve">8 </w:t>
      </w:r>
      <w:r w:rsidRPr="00C15EF1">
        <w:t xml:space="preserve"> games</w:t>
      </w:r>
    </w:p>
    <w:p w14:paraId="371FE357" w14:textId="297C48DE" w:rsidR="00337B2F" w:rsidRPr="00C15EF1" w:rsidRDefault="00337B2F" w:rsidP="007C5AB6">
      <w:pPr>
        <w:pStyle w:val="BodyText"/>
      </w:pPr>
      <w:r w:rsidRPr="00C15EF1">
        <w:tab/>
        <w:t>U12:</w:t>
      </w:r>
      <w:r w:rsidRPr="00C15EF1">
        <w:tab/>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165B25" w:rsidRPr="00C15EF1">
        <w:t xml:space="preserve">8 </w:t>
      </w:r>
      <w:r w:rsidRPr="00C15EF1">
        <w:t>games</w:t>
      </w:r>
    </w:p>
    <w:p w14:paraId="458E5758" w14:textId="5B8D438F" w:rsidR="009F4679" w:rsidRPr="00C15EF1" w:rsidRDefault="009F4679" w:rsidP="007C5AB6">
      <w:pPr>
        <w:pStyle w:val="BodyText"/>
      </w:pPr>
      <w:r w:rsidRPr="00C15EF1">
        <w:tab/>
        <w:t>U14A/B:</w:t>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165B25" w:rsidRPr="00C15EF1">
        <w:t xml:space="preserve">8 </w:t>
      </w:r>
      <w:r w:rsidRPr="00C15EF1">
        <w:t>games</w:t>
      </w:r>
    </w:p>
    <w:p w14:paraId="5D614038" w14:textId="2D1DB161" w:rsidR="00337B2F" w:rsidRPr="00C15EF1" w:rsidRDefault="005E4D8C" w:rsidP="007C5AB6">
      <w:pPr>
        <w:pStyle w:val="BodyText"/>
      </w:pPr>
      <w:r w:rsidRPr="00C15EF1">
        <w:tab/>
        <w:t>U16,U19:</w:t>
      </w:r>
      <w:r w:rsidRPr="00C15EF1">
        <w:tab/>
      </w:r>
      <w:r w:rsidRPr="00C15EF1">
        <w:tab/>
        <w:t>8 games</w:t>
      </w:r>
      <w:r w:rsidR="00165B25" w:rsidRPr="00C15EF1">
        <w:t xml:space="preserve"> *</w:t>
      </w:r>
      <w:r w:rsidRPr="00C15EF1">
        <w:tab/>
      </w:r>
      <w:r w:rsidRPr="00C15EF1">
        <w:tab/>
        <w:t>8</w:t>
      </w:r>
      <w:r w:rsidR="00337B2F" w:rsidRPr="00C15EF1">
        <w:t xml:space="preserve"> games</w:t>
      </w:r>
      <w:r w:rsidR="00311CAF" w:rsidRPr="00C15EF1">
        <w:t xml:space="preserve"> </w:t>
      </w:r>
    </w:p>
    <w:p w14:paraId="77D3F4A5" w14:textId="6A7A26BD" w:rsidR="00337B2F" w:rsidRDefault="00337B2F" w:rsidP="007C5AB6">
      <w:pPr>
        <w:pStyle w:val="BodyText"/>
      </w:pPr>
      <w:r w:rsidRPr="00C15EF1">
        <w:tab/>
      </w:r>
      <w:r w:rsidR="00A22413" w:rsidRPr="00C15EF1">
        <w:t>AA</w:t>
      </w:r>
      <w:r w:rsidRPr="00C15EF1">
        <w:tab/>
      </w:r>
      <w:r w:rsidR="00A22413" w:rsidRPr="00C15EF1">
        <w:tab/>
      </w:r>
      <w:r w:rsidR="00F33372" w:rsidRPr="00C15EF1">
        <w:tab/>
      </w:r>
      <w:r w:rsidR="00A22413" w:rsidRPr="00C15EF1">
        <w:t>6</w:t>
      </w:r>
      <w:r w:rsidRPr="00C15EF1">
        <w:t xml:space="preserve"> games</w:t>
      </w:r>
      <w:r w:rsidRPr="00C15EF1">
        <w:tab/>
      </w:r>
      <w:r w:rsidRPr="00C15EF1">
        <w:tab/>
        <w:t>8 games</w:t>
      </w:r>
    </w:p>
    <w:p w14:paraId="6B2D0F2D" w14:textId="77777777" w:rsidR="007C5AB6" w:rsidRPr="00C15EF1" w:rsidRDefault="007C5AB6" w:rsidP="007C5AB6">
      <w:pPr>
        <w:pStyle w:val="BodyText"/>
      </w:pPr>
    </w:p>
    <w:p w14:paraId="0556C268" w14:textId="3AAC2E7B" w:rsidR="0032417C" w:rsidRDefault="00165B25" w:rsidP="007C5AB6">
      <w:pPr>
        <w:pStyle w:val="BodyText"/>
      </w:pPr>
      <w:r w:rsidRPr="00C15EF1">
        <w:t>* Minimum 6 games before repooling, up to 2 games between repooling and session 2.</w:t>
      </w:r>
    </w:p>
    <w:p w14:paraId="7A7FE558" w14:textId="77777777" w:rsidR="007C5AB6" w:rsidRPr="00C15EF1" w:rsidRDefault="007C5AB6" w:rsidP="007C5AB6">
      <w:pPr>
        <w:pStyle w:val="BodyText"/>
      </w:pPr>
    </w:p>
    <w:p w14:paraId="5F726914" w14:textId="390127F0" w:rsidR="00AA06EB" w:rsidRPr="00C15EF1" w:rsidRDefault="00AA06EB" w:rsidP="007C5AB6">
      <w:pPr>
        <w:pStyle w:val="BodyText"/>
      </w:pPr>
      <w:r w:rsidRPr="00C15EF1">
        <w:t>Notwithstanding the above, the Membership, with advice from the BGL executive, shall determine the number of games per session at the beginnin</w:t>
      </w:r>
      <w:r w:rsidR="00376A2C" w:rsidRPr="00C15EF1">
        <w:t>g of the season. Due to da</w:t>
      </w:r>
      <w:r w:rsidRPr="00C15EF1">
        <w:t xml:space="preserve">tes for </w:t>
      </w:r>
      <w:r w:rsidR="00376A2C" w:rsidRPr="00C15EF1">
        <w:t xml:space="preserve">provincial playdowns, </w:t>
      </w:r>
      <w:r w:rsidRPr="00C15EF1">
        <w:t>Alberta Winter Games</w:t>
      </w:r>
      <w:r w:rsidR="00376A2C" w:rsidRPr="00C15EF1">
        <w:t>, etc, which change year to year, and alignment with policies and procedures of 123 League and Ringette Alberta, the above general structure may need adjustment yearly.</w:t>
      </w:r>
    </w:p>
    <w:p w14:paraId="677CD8C3" w14:textId="77777777" w:rsidR="00376A2C" w:rsidRPr="00C15EF1" w:rsidRDefault="00376A2C" w:rsidP="007C5AB6">
      <w:pPr>
        <w:pStyle w:val="BodyText"/>
      </w:pPr>
    </w:p>
    <w:p w14:paraId="195D68F0" w14:textId="197E41D0" w:rsidR="00337B2F" w:rsidRDefault="00337B2F" w:rsidP="00C93847">
      <w:pPr>
        <w:pStyle w:val="Heading2"/>
        <w:numPr>
          <w:ilvl w:val="0"/>
          <w:numId w:val="48"/>
        </w:numPr>
      </w:pPr>
      <w:bookmarkStart w:id="255" w:name="_Toc458927468"/>
      <w:bookmarkStart w:id="256" w:name="_Toc529270695"/>
      <w:bookmarkEnd w:id="254"/>
      <w:r w:rsidRPr="00C15EF1">
        <w:rPr>
          <w:spacing w:val="1"/>
        </w:rPr>
        <w:t>W</w:t>
      </w:r>
      <w:r w:rsidRPr="00C15EF1">
        <w:t>e</w:t>
      </w:r>
      <w:r w:rsidRPr="00C15EF1">
        <w:rPr>
          <w:spacing w:val="-1"/>
        </w:rPr>
        <w:t>e</w:t>
      </w:r>
      <w:r w:rsidRPr="00C15EF1">
        <w:t>k</w:t>
      </w:r>
      <w:r w:rsidRPr="00C15EF1">
        <w:rPr>
          <w:spacing w:val="-1"/>
        </w:rPr>
        <w:t>e</w:t>
      </w:r>
      <w:r w:rsidRPr="00C15EF1">
        <w:t>nd</w:t>
      </w:r>
      <w:r w:rsidRPr="00C15EF1">
        <w:rPr>
          <w:spacing w:val="-16"/>
        </w:rPr>
        <w:t xml:space="preserve"> </w:t>
      </w:r>
      <w:r w:rsidRPr="00C15EF1">
        <w:t>Ga</w:t>
      </w:r>
      <w:r w:rsidRPr="00C15EF1">
        <w:rPr>
          <w:spacing w:val="2"/>
        </w:rPr>
        <w:t>m</w:t>
      </w:r>
      <w:r w:rsidRPr="00C15EF1">
        <w:t>es</w:t>
      </w:r>
      <w:bookmarkEnd w:id="255"/>
      <w:bookmarkEnd w:id="256"/>
    </w:p>
    <w:p w14:paraId="1BAF8508" w14:textId="77777777" w:rsidR="003926C5" w:rsidRPr="003926C5" w:rsidRDefault="003926C5" w:rsidP="003926C5"/>
    <w:p w14:paraId="2CDE390D" w14:textId="6AA1BA6C" w:rsidR="00337B2F" w:rsidRPr="00C15EF1" w:rsidRDefault="00B37FD3" w:rsidP="007C5AB6">
      <w:pPr>
        <w:pStyle w:val="BodyText"/>
      </w:pPr>
      <w:r>
        <w:rPr>
          <w:b/>
          <w:bCs/>
          <w:i/>
          <w:iCs/>
        </w:rPr>
        <w:t>W</w:t>
      </w:r>
      <w:r w:rsidR="00337B2F" w:rsidRPr="00C15EF1">
        <w:rPr>
          <w:b/>
          <w:bCs/>
          <w:i/>
          <w:iCs/>
        </w:rPr>
        <w:t>e</w:t>
      </w:r>
      <w:r w:rsidR="00337B2F" w:rsidRPr="00C15EF1">
        <w:rPr>
          <w:b/>
          <w:bCs/>
          <w:i/>
          <w:iCs/>
          <w:spacing w:val="1"/>
        </w:rPr>
        <w:t>e</w:t>
      </w:r>
      <w:r w:rsidR="00337B2F" w:rsidRPr="00C15EF1">
        <w:rPr>
          <w:b/>
          <w:bCs/>
          <w:i/>
          <w:iCs/>
        </w:rPr>
        <w:t>kend</w:t>
      </w:r>
      <w:r w:rsidR="00337B2F" w:rsidRPr="00C15EF1">
        <w:rPr>
          <w:b/>
          <w:bCs/>
          <w:i/>
          <w:iCs/>
          <w:spacing w:val="-6"/>
        </w:rPr>
        <w:t xml:space="preserve"> </w:t>
      </w:r>
      <w:r w:rsidR="00337B2F" w:rsidRPr="00C15EF1">
        <w:rPr>
          <w:spacing w:val="4"/>
        </w:rPr>
        <w:t>m</w:t>
      </w:r>
      <w:r w:rsidR="00337B2F" w:rsidRPr="00C15EF1">
        <w:t>eans</w:t>
      </w:r>
      <w:r w:rsidR="00337B2F" w:rsidRPr="00C15EF1">
        <w:rPr>
          <w:spacing w:val="-6"/>
        </w:rPr>
        <w:t xml:space="preserve"> </w:t>
      </w:r>
      <w:r w:rsidR="00337B2F" w:rsidRPr="00C15EF1">
        <w:t>F</w:t>
      </w:r>
      <w:r w:rsidR="00337B2F" w:rsidRPr="00C15EF1">
        <w:rPr>
          <w:spacing w:val="1"/>
        </w:rPr>
        <w:t>r</w:t>
      </w:r>
      <w:r w:rsidR="00337B2F" w:rsidRPr="00C15EF1">
        <w:t>id</w:t>
      </w:r>
      <w:r w:rsidR="00337B2F" w:rsidRPr="00C15EF1">
        <w:rPr>
          <w:spacing w:val="4"/>
        </w:rPr>
        <w:t>a</w:t>
      </w:r>
      <w:r w:rsidR="00337B2F" w:rsidRPr="00C15EF1">
        <w:t>y</w:t>
      </w:r>
      <w:r w:rsidR="00337B2F" w:rsidRPr="00C15EF1">
        <w:rPr>
          <w:spacing w:val="-10"/>
        </w:rPr>
        <w:t xml:space="preserve"> </w:t>
      </w:r>
      <w:r w:rsidR="00337B2F" w:rsidRPr="00C15EF1">
        <w:rPr>
          <w:spacing w:val="1"/>
        </w:rPr>
        <w:t>18</w:t>
      </w:r>
      <w:r w:rsidR="00337B2F" w:rsidRPr="00C15EF1">
        <w:t>h00</w:t>
      </w:r>
      <w:r w:rsidR="00337B2F" w:rsidRPr="00C15EF1">
        <w:rPr>
          <w:spacing w:val="-7"/>
        </w:rPr>
        <w:t xml:space="preserve"> </w:t>
      </w:r>
      <w:r w:rsidR="00337B2F" w:rsidRPr="00C15EF1">
        <w:rPr>
          <w:spacing w:val="1"/>
        </w:rPr>
        <w:t>t</w:t>
      </w:r>
      <w:r w:rsidR="00337B2F" w:rsidRPr="00C15EF1">
        <w:t>hro</w:t>
      </w:r>
      <w:r w:rsidR="00337B2F" w:rsidRPr="00C15EF1">
        <w:rPr>
          <w:spacing w:val="2"/>
        </w:rPr>
        <w:t>u</w:t>
      </w:r>
      <w:r w:rsidR="00337B2F" w:rsidRPr="00C15EF1">
        <w:t>gh</w:t>
      </w:r>
      <w:r w:rsidR="00337B2F" w:rsidRPr="00C15EF1">
        <w:rPr>
          <w:spacing w:val="-5"/>
        </w:rPr>
        <w:t xml:space="preserve"> </w:t>
      </w:r>
      <w:r w:rsidR="00337B2F" w:rsidRPr="00C15EF1">
        <w:t>Su</w:t>
      </w:r>
      <w:r w:rsidR="00337B2F" w:rsidRPr="00C15EF1">
        <w:rPr>
          <w:spacing w:val="1"/>
        </w:rPr>
        <w:t>n</w:t>
      </w:r>
      <w:r w:rsidR="00337B2F" w:rsidRPr="00C15EF1">
        <w:t>d</w:t>
      </w:r>
      <w:r w:rsidR="00337B2F" w:rsidRPr="00C15EF1">
        <w:rPr>
          <w:spacing w:val="4"/>
        </w:rPr>
        <w:t>a</w:t>
      </w:r>
      <w:r w:rsidR="00337B2F" w:rsidRPr="00C15EF1">
        <w:t>y</w:t>
      </w:r>
      <w:r w:rsidR="00337B2F" w:rsidRPr="00C15EF1">
        <w:rPr>
          <w:spacing w:val="-10"/>
        </w:rPr>
        <w:t xml:space="preserve"> </w:t>
      </w:r>
      <w:r w:rsidR="007D4431" w:rsidRPr="00C15EF1">
        <w:rPr>
          <w:spacing w:val="-10"/>
        </w:rPr>
        <w:t xml:space="preserve">18h00. </w:t>
      </w:r>
      <w:r w:rsidR="00337B2F" w:rsidRPr="00C15EF1">
        <w:t xml:space="preserve"> </w:t>
      </w:r>
      <w:r w:rsidR="007D4431" w:rsidRPr="00C15EF1">
        <w:t xml:space="preserve">As in section 1105, Sunday after 18h00 will be treated as a weeknight for scheduling purposes. </w:t>
      </w:r>
      <w:r w:rsidR="00337B2F" w:rsidRPr="00C15EF1">
        <w:rPr>
          <w:spacing w:val="8"/>
        </w:rPr>
        <w:t>W</w:t>
      </w:r>
      <w:r w:rsidR="00337B2F" w:rsidRPr="00C15EF1">
        <w:t>h</w:t>
      </w:r>
      <w:r w:rsidR="00337B2F" w:rsidRPr="00C15EF1">
        <w:rPr>
          <w:spacing w:val="-2"/>
        </w:rPr>
        <w:t>i</w:t>
      </w:r>
      <w:r w:rsidR="00337B2F" w:rsidRPr="00C15EF1">
        <w:t>le</w:t>
      </w:r>
      <w:r w:rsidR="00337B2F" w:rsidRPr="00C15EF1">
        <w:rPr>
          <w:spacing w:val="-7"/>
        </w:rPr>
        <w:t xml:space="preserve"> </w:t>
      </w:r>
      <w:r w:rsidR="00337B2F" w:rsidRPr="00C15EF1">
        <w:rPr>
          <w:spacing w:val="1"/>
        </w:rPr>
        <w:t>a</w:t>
      </w:r>
      <w:r w:rsidR="00337B2F" w:rsidRPr="00C15EF1">
        <w:rPr>
          <w:spacing w:val="-2"/>
        </w:rPr>
        <w:t>v</w:t>
      </w:r>
      <w:r w:rsidR="00337B2F" w:rsidRPr="00C15EF1">
        <w:rPr>
          <w:spacing w:val="1"/>
        </w:rPr>
        <w:t>a</w:t>
      </w:r>
      <w:r w:rsidR="00337B2F" w:rsidRPr="00C15EF1">
        <w:t>i</w:t>
      </w:r>
      <w:r w:rsidR="00337B2F" w:rsidRPr="00C15EF1">
        <w:rPr>
          <w:spacing w:val="1"/>
        </w:rPr>
        <w:t>l</w:t>
      </w:r>
      <w:r w:rsidR="00337B2F" w:rsidRPr="00C15EF1">
        <w:t>a</w:t>
      </w:r>
      <w:r w:rsidR="00337B2F" w:rsidRPr="00C15EF1">
        <w:rPr>
          <w:spacing w:val="1"/>
        </w:rPr>
        <w:t>b</w:t>
      </w:r>
      <w:r w:rsidR="00337B2F" w:rsidRPr="00C15EF1">
        <w:t>i</w:t>
      </w:r>
      <w:r w:rsidR="00337B2F" w:rsidRPr="00C15EF1">
        <w:rPr>
          <w:spacing w:val="1"/>
        </w:rPr>
        <w:t>l</w:t>
      </w:r>
      <w:r w:rsidR="00337B2F" w:rsidRPr="00C15EF1">
        <w:t>i</w:t>
      </w:r>
      <w:r w:rsidR="00337B2F" w:rsidRPr="00C15EF1">
        <w:rPr>
          <w:spacing w:val="2"/>
        </w:rPr>
        <w:t>t</w:t>
      </w:r>
      <w:r w:rsidR="00337B2F" w:rsidRPr="00C15EF1">
        <w:t>y</w:t>
      </w:r>
      <w:r w:rsidR="00337B2F" w:rsidRPr="00C15EF1">
        <w:rPr>
          <w:spacing w:val="-8"/>
        </w:rPr>
        <w:t xml:space="preserve"> </w:t>
      </w:r>
      <w:r w:rsidR="00337B2F" w:rsidRPr="00C15EF1">
        <w:t>of</w:t>
      </w:r>
      <w:r w:rsidR="00337B2F" w:rsidRPr="00C15EF1">
        <w:rPr>
          <w:spacing w:val="-5"/>
        </w:rPr>
        <w:t xml:space="preserve"> </w:t>
      </w:r>
      <w:r w:rsidR="00337B2F" w:rsidRPr="00C15EF1">
        <w:rPr>
          <w:spacing w:val="-2"/>
        </w:rPr>
        <w:t>i</w:t>
      </w:r>
      <w:r w:rsidR="00337B2F" w:rsidRPr="00C15EF1">
        <w:rPr>
          <w:spacing w:val="1"/>
        </w:rPr>
        <w:t>c</w:t>
      </w:r>
      <w:r w:rsidR="00337B2F" w:rsidRPr="00C15EF1">
        <w:t>e</w:t>
      </w:r>
      <w:r w:rsidR="00337B2F" w:rsidRPr="00C15EF1">
        <w:rPr>
          <w:spacing w:val="-7"/>
        </w:rPr>
        <w:t xml:space="preserve"> </w:t>
      </w:r>
      <w:r w:rsidR="00337B2F" w:rsidRPr="00C15EF1">
        <w:rPr>
          <w:spacing w:val="1"/>
        </w:rPr>
        <w:t>ma</w:t>
      </w:r>
      <w:r w:rsidR="00337B2F" w:rsidRPr="00C15EF1">
        <w:t>y</w:t>
      </w:r>
      <w:r w:rsidR="00337B2F" w:rsidRPr="00C15EF1">
        <w:rPr>
          <w:spacing w:val="-7"/>
        </w:rPr>
        <w:t xml:space="preserve"> </w:t>
      </w:r>
      <w:r w:rsidR="00337B2F" w:rsidRPr="00C15EF1">
        <w:t>pre</w:t>
      </w:r>
      <w:r w:rsidR="00337B2F" w:rsidRPr="00C15EF1">
        <w:rPr>
          <w:spacing w:val="1"/>
        </w:rPr>
        <w:t>v</w:t>
      </w:r>
      <w:r w:rsidR="00337B2F" w:rsidRPr="00C15EF1">
        <w:t>ent</w:t>
      </w:r>
      <w:r w:rsidR="00337B2F" w:rsidRPr="00C15EF1">
        <w:rPr>
          <w:w w:val="99"/>
        </w:rPr>
        <w:t xml:space="preserve"> </w:t>
      </w:r>
      <w:r w:rsidR="00337B2F" w:rsidRPr="00C15EF1">
        <w:rPr>
          <w:spacing w:val="1"/>
        </w:rPr>
        <w:t>c</w:t>
      </w:r>
      <w:r w:rsidR="00337B2F" w:rsidRPr="00C15EF1">
        <w:t>on</w:t>
      </w:r>
      <w:r w:rsidR="00337B2F" w:rsidRPr="00C15EF1">
        <w:rPr>
          <w:spacing w:val="2"/>
        </w:rPr>
        <w:t>f</w:t>
      </w:r>
      <w:r w:rsidR="00337B2F" w:rsidRPr="00C15EF1">
        <w:t>o</w:t>
      </w:r>
      <w:r w:rsidR="00337B2F" w:rsidRPr="00C15EF1">
        <w:rPr>
          <w:spacing w:val="-2"/>
        </w:rPr>
        <w:t>r</w:t>
      </w:r>
      <w:r w:rsidR="00337B2F" w:rsidRPr="00C15EF1">
        <w:rPr>
          <w:spacing w:val="4"/>
        </w:rPr>
        <w:t>m</w:t>
      </w:r>
      <w:r w:rsidR="00337B2F" w:rsidRPr="00C15EF1">
        <w:t>an</w:t>
      </w:r>
      <w:r w:rsidR="00337B2F" w:rsidRPr="00C15EF1">
        <w:rPr>
          <w:spacing w:val="1"/>
        </w:rPr>
        <w:t>c</w:t>
      </w:r>
      <w:r w:rsidR="00337B2F" w:rsidRPr="00C15EF1">
        <w:t>e,</w:t>
      </w:r>
      <w:r w:rsidR="00337B2F" w:rsidRPr="00C15EF1">
        <w:rPr>
          <w:spacing w:val="-13"/>
        </w:rPr>
        <w:t xml:space="preserve"> </w:t>
      </w:r>
      <w:r w:rsidR="00337B2F" w:rsidRPr="00C15EF1">
        <w:rPr>
          <w:spacing w:val="8"/>
        </w:rPr>
        <w:t>W</w:t>
      </w:r>
      <w:r w:rsidR="00337B2F" w:rsidRPr="00C15EF1">
        <w:t>e</w:t>
      </w:r>
      <w:r w:rsidR="00337B2F" w:rsidRPr="00C15EF1">
        <w:rPr>
          <w:spacing w:val="-5"/>
        </w:rPr>
        <w:t>e</w:t>
      </w:r>
      <w:r w:rsidR="00337B2F" w:rsidRPr="00C15EF1">
        <w:rPr>
          <w:spacing w:val="3"/>
        </w:rPr>
        <w:t>k</w:t>
      </w:r>
      <w:r w:rsidR="00337B2F" w:rsidRPr="00C15EF1">
        <w:t>end</w:t>
      </w:r>
      <w:r w:rsidR="00337B2F" w:rsidRPr="00C15EF1">
        <w:rPr>
          <w:spacing w:val="-8"/>
        </w:rPr>
        <w:t xml:space="preserve"> </w:t>
      </w:r>
      <w:r w:rsidR="00337B2F" w:rsidRPr="00C15EF1">
        <w:t>Ga</w:t>
      </w:r>
      <w:r w:rsidR="00337B2F" w:rsidRPr="00C15EF1">
        <w:rPr>
          <w:spacing w:val="4"/>
        </w:rPr>
        <w:t>m</w:t>
      </w:r>
      <w:r w:rsidR="00337B2F" w:rsidRPr="00C15EF1">
        <w:rPr>
          <w:spacing w:val="-3"/>
        </w:rPr>
        <w:t>e</w:t>
      </w:r>
      <w:r w:rsidR="00337B2F" w:rsidRPr="00C15EF1">
        <w:t>s</w:t>
      </w:r>
      <w:r w:rsidR="00337B2F" w:rsidRPr="00C15EF1">
        <w:rPr>
          <w:spacing w:val="-7"/>
        </w:rPr>
        <w:t xml:space="preserve"> </w:t>
      </w:r>
      <w:r w:rsidR="00337B2F" w:rsidRPr="00C15EF1">
        <w:rPr>
          <w:spacing w:val="-3"/>
        </w:rPr>
        <w:t>w</w:t>
      </w:r>
      <w:r w:rsidR="00337B2F" w:rsidRPr="00C15EF1">
        <w:rPr>
          <w:spacing w:val="1"/>
        </w:rPr>
        <w:t>i</w:t>
      </w:r>
      <w:r w:rsidR="00337B2F" w:rsidRPr="00C15EF1">
        <w:t>ll</w:t>
      </w:r>
      <w:r w:rsidR="00337B2F" w:rsidRPr="00C15EF1">
        <w:rPr>
          <w:spacing w:val="-7"/>
        </w:rPr>
        <w:t xml:space="preserve"> </w:t>
      </w:r>
      <w:r w:rsidR="00337B2F" w:rsidRPr="00C15EF1">
        <w:t>be</w:t>
      </w:r>
      <w:r w:rsidR="00337B2F" w:rsidRPr="00C15EF1">
        <w:rPr>
          <w:spacing w:val="-8"/>
        </w:rPr>
        <w:t xml:space="preserve"> </w:t>
      </w:r>
      <w:r w:rsidR="00337B2F" w:rsidRPr="00C15EF1">
        <w:t>s</w:t>
      </w:r>
      <w:r w:rsidR="00337B2F" w:rsidRPr="00C15EF1">
        <w:rPr>
          <w:spacing w:val="1"/>
        </w:rPr>
        <w:t>c</w:t>
      </w:r>
      <w:r w:rsidR="00337B2F" w:rsidRPr="00C15EF1">
        <w:t>h</w:t>
      </w:r>
      <w:r w:rsidR="00337B2F" w:rsidRPr="00C15EF1">
        <w:rPr>
          <w:spacing w:val="1"/>
        </w:rPr>
        <w:t>e</w:t>
      </w:r>
      <w:r w:rsidR="00337B2F" w:rsidRPr="00C15EF1">
        <w:t>d</w:t>
      </w:r>
      <w:r w:rsidR="00337B2F" w:rsidRPr="00C15EF1">
        <w:rPr>
          <w:spacing w:val="1"/>
        </w:rPr>
        <w:t>u</w:t>
      </w:r>
      <w:r w:rsidR="00337B2F" w:rsidRPr="00C15EF1">
        <w:t>led</w:t>
      </w:r>
      <w:r w:rsidR="00337B2F" w:rsidRPr="00C15EF1">
        <w:rPr>
          <w:spacing w:val="-8"/>
        </w:rPr>
        <w:t xml:space="preserve"> </w:t>
      </w:r>
      <w:r w:rsidR="00337B2F" w:rsidRPr="00C15EF1">
        <w:t>such</w:t>
      </w:r>
      <w:r w:rsidR="00337B2F" w:rsidRPr="00C15EF1">
        <w:rPr>
          <w:spacing w:val="-6"/>
        </w:rPr>
        <w:t xml:space="preserve"> </w:t>
      </w:r>
      <w:r w:rsidR="00337B2F" w:rsidRPr="00C15EF1">
        <w:t>that:</w:t>
      </w:r>
    </w:p>
    <w:p w14:paraId="643F8169"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7354833D" w14:textId="77777777" w:rsidR="00337B2F" w:rsidRPr="00C15EF1" w:rsidRDefault="00337B2F" w:rsidP="00EF6C8D">
      <w:pPr>
        <w:pStyle w:val="BodyText"/>
        <w:numPr>
          <w:ilvl w:val="0"/>
          <w:numId w:val="11"/>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will</w:t>
      </w:r>
      <w:r w:rsidRPr="00C15EF1">
        <w:rPr>
          <w:spacing w:val="-3"/>
        </w:rPr>
        <w:t xml:space="preserve"> </w:t>
      </w:r>
      <w:r w:rsidRPr="00C15EF1">
        <w:t>not be</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17h00 on Friday and </w:t>
      </w:r>
      <w:r w:rsidRPr="00C15EF1">
        <w:t>0</w:t>
      </w:r>
      <w:r w:rsidRPr="00C15EF1">
        <w:rPr>
          <w:spacing w:val="1"/>
        </w:rPr>
        <w:t>6</w:t>
      </w:r>
      <w:r w:rsidRPr="00C15EF1">
        <w:t>h00 on Saturday and Sunday.  When calculating this, travel time plus 45 minutes of preparation/dressing time will be used.</w:t>
      </w:r>
    </w:p>
    <w:p w14:paraId="0C3BC329" w14:textId="378F4DC9" w:rsidR="00337B2F" w:rsidRDefault="00337B2F" w:rsidP="00EF6C8D">
      <w:pPr>
        <w:pStyle w:val="BodyText"/>
        <w:numPr>
          <w:ilvl w:val="0"/>
          <w:numId w:val="11"/>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0FA7F59C" w14:textId="77777777" w:rsidR="003926C5" w:rsidRPr="00C15EF1" w:rsidRDefault="003926C5" w:rsidP="003926C5">
      <w:pPr>
        <w:pStyle w:val="BodyText"/>
      </w:pPr>
    </w:p>
    <w:p w14:paraId="58ADCAF9" w14:textId="26A47F0A" w:rsidR="00463583" w:rsidRDefault="00463583" w:rsidP="007C5AB6">
      <w:pPr>
        <w:pStyle w:val="BodyText"/>
        <w:rPr>
          <w:b/>
          <w:u w:val="single"/>
        </w:rPr>
      </w:pPr>
      <w:r w:rsidRPr="003926C5">
        <w:rPr>
          <w:b/>
          <w:u w:val="single"/>
        </w:rPr>
        <w:t>Division</w:t>
      </w:r>
      <w:r w:rsidRPr="00C15EF1">
        <w:t xml:space="preserve"> </w:t>
      </w:r>
      <w:r w:rsidRPr="00C15EF1">
        <w:tab/>
      </w:r>
      <w:r w:rsidRPr="00C15EF1">
        <w:tab/>
      </w:r>
      <w:r w:rsidRPr="00C15EF1">
        <w:tab/>
      </w:r>
      <w:r w:rsidRPr="003926C5">
        <w:rPr>
          <w:b/>
          <w:u w:val="single"/>
        </w:rPr>
        <w:t>Latest Return Time</w:t>
      </w:r>
    </w:p>
    <w:p w14:paraId="0FAA57C3" w14:textId="77777777" w:rsidR="003926C5" w:rsidRPr="00C15EF1" w:rsidRDefault="003926C5" w:rsidP="007C5AB6">
      <w:pPr>
        <w:pStyle w:val="BodyText"/>
      </w:pPr>
    </w:p>
    <w:p w14:paraId="1E5096CA" w14:textId="765C61AC" w:rsidR="00463583" w:rsidRPr="00C15EF1" w:rsidRDefault="00463583" w:rsidP="007C5AB6">
      <w:pPr>
        <w:pStyle w:val="BodyText"/>
      </w:pPr>
      <w:r w:rsidRPr="00C15EF1">
        <w:t>U10S1</w:t>
      </w:r>
      <w:r w:rsidRPr="00C15EF1">
        <w:tab/>
      </w:r>
      <w:r w:rsidRPr="00C15EF1">
        <w:tab/>
      </w:r>
      <w:r w:rsidRPr="00C15EF1">
        <w:tab/>
      </w:r>
      <w:r w:rsidRPr="00C15EF1">
        <w:tab/>
        <w:t>9:30pm</w:t>
      </w:r>
      <w:r w:rsidRPr="00C15EF1">
        <w:tab/>
      </w:r>
      <w:r w:rsidR="003926C5">
        <w:tab/>
      </w:r>
      <w:r w:rsidRPr="00C15EF1">
        <w:t>*All games on weekends (Fri-Sun)</w:t>
      </w:r>
    </w:p>
    <w:p w14:paraId="14B57F2E" w14:textId="2F8F597E" w:rsidR="00463583" w:rsidRPr="00C15EF1" w:rsidRDefault="00463583" w:rsidP="007C5AB6">
      <w:pPr>
        <w:pStyle w:val="BodyText"/>
      </w:pPr>
      <w:r w:rsidRPr="00C15EF1">
        <w:t>U10S2 &amp;S3</w:t>
      </w:r>
      <w:r w:rsidRPr="00C15EF1">
        <w:tab/>
      </w:r>
      <w:r w:rsidRPr="00C15EF1">
        <w:tab/>
      </w:r>
      <w:r w:rsidRPr="00C15EF1">
        <w:tab/>
      </w:r>
      <w:r w:rsidRPr="00C15EF1">
        <w:tab/>
        <w:t>9:30pm</w:t>
      </w:r>
      <w:r w:rsidRPr="00C15EF1">
        <w:tab/>
      </w:r>
      <w:r w:rsidRPr="00C15EF1">
        <w:tab/>
        <w:t>Priority for games on weekends</w:t>
      </w:r>
    </w:p>
    <w:p w14:paraId="11DCB93E" w14:textId="03F0C053" w:rsidR="00463583" w:rsidRPr="00C15EF1" w:rsidRDefault="00463583" w:rsidP="007C5AB6">
      <w:pPr>
        <w:pStyle w:val="BodyText"/>
      </w:pPr>
      <w:r w:rsidRPr="00C15EF1">
        <w:t>U12</w:t>
      </w:r>
      <w:r w:rsidRPr="00C15EF1">
        <w:tab/>
      </w:r>
      <w:r w:rsidRPr="00C15EF1">
        <w:tab/>
      </w:r>
      <w:r w:rsidRPr="00C15EF1">
        <w:tab/>
      </w:r>
      <w:r w:rsidRPr="00C15EF1">
        <w:tab/>
      </w:r>
      <w:r w:rsidRPr="00C15EF1">
        <w:tab/>
        <w:t>10:00pm</w:t>
      </w:r>
    </w:p>
    <w:p w14:paraId="5BBB3578" w14:textId="45677BD7" w:rsidR="00463583" w:rsidRPr="00C15EF1" w:rsidRDefault="00463583" w:rsidP="007C5AB6">
      <w:pPr>
        <w:pStyle w:val="BodyText"/>
      </w:pPr>
      <w:r w:rsidRPr="00C15EF1">
        <w:t>U14</w:t>
      </w:r>
      <w:r w:rsidRPr="00C15EF1">
        <w:tab/>
      </w:r>
      <w:r w:rsidRPr="00C15EF1">
        <w:tab/>
      </w:r>
      <w:r w:rsidRPr="00C15EF1">
        <w:tab/>
      </w:r>
      <w:r w:rsidRPr="00C15EF1">
        <w:tab/>
      </w:r>
      <w:r w:rsidRPr="00C15EF1">
        <w:tab/>
        <w:t>10:00pm</w:t>
      </w:r>
    </w:p>
    <w:p w14:paraId="37FF3468" w14:textId="53B4BAA1" w:rsidR="00463583" w:rsidRPr="00C15EF1" w:rsidRDefault="00463583" w:rsidP="007C5AB6">
      <w:pPr>
        <w:pStyle w:val="BodyText"/>
      </w:pPr>
      <w:r w:rsidRPr="00C15EF1">
        <w:t>U16/U19</w:t>
      </w:r>
      <w:r w:rsidRPr="00C15EF1">
        <w:tab/>
      </w:r>
      <w:r w:rsidRPr="00C15EF1">
        <w:tab/>
      </w:r>
      <w:r w:rsidRPr="00C15EF1">
        <w:tab/>
      </w:r>
      <w:r w:rsidRPr="00C15EF1">
        <w:tab/>
        <w:t>11:00pm</w:t>
      </w:r>
    </w:p>
    <w:p w14:paraId="081B6A71" w14:textId="77777777" w:rsidR="00463583" w:rsidRPr="00C15EF1" w:rsidRDefault="00463583" w:rsidP="007C5AB6">
      <w:pPr>
        <w:pStyle w:val="BodyText"/>
      </w:pPr>
    </w:p>
    <w:p w14:paraId="24144505" w14:textId="77777777" w:rsidR="00337B2F" w:rsidRPr="00C15EF1" w:rsidRDefault="00337B2F" w:rsidP="00C93847">
      <w:pPr>
        <w:pStyle w:val="Heading2"/>
        <w:numPr>
          <w:ilvl w:val="0"/>
          <w:numId w:val="48"/>
        </w:numPr>
      </w:pPr>
      <w:bookmarkStart w:id="257" w:name="_Toc458927469"/>
      <w:bookmarkStart w:id="258" w:name="_Toc529270696"/>
      <w:r w:rsidRPr="00C15EF1">
        <w:rPr>
          <w:spacing w:val="1"/>
        </w:rPr>
        <w:t>W</w:t>
      </w:r>
      <w:r w:rsidRPr="00C15EF1">
        <w:t>e</w:t>
      </w:r>
      <w:r w:rsidRPr="00C15EF1">
        <w:rPr>
          <w:spacing w:val="-1"/>
        </w:rPr>
        <w:t>e</w:t>
      </w:r>
      <w:r w:rsidRPr="00C15EF1">
        <w:t>knight</w:t>
      </w:r>
      <w:r w:rsidRPr="00C15EF1">
        <w:rPr>
          <w:spacing w:val="-18"/>
        </w:rPr>
        <w:t xml:space="preserve"> </w:t>
      </w:r>
      <w:r w:rsidRPr="00C15EF1">
        <w:t>Games</w:t>
      </w:r>
      <w:bookmarkEnd w:id="257"/>
      <w:bookmarkEnd w:id="258"/>
    </w:p>
    <w:p w14:paraId="38A89B25"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754BB79" w14:textId="493E1C92" w:rsidR="00337B2F" w:rsidRPr="00C15EF1" w:rsidRDefault="00337B2F" w:rsidP="007C5AB6">
      <w:pPr>
        <w:pStyle w:val="BodyText"/>
      </w:pPr>
      <w:r w:rsidRPr="00C15EF1">
        <w:rPr>
          <w:b/>
          <w:bCs/>
          <w:i/>
          <w:iCs/>
        </w:rPr>
        <w:t>We</w:t>
      </w:r>
      <w:r w:rsidRPr="00C15EF1">
        <w:rPr>
          <w:b/>
          <w:bCs/>
          <w:i/>
          <w:iCs/>
          <w:spacing w:val="1"/>
        </w:rPr>
        <w:t>e</w:t>
      </w:r>
      <w:r w:rsidRPr="00C15EF1">
        <w:rPr>
          <w:b/>
          <w:bCs/>
          <w:i/>
          <w:iCs/>
        </w:rPr>
        <w:t>knight</w:t>
      </w:r>
      <w:r w:rsidRPr="00C15EF1">
        <w:rPr>
          <w:b/>
          <w:bCs/>
          <w:i/>
          <w:iCs/>
          <w:spacing w:val="-6"/>
        </w:rPr>
        <w:t xml:space="preserve"> </w:t>
      </w:r>
      <w:r w:rsidRPr="00C15EF1">
        <w:rPr>
          <w:spacing w:val="4"/>
        </w:rPr>
        <w:t>m</w:t>
      </w:r>
      <w:r w:rsidRPr="00C15EF1">
        <w:t>eans</w:t>
      </w:r>
      <w:r w:rsidRPr="00C15EF1">
        <w:rPr>
          <w:spacing w:val="-6"/>
        </w:rPr>
        <w:t xml:space="preserve"> </w:t>
      </w:r>
      <w:r w:rsidR="00664F4F" w:rsidRPr="00C15EF1">
        <w:rPr>
          <w:spacing w:val="-6"/>
        </w:rPr>
        <w:t xml:space="preserve">Sunday </w:t>
      </w:r>
      <w:r w:rsidRPr="00C15EF1">
        <w:rPr>
          <w:spacing w:val="-8"/>
        </w:rPr>
        <w:t xml:space="preserve"> </w:t>
      </w:r>
      <w:r w:rsidRPr="00C15EF1">
        <w:t>18</w:t>
      </w:r>
      <w:r w:rsidRPr="00C15EF1">
        <w:rPr>
          <w:spacing w:val="1"/>
        </w:rPr>
        <w:t>h</w:t>
      </w:r>
      <w:r w:rsidRPr="00C15EF1">
        <w:t>00</w:t>
      </w:r>
      <w:r w:rsidRPr="00C15EF1">
        <w:rPr>
          <w:spacing w:val="-7"/>
        </w:rPr>
        <w:t xml:space="preserve"> </w:t>
      </w:r>
      <w:r w:rsidRPr="00C15EF1">
        <w:rPr>
          <w:spacing w:val="1"/>
        </w:rPr>
        <w:t>t</w:t>
      </w:r>
      <w:r w:rsidRPr="00C15EF1">
        <w:t>hrou</w:t>
      </w:r>
      <w:r w:rsidRPr="00C15EF1">
        <w:rPr>
          <w:spacing w:val="1"/>
        </w:rPr>
        <w:t>g</w:t>
      </w:r>
      <w:r w:rsidRPr="00C15EF1">
        <w:t>h</w:t>
      </w:r>
      <w:r w:rsidRPr="00C15EF1">
        <w:rPr>
          <w:spacing w:val="-7"/>
        </w:rPr>
        <w:t xml:space="preserve"> </w:t>
      </w:r>
      <w:r w:rsidRPr="00C15EF1">
        <w:rPr>
          <w:spacing w:val="2"/>
        </w:rPr>
        <w:t>T</w:t>
      </w:r>
      <w:r w:rsidRPr="00C15EF1">
        <w:t>hur</w:t>
      </w:r>
      <w:r w:rsidRPr="00C15EF1">
        <w:rPr>
          <w:spacing w:val="1"/>
        </w:rPr>
        <w:t>s</w:t>
      </w:r>
      <w:r w:rsidRPr="00C15EF1">
        <w:t>d</w:t>
      </w:r>
      <w:r w:rsidRPr="00C15EF1">
        <w:rPr>
          <w:spacing w:val="1"/>
        </w:rPr>
        <w:t>a</w:t>
      </w:r>
      <w:r w:rsidRPr="00C15EF1">
        <w:t>y</w:t>
      </w:r>
      <w:r w:rsidRPr="00C15EF1">
        <w:rPr>
          <w:spacing w:val="-8"/>
        </w:rPr>
        <w:t xml:space="preserve"> </w:t>
      </w:r>
      <w:r w:rsidRPr="00C15EF1">
        <w:rPr>
          <w:spacing w:val="1"/>
        </w:rPr>
        <w:t>2</w:t>
      </w:r>
      <w:r w:rsidRPr="00C15EF1">
        <w:t>2h3</w:t>
      </w:r>
      <w:r w:rsidRPr="00C15EF1">
        <w:rPr>
          <w:spacing w:val="1"/>
        </w:rPr>
        <w:t>0</w:t>
      </w:r>
      <w:r w:rsidRPr="00C15EF1">
        <w:t>.</w:t>
      </w:r>
      <w:r w:rsidRPr="00C15EF1">
        <w:rPr>
          <w:spacing w:val="39"/>
        </w:rPr>
        <w:t xml:space="preserve"> </w:t>
      </w:r>
      <w:r w:rsidRPr="00C15EF1">
        <w:rPr>
          <w:spacing w:val="8"/>
        </w:rPr>
        <w:t>W</w:t>
      </w:r>
      <w:r w:rsidRPr="00C15EF1">
        <w:t>h</w:t>
      </w:r>
      <w:r w:rsidRPr="00C15EF1">
        <w:rPr>
          <w:spacing w:val="-2"/>
        </w:rPr>
        <w:t>i</w:t>
      </w:r>
      <w:r w:rsidRPr="00C15EF1">
        <w:t>le</w:t>
      </w:r>
      <w:r w:rsidRPr="00C15EF1">
        <w:rPr>
          <w:spacing w:val="-7"/>
        </w:rPr>
        <w:t xml:space="preserve"> </w:t>
      </w:r>
      <w:r w:rsidRPr="00C15EF1">
        <w:t>a</w:t>
      </w:r>
      <w:r w:rsidRPr="00C15EF1">
        <w:rPr>
          <w:spacing w:val="1"/>
        </w:rPr>
        <w:t>v</w:t>
      </w:r>
      <w:r w:rsidRPr="00C15EF1">
        <w:t>ail</w:t>
      </w:r>
      <w:r w:rsidRPr="00C15EF1">
        <w:rPr>
          <w:spacing w:val="1"/>
        </w:rPr>
        <w:t>a</w:t>
      </w:r>
      <w:r w:rsidRPr="00C15EF1">
        <w:t>bili</w:t>
      </w:r>
      <w:r w:rsidRPr="00C15EF1">
        <w:rPr>
          <w:spacing w:val="4"/>
        </w:rPr>
        <w:t>t</w:t>
      </w:r>
      <w:r w:rsidRPr="00C15EF1">
        <w:t>y</w:t>
      </w:r>
      <w:r w:rsidRPr="00C15EF1">
        <w:rPr>
          <w:spacing w:val="-10"/>
        </w:rPr>
        <w:t xml:space="preserve"> </w:t>
      </w:r>
      <w:r w:rsidRPr="00C15EF1">
        <w:t>of</w:t>
      </w:r>
      <w:r w:rsidRPr="00C15EF1">
        <w:rPr>
          <w:spacing w:val="-5"/>
        </w:rPr>
        <w:t xml:space="preserve"> </w:t>
      </w:r>
      <w:r w:rsidRPr="00C15EF1">
        <w:rPr>
          <w:spacing w:val="1"/>
        </w:rPr>
        <w:t>ic</w:t>
      </w:r>
      <w:r w:rsidRPr="00C15EF1">
        <w:t>e</w:t>
      </w:r>
      <w:r w:rsidRPr="00C15EF1">
        <w:rPr>
          <w:spacing w:val="-7"/>
        </w:rPr>
        <w:t xml:space="preserve"> </w:t>
      </w:r>
      <w:r w:rsidRPr="00C15EF1">
        <w:rPr>
          <w:spacing w:val="3"/>
        </w:rPr>
        <w:t>m</w:t>
      </w:r>
      <w:r w:rsidRPr="00C15EF1">
        <w:rPr>
          <w:spacing w:val="1"/>
        </w:rPr>
        <w:t>a</w:t>
      </w:r>
      <w:r w:rsidRPr="00C15EF1">
        <w:t>y</w:t>
      </w:r>
      <w:r w:rsidRPr="00C15EF1">
        <w:rPr>
          <w:spacing w:val="-13"/>
        </w:rPr>
        <w:t xml:space="preserve"> </w:t>
      </w:r>
      <w:r w:rsidRPr="00C15EF1">
        <w:t>pr</w:t>
      </w:r>
      <w:r w:rsidRPr="00C15EF1">
        <w:rPr>
          <w:spacing w:val="2"/>
        </w:rPr>
        <w:t>e</w:t>
      </w:r>
      <w:r w:rsidRPr="00C15EF1">
        <w:rPr>
          <w:spacing w:val="-2"/>
        </w:rPr>
        <w:t>v</w:t>
      </w:r>
      <w:r w:rsidRPr="00C15EF1">
        <w:rPr>
          <w:spacing w:val="1"/>
        </w:rPr>
        <w:t>e</w:t>
      </w:r>
      <w:r w:rsidRPr="00C15EF1">
        <w:t>nt</w:t>
      </w:r>
      <w:r w:rsidRPr="00C15EF1">
        <w:rPr>
          <w:w w:val="99"/>
        </w:rPr>
        <w:t xml:space="preserve"> </w:t>
      </w:r>
      <w:r w:rsidRPr="00C15EF1">
        <w:rPr>
          <w:spacing w:val="1"/>
        </w:rPr>
        <w:t>c</w:t>
      </w:r>
      <w:r w:rsidRPr="00C15EF1">
        <w:t>on</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13"/>
        </w:rPr>
        <w:t xml:space="preserve"> </w:t>
      </w:r>
      <w:r w:rsidRPr="00C15EF1">
        <w:rPr>
          <w:spacing w:val="8"/>
        </w:rPr>
        <w:t>W</w:t>
      </w:r>
      <w:r w:rsidRPr="00C15EF1">
        <w:t>e</w:t>
      </w:r>
      <w:r w:rsidRPr="00C15EF1">
        <w:rPr>
          <w:spacing w:val="-5"/>
        </w:rPr>
        <w:t>e</w:t>
      </w:r>
      <w:r w:rsidRPr="00C15EF1">
        <w:rPr>
          <w:spacing w:val="3"/>
        </w:rPr>
        <w:t>k</w:t>
      </w:r>
      <w:r w:rsidRPr="00C15EF1">
        <w:t>n</w:t>
      </w:r>
      <w:r w:rsidRPr="00C15EF1">
        <w:rPr>
          <w:spacing w:val="-2"/>
        </w:rPr>
        <w:t>i</w:t>
      </w:r>
      <w:r w:rsidRPr="00C15EF1">
        <w:t>ght</w:t>
      </w:r>
      <w:r w:rsidRPr="00C15EF1">
        <w:rPr>
          <w:spacing w:val="-8"/>
        </w:rPr>
        <w:t xml:space="preserve"> </w:t>
      </w:r>
      <w:r w:rsidRPr="00C15EF1">
        <w:rPr>
          <w:spacing w:val="2"/>
        </w:rPr>
        <w:t>G</w:t>
      </w:r>
      <w:r w:rsidRPr="00C15EF1">
        <w:t>a</w:t>
      </w:r>
      <w:r w:rsidRPr="00C15EF1">
        <w:rPr>
          <w:spacing w:val="4"/>
        </w:rPr>
        <w:t>m</w:t>
      </w:r>
      <w:r w:rsidRPr="00C15EF1">
        <w:t>es</w:t>
      </w:r>
      <w:r w:rsidRPr="00C15EF1">
        <w:rPr>
          <w:spacing w:val="-7"/>
        </w:rPr>
        <w:t xml:space="preserve"> </w:t>
      </w:r>
      <w:r w:rsidRPr="00C15EF1">
        <w:rPr>
          <w:spacing w:val="-3"/>
        </w:rPr>
        <w:t>w</w:t>
      </w:r>
      <w:r w:rsidRPr="00C15EF1">
        <w:t>i</w:t>
      </w:r>
      <w:r w:rsidRPr="00C15EF1">
        <w:rPr>
          <w:spacing w:val="1"/>
        </w:rPr>
        <w:t>l</w:t>
      </w:r>
      <w:r w:rsidRPr="00C15EF1">
        <w:t>l</w:t>
      </w:r>
      <w:r w:rsidRPr="00C15EF1">
        <w:rPr>
          <w:spacing w:val="-9"/>
        </w:rPr>
        <w:t xml:space="preserve"> </w:t>
      </w:r>
      <w:r w:rsidRPr="00C15EF1">
        <w:rPr>
          <w:spacing w:val="1"/>
        </w:rPr>
        <w:t>b</w:t>
      </w:r>
      <w:r w:rsidRPr="00C15EF1">
        <w:t>e</w:t>
      </w:r>
      <w:r w:rsidRPr="00C15EF1">
        <w:rPr>
          <w:spacing w:val="-8"/>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9"/>
        </w:rPr>
        <w:t xml:space="preserve"> </w:t>
      </w:r>
      <w:r w:rsidRPr="00C15EF1">
        <w:t>such</w:t>
      </w:r>
      <w:r w:rsidRPr="00C15EF1">
        <w:rPr>
          <w:spacing w:val="-8"/>
        </w:rPr>
        <w:t xml:space="preserve"> </w:t>
      </w:r>
      <w:r w:rsidRPr="00C15EF1">
        <w:t>th</w:t>
      </w:r>
      <w:r w:rsidRPr="00C15EF1">
        <w:rPr>
          <w:spacing w:val="1"/>
        </w:rPr>
        <w:t>a</w:t>
      </w:r>
      <w:r w:rsidRPr="00C15EF1">
        <w:t>t:</w:t>
      </w:r>
    </w:p>
    <w:p w14:paraId="48A8F36A"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148EF6E9" w14:textId="77777777" w:rsidR="00337B2F" w:rsidRPr="00C15EF1" w:rsidRDefault="00337B2F" w:rsidP="00EF6C8D">
      <w:pPr>
        <w:pStyle w:val="BodyText"/>
        <w:numPr>
          <w:ilvl w:val="0"/>
          <w:numId w:val="10"/>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t>
      </w:r>
      <w:r w:rsidRPr="00C15EF1">
        <w:rPr>
          <w:spacing w:val="-2"/>
        </w:rPr>
        <w:t>i</w:t>
      </w:r>
      <w:r w:rsidRPr="00C15EF1">
        <w:t>s</w:t>
      </w:r>
      <w:r w:rsidRPr="00C15EF1">
        <w:rPr>
          <w:spacing w:val="-3"/>
        </w:rPr>
        <w:t xml:space="preserve"> </w:t>
      </w:r>
      <w:r w:rsidRPr="00C15EF1">
        <w:t>not</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w:t>
      </w:r>
      <w:r w:rsidRPr="00C15EF1">
        <w:t>1</w:t>
      </w:r>
      <w:r w:rsidRPr="00C15EF1">
        <w:rPr>
          <w:spacing w:val="1"/>
        </w:rPr>
        <w:t>7</w:t>
      </w:r>
      <w:r w:rsidRPr="00C15EF1">
        <w:t>h00. When calculating this, travel time plus 45 minutes of preparation/dressing time will be used.</w:t>
      </w:r>
    </w:p>
    <w:p w14:paraId="4BA31479" w14:textId="77777777" w:rsidR="00337B2F" w:rsidRPr="00C15EF1" w:rsidRDefault="00337B2F" w:rsidP="00EF6C8D">
      <w:pPr>
        <w:pStyle w:val="BodyText"/>
        <w:numPr>
          <w:ilvl w:val="0"/>
          <w:numId w:val="10"/>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57D5E7A8" w14:textId="77777777" w:rsidR="00664F4F" w:rsidRPr="00C15EF1" w:rsidRDefault="00664F4F" w:rsidP="007C5AB6">
      <w:pPr>
        <w:pStyle w:val="BodyText"/>
      </w:pPr>
    </w:p>
    <w:p w14:paraId="4424ED86" w14:textId="511BFCDE" w:rsidR="00664F4F" w:rsidRDefault="00664F4F" w:rsidP="007C5AB6">
      <w:pPr>
        <w:pStyle w:val="BodyText"/>
        <w:rPr>
          <w:b/>
          <w:u w:val="single"/>
        </w:rPr>
      </w:pPr>
      <w:r w:rsidRPr="003926C5">
        <w:rPr>
          <w:b/>
          <w:u w:val="single"/>
        </w:rPr>
        <w:t xml:space="preserve">Division </w:t>
      </w:r>
      <w:r w:rsidRPr="00C15EF1">
        <w:tab/>
      </w:r>
      <w:r w:rsidR="00463583" w:rsidRPr="00C15EF1">
        <w:tab/>
      </w:r>
      <w:r w:rsidR="00463583" w:rsidRPr="00C15EF1">
        <w:tab/>
      </w:r>
      <w:r w:rsidRPr="003926C5">
        <w:rPr>
          <w:b/>
          <w:u w:val="single"/>
        </w:rPr>
        <w:t>Latest Return Time</w:t>
      </w:r>
    </w:p>
    <w:p w14:paraId="39C0B461" w14:textId="77777777" w:rsidR="003926C5" w:rsidRPr="003926C5" w:rsidRDefault="003926C5" w:rsidP="007C5AB6">
      <w:pPr>
        <w:pStyle w:val="BodyText"/>
        <w:rPr>
          <w:b/>
          <w:u w:val="single"/>
        </w:rPr>
      </w:pPr>
    </w:p>
    <w:p w14:paraId="131E6E3A" w14:textId="6C8A4B95" w:rsidR="00664F4F" w:rsidRPr="00C15EF1" w:rsidRDefault="00664F4F" w:rsidP="007C5AB6">
      <w:pPr>
        <w:pStyle w:val="BodyText"/>
      </w:pPr>
      <w:r w:rsidRPr="00C15EF1">
        <w:t>U10S1</w:t>
      </w:r>
      <w:r w:rsidRPr="00C15EF1">
        <w:tab/>
      </w:r>
      <w:r w:rsidRPr="00C15EF1">
        <w:tab/>
      </w:r>
      <w:r w:rsidRPr="00C15EF1">
        <w:tab/>
      </w:r>
      <w:r w:rsidRPr="00C15EF1">
        <w:tab/>
      </w:r>
      <w:r w:rsidR="00463583" w:rsidRPr="00C15EF1">
        <w:t>n</w:t>
      </w:r>
      <w:r w:rsidRPr="00C15EF1">
        <w:t>/a</w:t>
      </w:r>
      <w:r w:rsidR="00463583" w:rsidRPr="00C15EF1">
        <w:tab/>
      </w:r>
      <w:r w:rsidR="00463583" w:rsidRPr="00C15EF1">
        <w:tab/>
        <w:t>*All games on weekends (Fri-Sun)</w:t>
      </w:r>
    </w:p>
    <w:p w14:paraId="11776BC8" w14:textId="4C906376" w:rsidR="00664F4F" w:rsidRPr="00C15EF1" w:rsidRDefault="00463583" w:rsidP="007C5AB6">
      <w:pPr>
        <w:pStyle w:val="BodyText"/>
      </w:pPr>
      <w:r w:rsidRPr="00C15EF1">
        <w:t>U10S2 &amp;S3</w:t>
      </w:r>
      <w:r w:rsidRPr="00C15EF1">
        <w:tab/>
      </w:r>
      <w:r w:rsidRPr="00C15EF1">
        <w:tab/>
      </w:r>
      <w:r w:rsidRPr="00C15EF1">
        <w:tab/>
      </w:r>
      <w:r w:rsidRPr="00C15EF1">
        <w:tab/>
      </w:r>
      <w:r w:rsidR="00664F4F" w:rsidRPr="00C15EF1">
        <w:t>9:00pm</w:t>
      </w:r>
    </w:p>
    <w:p w14:paraId="081B23A7" w14:textId="0F96A36E" w:rsidR="00664F4F" w:rsidRPr="00C15EF1" w:rsidRDefault="00463583" w:rsidP="007C5AB6">
      <w:pPr>
        <w:pStyle w:val="BodyText"/>
      </w:pPr>
      <w:r w:rsidRPr="00C15EF1">
        <w:t>U12</w:t>
      </w:r>
      <w:r w:rsidRPr="00C15EF1">
        <w:tab/>
      </w:r>
      <w:r w:rsidRPr="00C15EF1">
        <w:tab/>
      </w:r>
      <w:r w:rsidRPr="00C15EF1">
        <w:tab/>
      </w:r>
      <w:r w:rsidRPr="00C15EF1">
        <w:tab/>
      </w:r>
      <w:r w:rsidRPr="00C15EF1">
        <w:tab/>
      </w:r>
      <w:r w:rsidR="00664F4F" w:rsidRPr="00C15EF1">
        <w:t>9:30pm</w:t>
      </w:r>
    </w:p>
    <w:p w14:paraId="14350DDE" w14:textId="5CE3CA9D" w:rsidR="00664F4F" w:rsidRPr="00C15EF1" w:rsidRDefault="00463583" w:rsidP="007C5AB6">
      <w:pPr>
        <w:pStyle w:val="BodyText"/>
      </w:pPr>
      <w:r w:rsidRPr="00C15EF1">
        <w:t>U14</w:t>
      </w:r>
      <w:r w:rsidRPr="00C15EF1">
        <w:tab/>
      </w:r>
      <w:r w:rsidRPr="00C15EF1">
        <w:tab/>
      </w:r>
      <w:r w:rsidRPr="00C15EF1">
        <w:tab/>
      </w:r>
      <w:r w:rsidRPr="00C15EF1">
        <w:tab/>
      </w:r>
      <w:r w:rsidRPr="00C15EF1">
        <w:tab/>
      </w:r>
      <w:r w:rsidR="00664F4F" w:rsidRPr="00C15EF1">
        <w:t>10:00pm</w:t>
      </w:r>
    </w:p>
    <w:p w14:paraId="0EE9158F" w14:textId="303ECA6D" w:rsidR="00664F4F" w:rsidRPr="00C15EF1" w:rsidRDefault="00463583" w:rsidP="007C5AB6">
      <w:pPr>
        <w:pStyle w:val="BodyText"/>
      </w:pPr>
      <w:r w:rsidRPr="00C15EF1">
        <w:t>U16/U19</w:t>
      </w:r>
      <w:r w:rsidRPr="00C15EF1">
        <w:tab/>
      </w:r>
      <w:r w:rsidRPr="00C15EF1">
        <w:tab/>
      </w:r>
      <w:r w:rsidRPr="00C15EF1">
        <w:tab/>
      </w:r>
      <w:r w:rsidRPr="00C15EF1">
        <w:tab/>
      </w:r>
      <w:r w:rsidR="00664F4F" w:rsidRPr="00C15EF1">
        <w:t>10:30pm</w:t>
      </w:r>
    </w:p>
    <w:p w14:paraId="1EECD8AE"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7F415ADB"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30B38C27" w14:textId="77777777" w:rsidR="00337B2F" w:rsidRPr="00C15EF1" w:rsidRDefault="00337B2F" w:rsidP="00337B2F">
      <w:pPr>
        <w:rPr>
          <w:rFonts w:asciiTheme="minorHAnsi" w:hAnsiTheme="minorHAnsi" w:cstheme="minorHAnsi"/>
          <w:sz w:val="22"/>
          <w:szCs w:val="22"/>
        </w:rPr>
      </w:pPr>
    </w:p>
    <w:p w14:paraId="327E3861" w14:textId="4D2C9425" w:rsidR="003B1974" w:rsidRDefault="003B1974" w:rsidP="00C93847">
      <w:pPr>
        <w:pStyle w:val="Heading2"/>
        <w:numPr>
          <w:ilvl w:val="0"/>
          <w:numId w:val="48"/>
        </w:numPr>
      </w:pPr>
      <w:bookmarkStart w:id="259" w:name="_Toc529270697"/>
      <w:bookmarkStart w:id="260" w:name="_Toc458927471"/>
      <w:r>
        <w:t>Game Duration</w:t>
      </w:r>
      <w:bookmarkEnd w:id="259"/>
    </w:p>
    <w:p w14:paraId="078D2762" w14:textId="77777777" w:rsidR="003B1974" w:rsidRDefault="003B1974" w:rsidP="003B1974"/>
    <w:p w14:paraId="50CB59AC" w14:textId="77777777" w:rsidR="003B1974" w:rsidRPr="00C15EF1" w:rsidRDefault="003B1974" w:rsidP="003B1974">
      <w:pPr>
        <w:pStyle w:val="BodyText"/>
      </w:pP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2</w:t>
      </w:r>
      <w:r w:rsidRPr="00C15EF1">
        <w:rPr>
          <w:spacing w:val="-4"/>
        </w:rPr>
        <w:t xml:space="preserve"> </w:t>
      </w:r>
      <w:r w:rsidRPr="00C15EF1">
        <w:t>peri</w:t>
      </w:r>
      <w:r w:rsidRPr="00C15EF1">
        <w:rPr>
          <w:spacing w:val="1"/>
        </w:rPr>
        <w:t>o</w:t>
      </w:r>
      <w:r w:rsidRPr="00C15EF1">
        <w:t>ds</w:t>
      </w:r>
      <w:r w:rsidRPr="00C15EF1">
        <w:rPr>
          <w:spacing w:val="-5"/>
        </w:rPr>
        <w:t xml:space="preserve"> </w:t>
      </w:r>
      <w:r w:rsidRPr="00C15EF1">
        <w:t>as</w:t>
      </w:r>
      <w:r w:rsidRPr="00C15EF1">
        <w:rPr>
          <w:spacing w:val="-4"/>
        </w:rPr>
        <w:t xml:space="preserve"> </w:t>
      </w:r>
      <w:r w:rsidRPr="00C15EF1">
        <w:t>de</w:t>
      </w:r>
      <w:r w:rsidRPr="00C15EF1">
        <w:rPr>
          <w:spacing w:val="1"/>
        </w:rPr>
        <w:t>sc</w:t>
      </w:r>
      <w:r w:rsidRPr="00C15EF1">
        <w:t>ribed</w:t>
      </w:r>
      <w:r w:rsidRPr="00C15EF1">
        <w:rPr>
          <w:spacing w:val="-4"/>
        </w:rPr>
        <w:t xml:space="preserve"> </w:t>
      </w:r>
      <w:r w:rsidRPr="00C15EF1">
        <w:t>b</w:t>
      </w:r>
      <w:r w:rsidRPr="00C15EF1">
        <w:rPr>
          <w:spacing w:val="1"/>
        </w:rPr>
        <w:t>e</w:t>
      </w:r>
      <w:r w:rsidRPr="00C15EF1">
        <w:t>l</w:t>
      </w:r>
      <w:r w:rsidRPr="00C15EF1">
        <w:rPr>
          <w:spacing w:val="1"/>
        </w:rPr>
        <w:t>o</w:t>
      </w:r>
      <w:r w:rsidRPr="00C15EF1">
        <w:rPr>
          <w:spacing w:val="-3"/>
        </w:rPr>
        <w:t>w</w:t>
      </w:r>
      <w:r w:rsidRPr="00C15EF1">
        <w:t>:</w:t>
      </w:r>
    </w:p>
    <w:p w14:paraId="243BE91D" w14:textId="77777777" w:rsidR="003B1974" w:rsidRPr="00C15EF1" w:rsidRDefault="003B1974" w:rsidP="003B1974">
      <w:pPr>
        <w:kinsoku w:val="0"/>
        <w:overflowPunct w:val="0"/>
        <w:spacing w:before="3" w:line="190" w:lineRule="exact"/>
        <w:rPr>
          <w:rFonts w:asciiTheme="minorHAnsi" w:hAnsiTheme="minorHAnsi" w:cstheme="minorHAnsi"/>
          <w:sz w:val="22"/>
          <w:szCs w:val="22"/>
        </w:rPr>
      </w:pPr>
    </w:p>
    <w:tbl>
      <w:tblPr>
        <w:tblW w:w="0" w:type="auto"/>
        <w:tblInd w:w="1073" w:type="dxa"/>
        <w:tblLayout w:type="fixed"/>
        <w:tblCellMar>
          <w:left w:w="0" w:type="dxa"/>
          <w:right w:w="0" w:type="dxa"/>
        </w:tblCellMar>
        <w:tblLook w:val="0000" w:firstRow="0" w:lastRow="0" w:firstColumn="0" w:lastColumn="0" w:noHBand="0" w:noVBand="0"/>
      </w:tblPr>
      <w:tblGrid>
        <w:gridCol w:w="1964"/>
        <w:gridCol w:w="1641"/>
        <w:gridCol w:w="2415"/>
      </w:tblGrid>
      <w:tr w:rsidR="003B1974" w:rsidRPr="00C15EF1" w14:paraId="3872DB64" w14:textId="77777777" w:rsidTr="003B1974">
        <w:trPr>
          <w:trHeight w:hRule="exact" w:val="276"/>
        </w:trPr>
        <w:tc>
          <w:tcPr>
            <w:tcW w:w="1964" w:type="dxa"/>
            <w:tcBorders>
              <w:top w:val="nil"/>
              <w:left w:val="nil"/>
              <w:bottom w:val="nil"/>
              <w:right w:val="nil"/>
            </w:tcBorders>
          </w:tcPr>
          <w:p w14:paraId="296AB7E8" w14:textId="77777777" w:rsidR="003B1974" w:rsidRPr="00C15EF1" w:rsidRDefault="003B1974" w:rsidP="003B1974">
            <w:pPr>
              <w:pStyle w:val="TableParagraph"/>
              <w:kinsoku w:val="0"/>
              <w:overflowPunct w:val="0"/>
              <w:spacing w:before="34"/>
              <w:ind w:left="230"/>
              <w:rPr>
                <w:rFonts w:asciiTheme="minorHAnsi" w:hAnsiTheme="minorHAnsi" w:cstheme="minorHAnsi"/>
                <w:sz w:val="22"/>
                <w:szCs w:val="22"/>
              </w:rPr>
            </w:pPr>
            <w:r w:rsidRPr="00C15EF1">
              <w:rPr>
                <w:rFonts w:asciiTheme="minorHAnsi" w:hAnsiTheme="minorHAnsi" w:cstheme="minorHAnsi"/>
                <w:b/>
                <w:bCs/>
                <w:sz w:val="22"/>
                <w:szCs w:val="22"/>
                <w:u w:val="thick"/>
              </w:rPr>
              <w:t>Le</w:t>
            </w:r>
            <w:r w:rsidRPr="00C15EF1">
              <w:rPr>
                <w:rFonts w:asciiTheme="minorHAnsi" w:hAnsiTheme="minorHAnsi" w:cstheme="minorHAnsi"/>
                <w:b/>
                <w:bCs/>
                <w:spacing w:val="-1"/>
                <w:sz w:val="22"/>
                <w:szCs w:val="22"/>
                <w:u w:val="thick"/>
              </w:rPr>
              <w:t>a</w:t>
            </w:r>
            <w:r w:rsidRPr="00C15EF1">
              <w:rPr>
                <w:rFonts w:asciiTheme="minorHAnsi" w:hAnsiTheme="minorHAnsi" w:cstheme="minorHAnsi"/>
                <w:b/>
                <w:bCs/>
                <w:sz w:val="22"/>
                <w:szCs w:val="22"/>
                <w:u w:val="thick"/>
              </w:rPr>
              <w:t>gue</w:t>
            </w:r>
            <w:r w:rsidRPr="00C15EF1">
              <w:rPr>
                <w:rFonts w:asciiTheme="minorHAnsi" w:hAnsiTheme="minorHAnsi" w:cstheme="minorHAnsi"/>
                <w:b/>
                <w:bCs/>
                <w:spacing w:val="-16"/>
                <w:sz w:val="22"/>
                <w:szCs w:val="22"/>
                <w:u w:val="thick"/>
              </w:rPr>
              <w:t xml:space="preserve"> </w:t>
            </w:r>
            <w:r w:rsidRPr="00C15EF1">
              <w:rPr>
                <w:rFonts w:asciiTheme="minorHAnsi" w:hAnsiTheme="minorHAnsi" w:cstheme="minorHAnsi"/>
                <w:b/>
                <w:bCs/>
                <w:sz w:val="22"/>
                <w:szCs w:val="22"/>
                <w:u w:val="thick"/>
              </w:rPr>
              <w:t>Di</w:t>
            </w:r>
            <w:r w:rsidRPr="00C15EF1">
              <w:rPr>
                <w:rFonts w:asciiTheme="minorHAnsi" w:hAnsiTheme="minorHAnsi" w:cstheme="minorHAnsi"/>
                <w:b/>
                <w:bCs/>
                <w:spacing w:val="1"/>
                <w:sz w:val="22"/>
                <w:szCs w:val="22"/>
                <w:u w:val="thick"/>
              </w:rPr>
              <w:t>v</w:t>
            </w:r>
            <w:r w:rsidRPr="00C15EF1">
              <w:rPr>
                <w:rFonts w:asciiTheme="minorHAnsi" w:hAnsiTheme="minorHAnsi" w:cstheme="minorHAnsi"/>
                <w:b/>
                <w:bCs/>
                <w:sz w:val="22"/>
                <w:szCs w:val="22"/>
                <w:u w:val="thick"/>
              </w:rPr>
              <w:t>is</w:t>
            </w:r>
            <w:r w:rsidRPr="00C15EF1">
              <w:rPr>
                <w:rFonts w:asciiTheme="minorHAnsi" w:hAnsiTheme="minorHAnsi" w:cstheme="minorHAnsi"/>
                <w:b/>
                <w:bCs/>
                <w:spacing w:val="-1"/>
                <w:sz w:val="22"/>
                <w:szCs w:val="22"/>
                <w:u w:val="thick"/>
              </w:rPr>
              <w:t>i</w:t>
            </w:r>
            <w:r w:rsidRPr="00C15EF1">
              <w:rPr>
                <w:rFonts w:asciiTheme="minorHAnsi" w:hAnsiTheme="minorHAnsi" w:cstheme="minorHAnsi"/>
                <w:b/>
                <w:bCs/>
                <w:sz w:val="22"/>
                <w:szCs w:val="22"/>
                <w:u w:val="thick"/>
              </w:rPr>
              <w:t>on</w:t>
            </w:r>
          </w:p>
        </w:tc>
        <w:tc>
          <w:tcPr>
            <w:tcW w:w="1641" w:type="dxa"/>
            <w:tcBorders>
              <w:top w:val="nil"/>
              <w:left w:val="nil"/>
              <w:bottom w:val="nil"/>
              <w:right w:val="nil"/>
            </w:tcBorders>
          </w:tcPr>
          <w:p w14:paraId="7E1E05DC" w14:textId="77777777" w:rsidR="003B1974" w:rsidRPr="00C15EF1" w:rsidRDefault="003B1974" w:rsidP="003B1974">
            <w:pPr>
              <w:pStyle w:val="TableParagraph"/>
              <w:kinsoku w:val="0"/>
              <w:overflowPunct w:val="0"/>
              <w:spacing w:before="34"/>
              <w:ind w:left="205"/>
              <w:rPr>
                <w:rFonts w:asciiTheme="minorHAnsi" w:hAnsiTheme="minorHAnsi" w:cstheme="minorHAnsi"/>
                <w:sz w:val="22"/>
                <w:szCs w:val="22"/>
              </w:rPr>
            </w:pPr>
            <w:r w:rsidRPr="00C15EF1">
              <w:rPr>
                <w:rFonts w:asciiTheme="minorHAnsi" w:hAnsiTheme="minorHAnsi" w:cstheme="minorHAnsi"/>
                <w:b/>
                <w:bCs/>
                <w:spacing w:val="-1"/>
                <w:sz w:val="22"/>
                <w:szCs w:val="22"/>
                <w:u w:val="thick"/>
              </w:rPr>
              <w:t>S</w:t>
            </w:r>
            <w:r w:rsidRPr="00C15EF1">
              <w:rPr>
                <w:rFonts w:asciiTheme="minorHAnsi" w:hAnsiTheme="minorHAnsi" w:cstheme="minorHAnsi"/>
                <w:b/>
                <w:bCs/>
                <w:sz w:val="22"/>
                <w:szCs w:val="22"/>
                <w:u w:val="thick"/>
              </w:rPr>
              <w:t>lot</w:t>
            </w:r>
            <w:r w:rsidRPr="00C15EF1">
              <w:rPr>
                <w:rFonts w:asciiTheme="minorHAnsi" w:hAnsiTheme="minorHAnsi" w:cstheme="minorHAnsi"/>
                <w:b/>
                <w:bCs/>
                <w:spacing w:val="-12"/>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c>
          <w:tcPr>
            <w:tcW w:w="2415" w:type="dxa"/>
            <w:tcBorders>
              <w:top w:val="nil"/>
              <w:left w:val="nil"/>
              <w:bottom w:val="nil"/>
              <w:right w:val="nil"/>
            </w:tcBorders>
          </w:tcPr>
          <w:p w14:paraId="60D3CD2B" w14:textId="77777777" w:rsidR="003B1974" w:rsidRPr="00C15EF1" w:rsidRDefault="003B1974" w:rsidP="003B1974">
            <w:pPr>
              <w:pStyle w:val="TableParagraph"/>
              <w:kinsoku w:val="0"/>
              <w:overflowPunct w:val="0"/>
              <w:spacing w:before="34"/>
              <w:ind w:left="184"/>
              <w:rPr>
                <w:rFonts w:asciiTheme="minorHAnsi" w:hAnsiTheme="minorHAnsi" w:cstheme="minorHAnsi"/>
                <w:sz w:val="22"/>
                <w:szCs w:val="22"/>
              </w:rPr>
            </w:pPr>
            <w:r w:rsidRPr="00C15EF1">
              <w:rPr>
                <w:rFonts w:asciiTheme="minorHAnsi" w:hAnsiTheme="minorHAnsi" w:cstheme="minorHAnsi"/>
                <w:b/>
                <w:bCs/>
                <w:spacing w:val="-1"/>
                <w:sz w:val="22"/>
                <w:szCs w:val="22"/>
                <w:u w:val="thick"/>
              </w:rPr>
              <w:t>P</w:t>
            </w:r>
            <w:r w:rsidRPr="00C15EF1">
              <w:rPr>
                <w:rFonts w:asciiTheme="minorHAnsi" w:hAnsiTheme="minorHAnsi" w:cstheme="minorHAnsi"/>
                <w:b/>
                <w:bCs/>
                <w:sz w:val="22"/>
                <w:szCs w:val="22"/>
                <w:u w:val="thick"/>
              </w:rPr>
              <w:t>e</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iod</w:t>
            </w:r>
            <w:r w:rsidRPr="00C15EF1">
              <w:rPr>
                <w:rFonts w:asciiTheme="minorHAnsi" w:hAnsiTheme="minorHAnsi" w:cstheme="minorHAnsi"/>
                <w:b/>
                <w:bCs/>
                <w:spacing w:val="-14"/>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r>
      <w:tr w:rsidR="003B1974" w:rsidRPr="00C15EF1" w14:paraId="29139BF3" w14:textId="77777777" w:rsidTr="003B1974">
        <w:trPr>
          <w:trHeight w:hRule="exact" w:val="232"/>
        </w:trPr>
        <w:tc>
          <w:tcPr>
            <w:tcW w:w="1964" w:type="dxa"/>
            <w:tcBorders>
              <w:top w:val="nil"/>
              <w:left w:val="nil"/>
              <w:bottom w:val="nil"/>
              <w:right w:val="nil"/>
            </w:tcBorders>
          </w:tcPr>
          <w:p w14:paraId="29574CF8" w14:textId="77777777" w:rsidR="003B1974" w:rsidRPr="00C15EF1" w:rsidRDefault="003B1974" w:rsidP="003B1974">
            <w:pPr>
              <w:pStyle w:val="TableParagraph"/>
              <w:kinsoku w:val="0"/>
              <w:overflowPunct w:val="0"/>
              <w:spacing w:line="221" w:lineRule="exact"/>
              <w:ind w:left="230"/>
              <w:rPr>
                <w:rFonts w:asciiTheme="minorHAnsi" w:hAnsiTheme="minorHAnsi" w:cstheme="minorHAnsi"/>
                <w:sz w:val="22"/>
                <w:szCs w:val="22"/>
              </w:rPr>
            </w:pPr>
          </w:p>
        </w:tc>
        <w:tc>
          <w:tcPr>
            <w:tcW w:w="1641" w:type="dxa"/>
            <w:tcBorders>
              <w:top w:val="nil"/>
              <w:left w:val="nil"/>
              <w:bottom w:val="nil"/>
              <w:right w:val="nil"/>
            </w:tcBorders>
          </w:tcPr>
          <w:p w14:paraId="15307E11" w14:textId="77777777" w:rsidR="003B1974" w:rsidRPr="00C15EF1" w:rsidRDefault="003B1974" w:rsidP="003B1974">
            <w:pPr>
              <w:pStyle w:val="TableParagraph"/>
              <w:kinsoku w:val="0"/>
              <w:overflowPunct w:val="0"/>
              <w:spacing w:line="221" w:lineRule="exact"/>
              <w:ind w:left="205"/>
              <w:rPr>
                <w:rFonts w:asciiTheme="minorHAnsi" w:hAnsiTheme="minorHAnsi" w:cstheme="minorHAnsi"/>
                <w:sz w:val="22"/>
                <w:szCs w:val="22"/>
              </w:rPr>
            </w:pPr>
          </w:p>
        </w:tc>
        <w:tc>
          <w:tcPr>
            <w:tcW w:w="2415" w:type="dxa"/>
            <w:tcBorders>
              <w:top w:val="nil"/>
              <w:left w:val="nil"/>
              <w:bottom w:val="nil"/>
              <w:right w:val="nil"/>
            </w:tcBorders>
          </w:tcPr>
          <w:p w14:paraId="00611FF5" w14:textId="77777777" w:rsidR="003B1974" w:rsidRPr="00C15EF1" w:rsidRDefault="003B1974" w:rsidP="003B1974">
            <w:pPr>
              <w:pStyle w:val="TableParagraph"/>
              <w:kinsoku w:val="0"/>
              <w:overflowPunct w:val="0"/>
              <w:spacing w:line="221" w:lineRule="exact"/>
              <w:ind w:left="184"/>
              <w:rPr>
                <w:rFonts w:asciiTheme="minorHAnsi" w:hAnsiTheme="minorHAnsi" w:cstheme="minorHAnsi"/>
                <w:sz w:val="22"/>
                <w:szCs w:val="22"/>
              </w:rPr>
            </w:pPr>
          </w:p>
        </w:tc>
      </w:tr>
      <w:tr w:rsidR="003B1974" w:rsidRPr="00C15EF1" w14:paraId="2EDEDBA6" w14:textId="77777777" w:rsidTr="003B1974">
        <w:trPr>
          <w:trHeight w:hRule="exact" w:val="230"/>
        </w:trPr>
        <w:tc>
          <w:tcPr>
            <w:tcW w:w="1964" w:type="dxa"/>
            <w:tcBorders>
              <w:top w:val="nil"/>
              <w:left w:val="nil"/>
              <w:bottom w:val="nil"/>
              <w:right w:val="nil"/>
            </w:tcBorders>
          </w:tcPr>
          <w:p w14:paraId="7052779E"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U10</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U12</w:t>
            </w:r>
          </w:p>
        </w:tc>
        <w:tc>
          <w:tcPr>
            <w:tcW w:w="1641" w:type="dxa"/>
            <w:tcBorders>
              <w:top w:val="nil"/>
              <w:left w:val="nil"/>
              <w:bottom w:val="nil"/>
              <w:right w:val="nil"/>
            </w:tcBorders>
          </w:tcPr>
          <w:p w14:paraId="26C3D56C"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41DF4ECD"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pacing w:val="-1"/>
                <w:sz w:val="22"/>
                <w:szCs w:val="22"/>
              </w:rPr>
              <w:t>1</w:t>
            </w:r>
            <w:r w:rsidRPr="00C15EF1">
              <w:rPr>
                <w:rFonts w:asciiTheme="minorHAnsi" w:hAnsiTheme="minorHAnsi" w:cstheme="minorHAnsi"/>
                <w:sz w:val="22"/>
                <w:szCs w:val="22"/>
              </w:rPr>
              <w:t>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599FAA6" w14:textId="77777777" w:rsidTr="003B1974">
        <w:trPr>
          <w:trHeight w:hRule="exact" w:val="230"/>
        </w:trPr>
        <w:tc>
          <w:tcPr>
            <w:tcW w:w="1964" w:type="dxa"/>
            <w:tcBorders>
              <w:top w:val="nil"/>
              <w:left w:val="nil"/>
              <w:bottom w:val="nil"/>
              <w:right w:val="nil"/>
            </w:tcBorders>
          </w:tcPr>
          <w:p w14:paraId="369D4C97"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U14A/B*</w:t>
            </w:r>
          </w:p>
        </w:tc>
        <w:tc>
          <w:tcPr>
            <w:tcW w:w="1641" w:type="dxa"/>
            <w:tcBorders>
              <w:top w:val="nil"/>
              <w:left w:val="nil"/>
              <w:bottom w:val="nil"/>
              <w:right w:val="nil"/>
            </w:tcBorders>
          </w:tcPr>
          <w:p w14:paraId="4B901C2A"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729552E4"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18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B2EC19C" w14:textId="77777777" w:rsidTr="003B1974">
        <w:trPr>
          <w:trHeight w:hRule="exact" w:val="229"/>
        </w:trPr>
        <w:tc>
          <w:tcPr>
            <w:tcW w:w="1964" w:type="dxa"/>
            <w:tcBorders>
              <w:top w:val="nil"/>
              <w:left w:val="nil"/>
              <w:bottom w:val="nil"/>
              <w:right w:val="nil"/>
            </w:tcBorders>
          </w:tcPr>
          <w:p w14:paraId="5F319BE1" w14:textId="14F81004"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U14AA</w:t>
            </w:r>
            <w:r w:rsidR="00FD2D9E">
              <w:rPr>
                <w:rFonts w:asciiTheme="minorHAnsi" w:hAnsiTheme="minorHAnsi" w:cstheme="minorHAnsi"/>
                <w:sz w:val="22"/>
                <w:szCs w:val="22"/>
              </w:rPr>
              <w:t>†</w:t>
            </w:r>
            <w:r w:rsidRPr="00C15EF1">
              <w:rPr>
                <w:rFonts w:asciiTheme="minorHAnsi" w:hAnsiTheme="minorHAnsi" w:cstheme="minorHAnsi"/>
                <w:sz w:val="22"/>
                <w:szCs w:val="22"/>
              </w:rPr>
              <w:t>,U16AA</w:t>
            </w:r>
          </w:p>
        </w:tc>
        <w:tc>
          <w:tcPr>
            <w:tcW w:w="1641" w:type="dxa"/>
            <w:tcBorders>
              <w:top w:val="nil"/>
              <w:left w:val="nil"/>
              <w:bottom w:val="nil"/>
              <w:right w:val="nil"/>
            </w:tcBorders>
          </w:tcPr>
          <w:p w14:paraId="0D35DDF5" w14:textId="772042BF" w:rsidR="003B1974" w:rsidRPr="00C15EF1" w:rsidRDefault="003B1974" w:rsidP="00FD2D9E">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6690C3F6"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5ABAAAE7"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p w14:paraId="463B4765"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tc>
      </w:tr>
      <w:tr w:rsidR="003B1974" w:rsidRPr="00C15EF1" w14:paraId="4B73C057" w14:textId="77777777" w:rsidTr="003B1974">
        <w:trPr>
          <w:trHeight w:hRule="exact" w:val="274"/>
        </w:trPr>
        <w:tc>
          <w:tcPr>
            <w:tcW w:w="1964" w:type="dxa"/>
            <w:tcBorders>
              <w:top w:val="nil"/>
              <w:left w:val="nil"/>
              <w:bottom w:val="nil"/>
              <w:right w:val="nil"/>
            </w:tcBorders>
          </w:tcPr>
          <w:p w14:paraId="7BC6684B" w14:textId="77777777" w:rsidR="003B1974" w:rsidRPr="00C15EF1" w:rsidRDefault="003B1974" w:rsidP="003B1974">
            <w:pPr>
              <w:pStyle w:val="TableParagraph"/>
              <w:kinsoku w:val="0"/>
              <w:overflowPunct w:val="0"/>
              <w:spacing w:line="218" w:lineRule="exact"/>
              <w:ind w:left="230"/>
              <w:rPr>
                <w:rFonts w:asciiTheme="minorHAnsi" w:hAnsiTheme="minorHAnsi" w:cstheme="minorHAnsi"/>
                <w:sz w:val="22"/>
                <w:szCs w:val="22"/>
              </w:rPr>
            </w:pP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U19</w:t>
            </w:r>
          </w:p>
        </w:tc>
        <w:tc>
          <w:tcPr>
            <w:tcW w:w="1641" w:type="dxa"/>
            <w:tcBorders>
              <w:top w:val="nil"/>
              <w:left w:val="nil"/>
              <w:bottom w:val="nil"/>
              <w:right w:val="nil"/>
            </w:tcBorders>
          </w:tcPr>
          <w:p w14:paraId="059BF15F" w14:textId="3C8FA713" w:rsidR="003B1974" w:rsidRPr="00C15EF1" w:rsidRDefault="003B1974" w:rsidP="003B1974">
            <w:pPr>
              <w:pStyle w:val="TableParagraph"/>
              <w:kinsoku w:val="0"/>
              <w:overflowPunct w:val="0"/>
              <w:spacing w:line="218"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4A87812F" w14:textId="77777777" w:rsidR="003B1974" w:rsidRPr="00C15EF1" w:rsidRDefault="003B1974" w:rsidP="003B1974">
            <w:pPr>
              <w:pStyle w:val="TableParagraph"/>
              <w:kinsoku w:val="0"/>
              <w:overflowPunct w:val="0"/>
              <w:spacing w:line="218"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bl>
    <w:p w14:paraId="32A6A266" w14:textId="77777777" w:rsidR="003B1974" w:rsidRPr="00C15EF1" w:rsidRDefault="003B1974" w:rsidP="003B1974">
      <w:pPr>
        <w:kinsoku w:val="0"/>
        <w:overflowPunct w:val="0"/>
        <w:spacing w:before="3" w:line="170" w:lineRule="exact"/>
        <w:rPr>
          <w:rFonts w:asciiTheme="minorHAnsi" w:hAnsiTheme="minorHAnsi" w:cstheme="minorHAnsi"/>
          <w:sz w:val="22"/>
          <w:szCs w:val="22"/>
        </w:rPr>
      </w:pPr>
    </w:p>
    <w:p w14:paraId="3DB0DFE6" w14:textId="77777777" w:rsidR="003B1974" w:rsidRPr="00C15EF1" w:rsidRDefault="003B1974" w:rsidP="003B1974">
      <w:pPr>
        <w:pStyle w:val="BodyText"/>
      </w:pPr>
      <w:r w:rsidRPr="00C15EF1">
        <w:t xml:space="preserve">* If a U14A/B game is scheduled on a 75 minute slot, they will </w:t>
      </w:r>
      <w:r>
        <w:t xml:space="preserve">still </w:t>
      </w:r>
      <w:r w:rsidRPr="00C15EF1">
        <w:t>play 18 minute periods.</w:t>
      </w:r>
    </w:p>
    <w:p w14:paraId="458A40EA" w14:textId="77753E2B" w:rsidR="003B1974" w:rsidRDefault="00FD2D9E" w:rsidP="003B1974">
      <w:pPr>
        <w:pStyle w:val="BodyText"/>
      </w:pPr>
      <w:r>
        <w:t>†</w:t>
      </w:r>
      <w:r w:rsidR="003B1974" w:rsidRPr="00C15EF1">
        <w:t xml:space="preserve"> U14AA should always be scheduled on 75 minute slots.</w:t>
      </w:r>
    </w:p>
    <w:p w14:paraId="4E305A4C" w14:textId="6E0FFFD5" w:rsidR="003B1974" w:rsidRPr="00C15EF1" w:rsidRDefault="00FD2D9E" w:rsidP="003B1974">
      <w:pPr>
        <w:pStyle w:val="BodyText"/>
      </w:pPr>
      <w:r>
        <w:t>‡</w:t>
      </w:r>
      <w:r w:rsidR="003B1974">
        <w:t>If U14AA and up is scheduled on a 60 minute slot, the game will be played with 18 minute periods.</w:t>
      </w:r>
    </w:p>
    <w:p w14:paraId="63E919FC" w14:textId="77777777" w:rsidR="003B1974" w:rsidRPr="00C15EF1" w:rsidRDefault="003B1974" w:rsidP="003B1974">
      <w:pPr>
        <w:pStyle w:val="BodyText"/>
      </w:pPr>
    </w:p>
    <w:p w14:paraId="0096D59B" w14:textId="77777777" w:rsidR="003B1974" w:rsidRPr="00C15EF1" w:rsidRDefault="003B1974" w:rsidP="003B1974">
      <w:pPr>
        <w:pStyle w:val="BodyText"/>
      </w:pPr>
      <w:r w:rsidRPr="00C15EF1">
        <w:rPr>
          <w:spacing w:val="3"/>
        </w:rPr>
        <w:t>T</w:t>
      </w:r>
      <w:r w:rsidRPr="00C15EF1">
        <w:t>here</w:t>
      </w:r>
      <w:r w:rsidRPr="00C15EF1">
        <w:rPr>
          <w:spacing w:val="-11"/>
        </w:rPr>
        <w:t xml:space="preserve"> </w:t>
      </w:r>
      <w:r w:rsidRPr="00C15EF1">
        <w:rPr>
          <w:spacing w:val="4"/>
        </w:rPr>
        <w:t>m</w:t>
      </w:r>
      <w:r w:rsidRPr="00C15EF1">
        <w:rPr>
          <w:spacing w:val="1"/>
        </w:rPr>
        <w:t>a</w:t>
      </w:r>
      <w:r w:rsidRPr="00C15EF1">
        <w:t>y</w:t>
      </w:r>
      <w:r w:rsidRPr="00C15EF1">
        <w:rPr>
          <w:spacing w:val="-11"/>
        </w:rPr>
        <w:t xml:space="preserve"> </w:t>
      </w:r>
      <w:r w:rsidRPr="00C15EF1">
        <w:t>be</w:t>
      </w:r>
      <w:r w:rsidRPr="00C15EF1">
        <w:rPr>
          <w:spacing w:val="-7"/>
        </w:rPr>
        <w:t xml:space="preserve"> </w:t>
      </w:r>
      <w:r w:rsidRPr="00C15EF1">
        <w:t>s</w:t>
      </w:r>
      <w:r w:rsidRPr="00C15EF1">
        <w:rPr>
          <w:spacing w:val="1"/>
        </w:rPr>
        <w:t>i</w:t>
      </w:r>
      <w:r w:rsidRPr="00C15EF1">
        <w:t>tu</w:t>
      </w:r>
      <w:r w:rsidRPr="00C15EF1">
        <w:rPr>
          <w:spacing w:val="1"/>
        </w:rPr>
        <w:t>a</w:t>
      </w:r>
      <w:r w:rsidRPr="00C15EF1">
        <w:t>t</w:t>
      </w:r>
      <w:r w:rsidRPr="00C15EF1">
        <w:rPr>
          <w:spacing w:val="-2"/>
        </w:rPr>
        <w:t>i</w:t>
      </w:r>
      <w:r w:rsidRPr="00C15EF1">
        <w:rPr>
          <w:spacing w:val="1"/>
        </w:rPr>
        <w:t>o</w:t>
      </w:r>
      <w:r w:rsidRPr="00C15EF1">
        <w:t>ns</w:t>
      </w:r>
      <w:r w:rsidRPr="00C15EF1">
        <w:rPr>
          <w:spacing w:val="-5"/>
        </w:rPr>
        <w:t xml:space="preserve"> </w:t>
      </w:r>
      <w:r w:rsidRPr="00C15EF1">
        <w:rPr>
          <w:spacing w:val="-3"/>
        </w:rPr>
        <w:t>w</w:t>
      </w:r>
      <w:r w:rsidRPr="00C15EF1">
        <w:rPr>
          <w:spacing w:val="1"/>
        </w:rPr>
        <w:t>h</w:t>
      </w:r>
      <w:r w:rsidRPr="00C15EF1">
        <w:t>ere</w:t>
      </w:r>
      <w:r w:rsidRPr="00C15EF1">
        <w:rPr>
          <w:spacing w:val="-7"/>
        </w:rPr>
        <w:t xml:space="preserve"> </w:t>
      </w:r>
      <w:r w:rsidRPr="00C15EF1">
        <w:t>the</w:t>
      </w:r>
      <w:r w:rsidRPr="00C15EF1">
        <w:rPr>
          <w:spacing w:val="1"/>
        </w:rPr>
        <w:t>s</w:t>
      </w:r>
      <w:r w:rsidRPr="00C15EF1">
        <w:t>e</w:t>
      </w:r>
      <w:r w:rsidRPr="00C15EF1">
        <w:rPr>
          <w:spacing w:val="-6"/>
        </w:rPr>
        <w:t xml:space="preserve"> </w:t>
      </w:r>
      <w:r w:rsidRPr="00C15EF1">
        <w:t>spe</w:t>
      </w:r>
      <w:r w:rsidRPr="00C15EF1">
        <w:rPr>
          <w:spacing w:val="1"/>
        </w:rPr>
        <w:t>c</w:t>
      </w:r>
      <w:r w:rsidRPr="00C15EF1">
        <w:t>i</w:t>
      </w:r>
      <w:r w:rsidRPr="00C15EF1">
        <w:rPr>
          <w:spacing w:val="2"/>
        </w:rPr>
        <w:t>f</w:t>
      </w:r>
      <w:r w:rsidRPr="00C15EF1">
        <w:t>i</w:t>
      </w:r>
      <w:r w:rsidRPr="00C15EF1">
        <w:rPr>
          <w:spacing w:val="1"/>
        </w:rPr>
        <w:t>c</w:t>
      </w:r>
      <w:r w:rsidRPr="00C15EF1">
        <w:t>a</w:t>
      </w:r>
      <w:r w:rsidRPr="00C15EF1">
        <w:rPr>
          <w:spacing w:val="1"/>
        </w:rPr>
        <w:t>t</w:t>
      </w:r>
      <w:r w:rsidRPr="00C15EF1">
        <w:t>ions</w:t>
      </w:r>
      <w:r w:rsidRPr="00C15EF1">
        <w:rPr>
          <w:spacing w:val="-7"/>
        </w:rPr>
        <w:t xml:space="preserve"> </w:t>
      </w:r>
      <w:r w:rsidRPr="00C15EF1">
        <w:rPr>
          <w:spacing w:val="4"/>
        </w:rPr>
        <w:t>m</w:t>
      </w:r>
      <w:r w:rsidRPr="00C15EF1">
        <w:t>ust</w:t>
      </w:r>
      <w:r w:rsidRPr="00C15EF1">
        <w:rPr>
          <w:spacing w:val="-7"/>
        </w:rPr>
        <w:t xml:space="preserve"> </w:t>
      </w:r>
      <w:r w:rsidRPr="00C15EF1">
        <w:t>be</w:t>
      </w:r>
      <w:r w:rsidRPr="00C15EF1">
        <w:rPr>
          <w:spacing w:val="-8"/>
        </w:rPr>
        <w:t xml:space="preserve"> </w:t>
      </w:r>
      <w:r w:rsidRPr="00C15EF1">
        <w:t>cir</w:t>
      </w:r>
      <w:r w:rsidRPr="00C15EF1">
        <w:rPr>
          <w:spacing w:val="1"/>
        </w:rPr>
        <w:t>c</w:t>
      </w:r>
      <w:r w:rsidRPr="00C15EF1">
        <w:t>u</w:t>
      </w:r>
      <w:r w:rsidRPr="00C15EF1">
        <w:rPr>
          <w:spacing w:val="4"/>
        </w:rPr>
        <w:t>m</w:t>
      </w:r>
      <w:r w:rsidRPr="00C15EF1">
        <w:rPr>
          <w:spacing w:val="-2"/>
        </w:rPr>
        <w:t>v</w:t>
      </w:r>
      <w:r w:rsidRPr="00C15EF1">
        <w:t>ented</w:t>
      </w:r>
      <w:r w:rsidRPr="00C15EF1">
        <w:rPr>
          <w:spacing w:val="-5"/>
        </w:rPr>
        <w:t xml:space="preserve"> </w:t>
      </w:r>
      <w:r w:rsidRPr="00C15EF1">
        <w:rPr>
          <w:spacing w:val="7"/>
        </w:rPr>
        <w:t>(</w:t>
      </w:r>
      <w:r w:rsidRPr="00C15EF1">
        <w:rPr>
          <w:i/>
          <w:iCs/>
        </w:rPr>
        <w:t>Sec</w:t>
      </w:r>
      <w:r w:rsidRPr="00C15EF1">
        <w:rPr>
          <w:i/>
          <w:iCs/>
          <w:spacing w:val="2"/>
        </w:rPr>
        <w:t>t</w:t>
      </w:r>
      <w:r w:rsidRPr="00C15EF1">
        <w:rPr>
          <w:i/>
          <w:iCs/>
        </w:rPr>
        <w:t>i</w:t>
      </w:r>
      <w:r w:rsidRPr="00C15EF1">
        <w:rPr>
          <w:i/>
          <w:iCs/>
          <w:spacing w:val="1"/>
        </w:rPr>
        <w:t>o</w:t>
      </w:r>
      <w:r w:rsidRPr="00C15EF1">
        <w:rPr>
          <w:i/>
          <w:iCs/>
        </w:rPr>
        <w:t>n</w:t>
      </w:r>
      <w:r w:rsidRPr="00C15EF1">
        <w:rPr>
          <w:i/>
          <w:iCs/>
          <w:spacing w:val="-8"/>
        </w:rPr>
        <w:t xml:space="preserve"> </w:t>
      </w:r>
      <w:r w:rsidRPr="00C15EF1">
        <w:rPr>
          <w:i/>
          <w:iCs/>
        </w:rPr>
        <w:t>12</w:t>
      </w:r>
      <w:r w:rsidRPr="00C15EF1">
        <w:t>).</w:t>
      </w:r>
    </w:p>
    <w:p w14:paraId="358D54DB" w14:textId="77777777" w:rsidR="003B1974" w:rsidRPr="00C15EF1" w:rsidRDefault="003B1974" w:rsidP="003B1974">
      <w:pPr>
        <w:kinsoku w:val="0"/>
        <w:overflowPunct w:val="0"/>
        <w:spacing w:before="13" w:line="220" w:lineRule="exact"/>
        <w:rPr>
          <w:rFonts w:asciiTheme="minorHAnsi" w:hAnsiTheme="minorHAnsi" w:cstheme="minorHAnsi"/>
          <w:sz w:val="22"/>
          <w:szCs w:val="22"/>
        </w:rPr>
      </w:pPr>
    </w:p>
    <w:p w14:paraId="09FD1C39" w14:textId="77777777" w:rsidR="003B1974" w:rsidRPr="00C15EF1" w:rsidRDefault="003B1974" w:rsidP="003B1974">
      <w:pPr>
        <w:pStyle w:val="Heading4"/>
        <w:kinsoku w:val="0"/>
        <w:overflowPunct w:val="0"/>
        <w:ind w:left="544" w:right="12"/>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Ov</w:t>
      </w:r>
      <w:r w:rsidRPr="00C15EF1">
        <w:rPr>
          <w:rFonts w:asciiTheme="minorHAnsi" w:hAnsiTheme="minorHAnsi" w:cstheme="minorHAnsi"/>
          <w:spacing w:val="1"/>
          <w:sz w:val="22"/>
          <w:szCs w:val="22"/>
        </w:rPr>
        <w:t>er</w:t>
      </w:r>
      <w:r w:rsidRPr="00C15EF1">
        <w:rPr>
          <w:rFonts w:asciiTheme="minorHAnsi" w:hAnsiTheme="minorHAnsi" w:cstheme="minorHAnsi"/>
          <w:sz w:val="22"/>
          <w:szCs w:val="22"/>
        </w:rPr>
        <w:t>time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p>
    <w:p w14:paraId="423C3C76" w14:textId="77777777" w:rsidR="003B1974" w:rsidRPr="003B1974" w:rsidRDefault="003B1974" w:rsidP="003B1974">
      <w:pPr>
        <w:pStyle w:val="BodyText"/>
      </w:pPr>
    </w:p>
    <w:p w14:paraId="7761EB58" w14:textId="77777777" w:rsidR="00337B2F" w:rsidRPr="00C15EF1" w:rsidRDefault="00337B2F" w:rsidP="00C93847">
      <w:pPr>
        <w:pStyle w:val="Heading2"/>
        <w:numPr>
          <w:ilvl w:val="0"/>
          <w:numId w:val="48"/>
        </w:numPr>
      </w:pPr>
      <w:bookmarkStart w:id="261" w:name="_Toc529270698"/>
      <w:r w:rsidRPr="00C15EF1">
        <w:t>Blackout</w:t>
      </w:r>
      <w:r w:rsidRPr="00C15EF1">
        <w:rPr>
          <w:spacing w:val="-7"/>
        </w:rPr>
        <w:t xml:space="preserve"> </w:t>
      </w:r>
      <w:r w:rsidRPr="00C15EF1">
        <w:rPr>
          <w:spacing w:val="-1"/>
        </w:rPr>
        <w:t>P</w:t>
      </w:r>
      <w:r w:rsidRPr="00C15EF1">
        <w:t>e</w:t>
      </w:r>
      <w:r w:rsidRPr="00C15EF1">
        <w:rPr>
          <w:spacing w:val="1"/>
        </w:rPr>
        <w:t>r</w:t>
      </w:r>
      <w:r w:rsidRPr="00C15EF1">
        <w:t>io</w:t>
      </w:r>
      <w:r w:rsidRPr="00C15EF1">
        <w:rPr>
          <w:spacing w:val="1"/>
        </w:rPr>
        <w:t>d</w:t>
      </w:r>
      <w:r w:rsidRPr="00C15EF1">
        <w:t>s</w:t>
      </w:r>
      <w:r w:rsidRPr="00C15EF1">
        <w:rPr>
          <w:spacing w:val="-8"/>
        </w:rPr>
        <w:t xml:space="preserve"> </w:t>
      </w:r>
      <w:r w:rsidRPr="00C15EF1">
        <w:t>for</w:t>
      </w:r>
      <w:r w:rsidRPr="00C15EF1">
        <w:rPr>
          <w:spacing w:val="-9"/>
        </w:rPr>
        <w:t xml:space="preserve"> </w:t>
      </w:r>
      <w:r w:rsidRPr="00C15EF1">
        <w:rPr>
          <w:spacing w:val="2"/>
        </w:rPr>
        <w:t>R</w:t>
      </w:r>
      <w:r w:rsidRPr="00C15EF1">
        <w:rPr>
          <w:spacing w:val="1"/>
        </w:rPr>
        <w:t>e</w:t>
      </w:r>
      <w:r w:rsidRPr="00C15EF1">
        <w:t>gular</w:t>
      </w:r>
      <w:r w:rsidRPr="00C15EF1">
        <w:rPr>
          <w:spacing w:val="-10"/>
        </w:rPr>
        <w:t xml:space="preserve"> </w:t>
      </w:r>
      <w:r w:rsidRPr="00C15EF1">
        <w:rPr>
          <w:spacing w:val="1"/>
        </w:rPr>
        <w:t>S</w:t>
      </w:r>
      <w:r w:rsidRPr="00C15EF1">
        <w:t>e</w:t>
      </w:r>
      <w:r w:rsidRPr="00C15EF1">
        <w:rPr>
          <w:spacing w:val="1"/>
        </w:rPr>
        <w:t>a</w:t>
      </w:r>
      <w:r w:rsidRPr="00C15EF1">
        <w:t>son</w:t>
      </w:r>
      <w:r w:rsidRPr="00C15EF1">
        <w:rPr>
          <w:spacing w:val="-9"/>
        </w:rPr>
        <w:t xml:space="preserve"> </w:t>
      </w:r>
      <w:r w:rsidRPr="00C15EF1">
        <w:t>BGL</w:t>
      </w:r>
      <w:r w:rsidRPr="00C15EF1">
        <w:rPr>
          <w:spacing w:val="-8"/>
        </w:rPr>
        <w:t xml:space="preserve"> </w:t>
      </w:r>
      <w:r w:rsidRPr="00C15EF1">
        <w:rPr>
          <w:spacing w:val="1"/>
        </w:rPr>
        <w:t>S</w:t>
      </w:r>
      <w:r w:rsidRPr="00C15EF1">
        <w:t>che</w:t>
      </w:r>
      <w:r w:rsidRPr="00C15EF1">
        <w:rPr>
          <w:spacing w:val="2"/>
        </w:rPr>
        <w:t>d</w:t>
      </w:r>
      <w:r w:rsidRPr="00C15EF1">
        <w:t>uled</w:t>
      </w:r>
      <w:r w:rsidRPr="00C15EF1">
        <w:rPr>
          <w:spacing w:val="-9"/>
        </w:rPr>
        <w:t xml:space="preserve"> </w:t>
      </w:r>
      <w:r w:rsidRPr="00C15EF1">
        <w:t>Games</w:t>
      </w:r>
      <w:bookmarkEnd w:id="260"/>
      <w:bookmarkEnd w:id="261"/>
    </w:p>
    <w:p w14:paraId="028E7ACB"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2F097FE9" w14:textId="77777777" w:rsidR="00337B2F" w:rsidRPr="00C15EF1" w:rsidRDefault="00337B2F" w:rsidP="007C5AB6">
      <w:pPr>
        <w:pStyle w:val="BodyText"/>
        <w:rPr>
          <w:spacing w:val="45"/>
        </w:rPr>
      </w:pPr>
      <w:r w:rsidRPr="00C15EF1">
        <w:rPr>
          <w:b/>
          <w:bCs/>
          <w:i/>
          <w:iCs/>
        </w:rPr>
        <w:t>Blackout</w:t>
      </w:r>
      <w:r w:rsidRPr="00C15EF1">
        <w:rPr>
          <w:b/>
          <w:bCs/>
          <w:i/>
          <w:iCs/>
          <w:spacing w:val="-4"/>
        </w:rPr>
        <w:t xml:space="preserve"> </w:t>
      </w:r>
      <w:r w:rsidRPr="00C15EF1">
        <w:rPr>
          <w:b/>
          <w:bCs/>
          <w:i/>
          <w:iCs/>
        </w:rPr>
        <w:t>Pe</w:t>
      </w:r>
      <w:r w:rsidRPr="00C15EF1">
        <w:rPr>
          <w:b/>
          <w:bCs/>
          <w:i/>
          <w:iCs/>
          <w:spacing w:val="1"/>
        </w:rPr>
        <w:t>r</w:t>
      </w:r>
      <w:r w:rsidRPr="00C15EF1">
        <w:rPr>
          <w:b/>
          <w:bCs/>
          <w:i/>
          <w:iCs/>
        </w:rPr>
        <w:t>io</w:t>
      </w:r>
      <w:r w:rsidRPr="00C15EF1">
        <w:rPr>
          <w:b/>
          <w:bCs/>
          <w:i/>
          <w:iCs/>
          <w:spacing w:val="1"/>
        </w:rPr>
        <w:t>d</w:t>
      </w:r>
      <w:r w:rsidRPr="00C15EF1">
        <w:rPr>
          <w:b/>
          <w:bCs/>
          <w:i/>
          <w:iCs/>
        </w:rPr>
        <w:t>s</w:t>
      </w:r>
      <w:r w:rsidRPr="00C15EF1">
        <w:rPr>
          <w:b/>
          <w:bCs/>
          <w:i/>
          <w:iCs/>
          <w:spacing w:val="-4"/>
        </w:rPr>
        <w:t xml:space="preserve"> </w:t>
      </w:r>
      <w:r w:rsidRPr="00C15EF1">
        <w:t>are</w:t>
      </w:r>
      <w:r w:rsidRPr="00C15EF1">
        <w:rPr>
          <w:spacing w:val="-3"/>
        </w:rPr>
        <w:t xml:space="preserve"> </w:t>
      </w:r>
      <w:r w:rsidRPr="00C15EF1">
        <w:t>d</w:t>
      </w:r>
      <w:r w:rsidRPr="00C15EF1">
        <w:rPr>
          <w:spacing w:val="1"/>
        </w:rPr>
        <w:t>a</w:t>
      </w:r>
      <w:r w:rsidRPr="00C15EF1">
        <w:rPr>
          <w:spacing w:val="-5"/>
        </w:rPr>
        <w:t>y</w:t>
      </w:r>
      <w:r w:rsidRPr="00C15EF1">
        <w:t>s</w:t>
      </w:r>
      <w:r w:rsidRPr="00C15EF1">
        <w:rPr>
          <w:spacing w:val="-4"/>
        </w:rPr>
        <w:t xml:space="preserve"> </w:t>
      </w:r>
      <w:r w:rsidRPr="00C15EF1">
        <w:t>or</w:t>
      </w:r>
      <w:r w:rsidRPr="00C15EF1">
        <w:rPr>
          <w:spacing w:val="-5"/>
        </w:rPr>
        <w:t xml:space="preserve"> </w:t>
      </w:r>
      <w:r w:rsidRPr="00C15EF1">
        <w:t>parts</w:t>
      </w:r>
      <w:r w:rsidRPr="00C15EF1">
        <w:rPr>
          <w:spacing w:val="-2"/>
        </w:rPr>
        <w:t xml:space="preserve"> </w:t>
      </w:r>
      <w:r w:rsidRPr="00C15EF1">
        <w:t>of</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5"/>
        </w:rPr>
        <w:t xml:space="preserve"> </w:t>
      </w:r>
      <w:r w:rsidRPr="00C15EF1">
        <w:rPr>
          <w:spacing w:val="1"/>
        </w:rPr>
        <w:t>f</w:t>
      </w:r>
      <w:r w:rsidRPr="00C15EF1">
        <w:t>or</w:t>
      </w:r>
      <w:r w:rsidRPr="00C15EF1">
        <w:rPr>
          <w:spacing w:val="-3"/>
        </w:rPr>
        <w:t xml:space="preserve"> w</w:t>
      </w:r>
      <w:r w:rsidRPr="00C15EF1">
        <w:t>h</w:t>
      </w:r>
      <w:r w:rsidRPr="00C15EF1">
        <w:rPr>
          <w:spacing w:val="-2"/>
        </w:rPr>
        <w:t>i</w:t>
      </w:r>
      <w:r w:rsidRPr="00C15EF1">
        <w:rPr>
          <w:spacing w:val="3"/>
        </w:rPr>
        <w:t>c</w:t>
      </w:r>
      <w:r w:rsidRPr="00C15EF1">
        <w:t>h</w:t>
      </w:r>
      <w:r w:rsidRPr="00C15EF1">
        <w:rPr>
          <w:spacing w:val="-6"/>
        </w:rPr>
        <w:t xml:space="preserve"> </w:t>
      </w:r>
      <w:r w:rsidRPr="00C15EF1">
        <w:t>no</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5"/>
        </w:rPr>
        <w:t xml:space="preserve"> </w:t>
      </w:r>
      <w:r w:rsidRPr="00C15EF1">
        <w:rPr>
          <w:spacing w:val="2"/>
        </w:rPr>
        <w:t>f</w:t>
      </w:r>
      <w:r w:rsidRPr="00C15EF1">
        <w:t>or</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2"/>
        </w:rPr>
        <w:t>f</w:t>
      </w:r>
      <w:r w:rsidRPr="00C15EF1">
        <w:t>ied</w:t>
      </w:r>
      <w:r w:rsidRPr="00C15EF1">
        <w:rPr>
          <w:spacing w:val="-6"/>
        </w:rPr>
        <w:t xml:space="preserve"> </w:t>
      </w:r>
      <w:r w:rsidRPr="00C15EF1">
        <w:rPr>
          <w:spacing w:val="2"/>
        </w:rPr>
        <w:t>T</w:t>
      </w:r>
      <w:r w:rsidRPr="00C15EF1">
        <w:t>ea</w:t>
      </w:r>
      <w:r w:rsidRPr="00C15EF1">
        <w:rPr>
          <w:spacing w:val="1"/>
        </w:rPr>
        <w:t>ms</w:t>
      </w:r>
      <w:r w:rsidRPr="00C15EF1">
        <w:t>,</w:t>
      </w:r>
      <w:r w:rsidRPr="00C15EF1">
        <w:rPr>
          <w:w w:val="99"/>
        </w:rPr>
        <w:t xml:space="preserve"> </w:t>
      </w:r>
      <w:r w:rsidRPr="00C15EF1">
        <w:t>Po</w:t>
      </w:r>
      <w:r w:rsidRPr="00C15EF1">
        <w:rPr>
          <w:spacing w:val="1"/>
        </w:rPr>
        <w:t>o</w:t>
      </w:r>
      <w:r w:rsidRPr="00C15EF1">
        <w:t>l</w:t>
      </w:r>
      <w:r w:rsidRPr="00C15EF1">
        <w:rPr>
          <w:spacing w:val="1"/>
        </w:rPr>
        <w:t>s</w:t>
      </w:r>
      <w:r w:rsidRPr="00C15EF1">
        <w:t>,</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1"/>
        </w:rPr>
        <w:t>s</w:t>
      </w:r>
      <w:r w:rsidRPr="00C15EF1">
        <w:t>,</w:t>
      </w:r>
      <w:r w:rsidRPr="00C15EF1">
        <w:rPr>
          <w:spacing w:val="-8"/>
        </w:rPr>
        <w:t xml:space="preserve"> </w:t>
      </w:r>
      <w:r w:rsidRPr="00C15EF1">
        <w:t>or</w:t>
      </w:r>
      <w:r w:rsidRPr="00C15EF1">
        <w:rPr>
          <w:spacing w:val="-6"/>
        </w:rPr>
        <w:t xml:space="preserve"> </w:t>
      </w:r>
      <w:r w:rsidRPr="00C15EF1">
        <w:rPr>
          <w:spacing w:val="2"/>
        </w:rPr>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45"/>
        </w:rPr>
        <w:t xml:space="preserve"> </w:t>
      </w:r>
    </w:p>
    <w:p w14:paraId="1A7CD009" w14:textId="77777777" w:rsidR="00337B2F" w:rsidRPr="00C15EF1" w:rsidRDefault="00337B2F" w:rsidP="007C5AB6">
      <w:pPr>
        <w:pStyle w:val="BodyText"/>
      </w:pPr>
    </w:p>
    <w:p w14:paraId="4145B133" w14:textId="5C460B5A" w:rsidR="00337B2F" w:rsidRPr="00C15EF1" w:rsidRDefault="00337B2F" w:rsidP="007C5AB6">
      <w:pPr>
        <w:pStyle w:val="BodyText"/>
      </w:pPr>
      <w:r w:rsidRPr="00C15EF1">
        <w:t>Association Ice Allocators must submit all blackout period requests to the BGL scheduler</w:t>
      </w:r>
      <w:r w:rsidR="00335504" w:rsidRPr="00C15EF1">
        <w:t>, by {C3} for Session 1 and {C9} for session 2</w:t>
      </w:r>
      <w:r w:rsidRPr="00C15EF1">
        <w:t>.  They will not be accepted from individual teams.</w:t>
      </w:r>
    </w:p>
    <w:p w14:paraId="29ABD9C1" w14:textId="77777777" w:rsidR="00337B2F" w:rsidRPr="00C15EF1" w:rsidRDefault="00337B2F" w:rsidP="00337B2F">
      <w:pPr>
        <w:kinsoku w:val="0"/>
        <w:overflowPunct w:val="0"/>
        <w:spacing w:before="8" w:line="220" w:lineRule="exact"/>
        <w:rPr>
          <w:rFonts w:asciiTheme="minorHAnsi" w:hAnsiTheme="minorHAnsi" w:cstheme="minorHAnsi"/>
          <w:b/>
          <w:sz w:val="22"/>
          <w:szCs w:val="22"/>
        </w:rPr>
      </w:pPr>
    </w:p>
    <w:p w14:paraId="40CD8DFD" w14:textId="35C8D8A8" w:rsidR="00337B2F" w:rsidRPr="003926C5" w:rsidRDefault="0063663B" w:rsidP="00EF6C8D">
      <w:pPr>
        <w:pStyle w:val="BodyText"/>
        <w:numPr>
          <w:ilvl w:val="2"/>
          <w:numId w:val="26"/>
        </w:numPr>
        <w:ind w:left="1134" w:hanging="283"/>
        <w:rPr>
          <w:b/>
          <w:u w:val="single"/>
        </w:rPr>
      </w:pPr>
      <w:r w:rsidRPr="003926C5">
        <w:rPr>
          <w:b/>
          <w:u w:val="single"/>
        </w:rPr>
        <w:t xml:space="preserve">Blackout </w:t>
      </w:r>
      <w:r w:rsidRPr="003926C5">
        <w:rPr>
          <w:b/>
          <w:spacing w:val="-8"/>
          <w:u w:val="single"/>
        </w:rPr>
        <w:t>periods</w:t>
      </w:r>
      <w:r w:rsidR="00337B2F" w:rsidRPr="003926C5">
        <w:rPr>
          <w:b/>
          <w:spacing w:val="-8"/>
          <w:u w:val="single"/>
        </w:rPr>
        <w:t xml:space="preserve"> </w:t>
      </w:r>
      <w:r w:rsidR="00337B2F" w:rsidRPr="003926C5">
        <w:rPr>
          <w:b/>
          <w:spacing w:val="1"/>
          <w:u w:val="single"/>
        </w:rPr>
        <w:t>f</w:t>
      </w:r>
      <w:r w:rsidR="00337B2F" w:rsidRPr="003926C5">
        <w:rPr>
          <w:b/>
          <w:u w:val="single"/>
        </w:rPr>
        <w:t>or</w:t>
      </w:r>
      <w:r w:rsidR="00337B2F" w:rsidRPr="003926C5">
        <w:rPr>
          <w:b/>
          <w:spacing w:val="-8"/>
          <w:u w:val="single"/>
        </w:rPr>
        <w:t xml:space="preserve"> </w:t>
      </w:r>
      <w:r w:rsidR="00337B2F" w:rsidRPr="003926C5">
        <w:rPr>
          <w:b/>
          <w:u w:val="single"/>
        </w:rPr>
        <w:t>i</w:t>
      </w:r>
      <w:r w:rsidR="00337B2F" w:rsidRPr="003926C5">
        <w:rPr>
          <w:b/>
          <w:spacing w:val="1"/>
          <w:u w:val="single"/>
        </w:rPr>
        <w:t>n</w:t>
      </w:r>
      <w:r w:rsidR="00337B2F" w:rsidRPr="003926C5">
        <w:rPr>
          <w:b/>
          <w:u w:val="single"/>
        </w:rPr>
        <w:t>di</w:t>
      </w:r>
      <w:r w:rsidR="00337B2F" w:rsidRPr="003926C5">
        <w:rPr>
          <w:b/>
          <w:spacing w:val="-2"/>
          <w:u w:val="single"/>
        </w:rPr>
        <w:t>v</w:t>
      </w:r>
      <w:r w:rsidR="00337B2F" w:rsidRPr="003926C5">
        <w:rPr>
          <w:b/>
          <w:spacing w:val="1"/>
          <w:u w:val="single"/>
        </w:rPr>
        <w:t>i</w:t>
      </w:r>
      <w:r w:rsidR="00337B2F" w:rsidRPr="003926C5">
        <w:rPr>
          <w:b/>
          <w:u w:val="single"/>
        </w:rPr>
        <w:t>du</w:t>
      </w:r>
      <w:r w:rsidR="00337B2F" w:rsidRPr="003926C5">
        <w:rPr>
          <w:b/>
          <w:spacing w:val="1"/>
          <w:u w:val="single"/>
        </w:rPr>
        <w:t>a</w:t>
      </w:r>
      <w:r w:rsidR="00337B2F" w:rsidRPr="003926C5">
        <w:rPr>
          <w:b/>
          <w:u w:val="single"/>
        </w:rPr>
        <w:t>l</w:t>
      </w:r>
      <w:r w:rsidR="00337B2F" w:rsidRPr="003926C5">
        <w:rPr>
          <w:b/>
          <w:spacing w:val="-9"/>
          <w:u w:val="single"/>
        </w:rPr>
        <w:t xml:space="preserve"> </w:t>
      </w:r>
      <w:r w:rsidR="00337B2F" w:rsidRPr="003926C5">
        <w:rPr>
          <w:b/>
          <w:spacing w:val="2"/>
          <w:u w:val="single"/>
        </w:rPr>
        <w:t>T</w:t>
      </w:r>
      <w:r w:rsidR="00337B2F" w:rsidRPr="003926C5">
        <w:rPr>
          <w:b/>
          <w:u w:val="single"/>
        </w:rPr>
        <w:t>ea</w:t>
      </w:r>
      <w:r w:rsidR="00337B2F" w:rsidRPr="003926C5">
        <w:rPr>
          <w:b/>
          <w:spacing w:val="1"/>
          <w:u w:val="single"/>
        </w:rPr>
        <w:t>ms</w:t>
      </w:r>
      <w:r w:rsidR="00337B2F" w:rsidRPr="003926C5">
        <w:rPr>
          <w:b/>
          <w:u w:val="single"/>
        </w:rPr>
        <w:t>.</w:t>
      </w:r>
      <w:r w:rsidR="00335504" w:rsidRPr="003926C5">
        <w:rPr>
          <w:b/>
          <w:u w:val="single"/>
        </w:rPr>
        <w:t xml:space="preserve"> – Session 2</w:t>
      </w:r>
    </w:p>
    <w:p w14:paraId="28CD0AB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D1FCB5E" w14:textId="77777777" w:rsidR="00337B2F" w:rsidRPr="00C15EF1" w:rsidRDefault="00337B2F" w:rsidP="007C5AB6">
      <w:pPr>
        <w:pStyle w:val="BodyText"/>
      </w:pPr>
      <w:r w:rsidRPr="00C15EF1">
        <w:t>Req</w:t>
      </w:r>
      <w:r w:rsidRPr="00C15EF1">
        <w:rPr>
          <w:spacing w:val="1"/>
        </w:rPr>
        <w:t>u</w:t>
      </w:r>
      <w:r w:rsidRPr="00C15EF1">
        <w:t>ire</w:t>
      </w:r>
      <w:r w:rsidRPr="00C15EF1">
        <w:rPr>
          <w:spacing w:val="4"/>
        </w:rPr>
        <w:t>m</w:t>
      </w:r>
      <w:r w:rsidRPr="00C15EF1">
        <w:t>ents:</w:t>
      </w:r>
    </w:p>
    <w:p w14:paraId="27C9AF4A" w14:textId="77777777" w:rsidR="00337B2F" w:rsidRPr="00C15EF1" w:rsidRDefault="00337B2F" w:rsidP="003926C5">
      <w:pPr>
        <w:pStyle w:val="Bullets"/>
      </w:pPr>
      <w:r w:rsidRPr="00C15EF1">
        <w:t>Date(</w:t>
      </w:r>
      <w:r w:rsidRPr="00C15EF1">
        <w:rPr>
          <w:spacing w:val="1"/>
        </w:rPr>
        <w:t>s</w:t>
      </w:r>
      <w:r w:rsidRPr="00C15EF1">
        <w:t>)</w:t>
      </w:r>
      <w:r w:rsidRPr="00C15EF1">
        <w:rPr>
          <w:spacing w:val="-7"/>
        </w:rPr>
        <w:t xml:space="preserve"> </w:t>
      </w:r>
      <w:r w:rsidRPr="00C15EF1">
        <w:t>of</w:t>
      </w:r>
      <w:r w:rsidRPr="00C15EF1">
        <w:rPr>
          <w:spacing w:val="-5"/>
        </w:rPr>
        <w:t xml:space="preserve"> </w:t>
      </w:r>
      <w:r w:rsidRPr="00C15EF1">
        <w:t>the</w:t>
      </w:r>
      <w:r w:rsidRPr="00C15EF1">
        <w:rPr>
          <w:spacing w:val="-8"/>
        </w:rPr>
        <w:t xml:space="preserve"> </w:t>
      </w:r>
      <w:r w:rsidRPr="00C15EF1">
        <w:rPr>
          <w:spacing w:val="1"/>
        </w:rPr>
        <w:t>d</w:t>
      </w:r>
      <w:r w:rsidRPr="00C15EF1">
        <w:t>esired</w:t>
      </w:r>
      <w:r w:rsidRPr="00C15EF1">
        <w:rPr>
          <w:spacing w:val="-5"/>
        </w:rPr>
        <w:t xml:space="preserve"> blackout</w:t>
      </w:r>
      <w:r w:rsidRPr="00C15EF1">
        <w:rPr>
          <w:spacing w:val="-8"/>
        </w:rPr>
        <w:t xml:space="preserve"> </w:t>
      </w:r>
      <w:r w:rsidRPr="00C15EF1">
        <w:t>per</w:t>
      </w:r>
      <w:r w:rsidRPr="00C15EF1">
        <w:rPr>
          <w:spacing w:val="1"/>
        </w:rPr>
        <w:t>i</w:t>
      </w:r>
      <w:r w:rsidRPr="00C15EF1">
        <w:t>od;</w:t>
      </w:r>
    </w:p>
    <w:p w14:paraId="7F567110" w14:textId="77777777" w:rsidR="00337B2F" w:rsidRPr="00C15EF1" w:rsidRDefault="00337B2F" w:rsidP="003926C5">
      <w:pPr>
        <w:pStyle w:val="Bullets"/>
      </w:pPr>
      <w:r w:rsidRPr="00C15EF1">
        <w:t>The</w:t>
      </w:r>
      <w:r w:rsidRPr="00C15EF1">
        <w:rPr>
          <w:spacing w:val="-8"/>
        </w:rPr>
        <w:t xml:space="preserve"> </w:t>
      </w:r>
      <w:r w:rsidRPr="00C15EF1">
        <w:t>Lea</w:t>
      </w:r>
      <w:r w:rsidRPr="00C15EF1">
        <w:rPr>
          <w:spacing w:val="1"/>
        </w:rPr>
        <w:t>g</w:t>
      </w:r>
      <w:r w:rsidRPr="00C15EF1">
        <w:t>ue</w:t>
      </w:r>
      <w:r w:rsidRPr="00C15EF1">
        <w:rPr>
          <w:spacing w:val="-7"/>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9"/>
        </w:rPr>
        <w:t xml:space="preserve"> </w:t>
      </w:r>
      <w:r w:rsidRPr="00C15EF1">
        <w:t>Tea</w:t>
      </w:r>
      <w:r w:rsidRPr="00C15EF1">
        <w:rPr>
          <w:spacing w:val="4"/>
        </w:rPr>
        <w:t>m</w:t>
      </w:r>
      <w:r w:rsidRPr="00C15EF1">
        <w:t>.</w:t>
      </w:r>
    </w:p>
    <w:p w14:paraId="323C6215" w14:textId="77777777" w:rsidR="00337B2F" w:rsidRPr="00C15EF1" w:rsidRDefault="00337B2F" w:rsidP="003926C5">
      <w:pPr>
        <w:pStyle w:val="Bullets"/>
      </w:pPr>
      <w:r w:rsidRPr="00C15EF1">
        <w:t>Two (2) blackout periods per team will be accepted – all others will not be considered</w:t>
      </w:r>
    </w:p>
    <w:p w14:paraId="518B8F6D" w14:textId="77777777" w:rsidR="00337B2F" w:rsidRPr="00C15EF1" w:rsidRDefault="00337B2F" w:rsidP="003926C5">
      <w:pPr>
        <w:pStyle w:val="Bullets"/>
      </w:pPr>
      <w:r w:rsidRPr="00C15EF1">
        <w:t>Blackout periods will only be accepted for session 2.</w:t>
      </w:r>
    </w:p>
    <w:p w14:paraId="5876C1B9" w14:textId="4A84E887" w:rsidR="00BA37A2" w:rsidRPr="00C15EF1" w:rsidRDefault="00BA37A2" w:rsidP="003926C5">
      <w:pPr>
        <w:pStyle w:val="Bullets"/>
      </w:pPr>
      <w:r w:rsidRPr="00C15EF1">
        <w:t>May only be submitted by association ice allocators – not individual teams</w:t>
      </w:r>
    </w:p>
    <w:p w14:paraId="720A3398" w14:textId="77777777" w:rsidR="00337B2F" w:rsidRPr="00C15EF1" w:rsidRDefault="00337B2F" w:rsidP="003926C5">
      <w:pPr>
        <w:pStyle w:val="Bullets"/>
      </w:pPr>
      <w:r w:rsidRPr="00C15EF1">
        <w:t>Mu</w:t>
      </w:r>
      <w:r w:rsidRPr="00C15EF1">
        <w:rPr>
          <w:spacing w:val="1"/>
        </w:rPr>
        <w:t>s</w:t>
      </w:r>
      <w:r w:rsidRPr="00C15EF1">
        <w:t>t</w:t>
      </w:r>
      <w:r w:rsidRPr="00C15EF1">
        <w:rPr>
          <w:spacing w:val="-6"/>
        </w:rPr>
        <w:t xml:space="preserve"> </w:t>
      </w:r>
      <w:r w:rsidRPr="00C15EF1">
        <w:t>be</w:t>
      </w:r>
      <w:r w:rsidRPr="00C15EF1">
        <w:rPr>
          <w:spacing w:val="-3"/>
        </w:rPr>
        <w:t xml:space="preserve"> </w:t>
      </w:r>
      <w:r w:rsidRPr="00C15EF1">
        <w:t>sub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5"/>
        </w:rPr>
        <w:t xml:space="preserve"> </w:t>
      </w:r>
      <w:r w:rsidRPr="00C15EF1">
        <w:rPr>
          <w:spacing w:val="1"/>
        </w:rPr>
        <w:t>C</w:t>
      </w:r>
      <w:r w:rsidRPr="00C15EF1">
        <w:t>oor</w:t>
      </w:r>
      <w:r w:rsidRPr="00C15EF1">
        <w:rPr>
          <w:spacing w:val="1"/>
        </w:rPr>
        <w:t>d</w:t>
      </w:r>
      <w:r w:rsidRPr="00C15EF1">
        <w:t>ina</w:t>
      </w:r>
      <w:r w:rsidRPr="00C15EF1">
        <w:rPr>
          <w:spacing w:val="2"/>
        </w:rPr>
        <w:t>t</w:t>
      </w:r>
      <w:r w:rsidRPr="00C15EF1">
        <w:t>or</w:t>
      </w:r>
      <w:r w:rsidRPr="00C15EF1">
        <w:rPr>
          <w:spacing w:val="-6"/>
        </w:rPr>
        <w:t xml:space="preserve"> </w:t>
      </w:r>
      <w:r w:rsidRPr="00C15EF1">
        <w:rPr>
          <w:spacing w:val="2"/>
        </w:rPr>
        <w:t>b</w:t>
      </w:r>
      <w:r w:rsidRPr="00C15EF1">
        <w:t xml:space="preserve">y </w:t>
      </w:r>
      <w:r w:rsidRPr="00C15EF1">
        <w:rPr>
          <w:b/>
          <w:bCs/>
          <w:spacing w:val="1"/>
        </w:rPr>
        <w:t>{</w:t>
      </w:r>
      <w:r w:rsidRPr="00C15EF1">
        <w:rPr>
          <w:b/>
          <w:bCs/>
        </w:rPr>
        <w:t>C9}</w:t>
      </w:r>
      <w:r w:rsidRPr="00C15EF1">
        <w:rPr>
          <w:b/>
          <w:bCs/>
          <w:spacing w:val="-6"/>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rPr>
          <w:spacing w:val="2"/>
        </w:rPr>
        <w:t>2</w:t>
      </w:r>
      <w:r w:rsidRPr="00C15EF1">
        <w:rPr>
          <w:spacing w:val="-3"/>
          <w:position w:val="10"/>
        </w:rPr>
        <w:t>nd</w:t>
      </w:r>
      <w:r w:rsidRPr="00C15EF1">
        <w:rPr>
          <w:spacing w:val="-3"/>
          <w:w w:val="99"/>
          <w:position w:val="10"/>
        </w:rPr>
        <w:t xml:space="preserve"> </w:t>
      </w:r>
      <w:r w:rsidRPr="00C15EF1">
        <w:t>Ses</w:t>
      </w:r>
      <w:r w:rsidRPr="00C15EF1">
        <w:rPr>
          <w:spacing w:val="1"/>
        </w:rPr>
        <w:t>s</w:t>
      </w:r>
      <w:r w:rsidRPr="00C15EF1">
        <w:t>io</w:t>
      </w:r>
      <w:r w:rsidRPr="00C15EF1">
        <w:rPr>
          <w:spacing w:val="1"/>
        </w:rPr>
        <w:t>n</w:t>
      </w:r>
    </w:p>
    <w:p w14:paraId="0C6A36BF" w14:textId="77777777" w:rsidR="00337B2F" w:rsidRPr="00C15EF1" w:rsidRDefault="00337B2F" w:rsidP="003926C5">
      <w:pPr>
        <w:pStyle w:val="Bullets"/>
        <w:numPr>
          <w:ilvl w:val="0"/>
          <w:numId w:val="0"/>
        </w:numPr>
        <w:ind w:left="1418"/>
      </w:pPr>
    </w:p>
    <w:p w14:paraId="61C2FFD9" w14:textId="77777777" w:rsidR="00337B2F" w:rsidRPr="00C15EF1" w:rsidRDefault="00337B2F" w:rsidP="003926C5">
      <w:pPr>
        <w:pStyle w:val="BodyText"/>
      </w:pPr>
      <w:r w:rsidRPr="00C15EF1">
        <w:rPr>
          <w:b/>
          <w:bCs/>
          <w:i/>
          <w:iCs/>
          <w:u w:val="thick"/>
        </w:rPr>
        <w:t>Th</w:t>
      </w:r>
      <w:r w:rsidRPr="00C15EF1">
        <w:rPr>
          <w:b/>
          <w:bCs/>
          <w:i/>
          <w:iCs/>
          <w:spacing w:val="1"/>
          <w:u w:val="thick"/>
        </w:rPr>
        <w:t>e</w:t>
      </w:r>
      <w:r w:rsidRPr="00C15EF1">
        <w:rPr>
          <w:b/>
          <w:bCs/>
          <w:i/>
          <w:iCs/>
          <w:u w:val="thick"/>
        </w:rPr>
        <w:t>re</w:t>
      </w:r>
      <w:r w:rsidRPr="00C15EF1">
        <w:rPr>
          <w:b/>
          <w:bCs/>
          <w:i/>
          <w:iCs/>
          <w:spacing w:val="-5"/>
          <w:u w:val="thick"/>
        </w:rPr>
        <w:t xml:space="preserve"> </w:t>
      </w:r>
      <w:r w:rsidRPr="00C15EF1">
        <w:rPr>
          <w:b/>
          <w:bCs/>
          <w:i/>
          <w:iCs/>
          <w:spacing w:val="1"/>
          <w:u w:val="thick"/>
        </w:rPr>
        <w:t>i</w:t>
      </w:r>
      <w:r w:rsidRPr="00C15EF1">
        <w:rPr>
          <w:b/>
          <w:bCs/>
          <w:i/>
          <w:iCs/>
          <w:u w:val="thick"/>
        </w:rPr>
        <w:t>s</w:t>
      </w:r>
      <w:r w:rsidRPr="00C15EF1">
        <w:rPr>
          <w:b/>
          <w:bCs/>
          <w:i/>
          <w:iCs/>
          <w:spacing w:val="-5"/>
          <w:u w:val="thick"/>
        </w:rPr>
        <w:t xml:space="preserve"> </w:t>
      </w:r>
      <w:r w:rsidRPr="00C15EF1">
        <w:rPr>
          <w:b/>
          <w:bCs/>
          <w:i/>
          <w:iCs/>
          <w:u w:val="thick"/>
        </w:rPr>
        <w:t>no</w:t>
      </w:r>
      <w:r w:rsidRPr="00C15EF1">
        <w:rPr>
          <w:b/>
          <w:bCs/>
          <w:i/>
          <w:iCs/>
          <w:spacing w:val="-4"/>
          <w:u w:val="thick"/>
        </w:rPr>
        <w:t xml:space="preserve"> </w:t>
      </w:r>
      <w:r w:rsidRPr="00C15EF1">
        <w:rPr>
          <w:b/>
          <w:bCs/>
          <w:i/>
          <w:iCs/>
          <w:u w:val="thick"/>
        </w:rPr>
        <w:t>g</w:t>
      </w:r>
      <w:r w:rsidRPr="00C15EF1">
        <w:rPr>
          <w:b/>
          <w:bCs/>
          <w:i/>
          <w:iCs/>
          <w:spacing w:val="1"/>
          <w:u w:val="thick"/>
        </w:rPr>
        <w:t>u</w:t>
      </w:r>
      <w:r w:rsidRPr="00C15EF1">
        <w:rPr>
          <w:b/>
          <w:bCs/>
          <w:i/>
          <w:iCs/>
          <w:u w:val="thick"/>
        </w:rPr>
        <w:t>a</w:t>
      </w:r>
      <w:r w:rsidRPr="00C15EF1">
        <w:rPr>
          <w:b/>
          <w:bCs/>
          <w:i/>
          <w:iCs/>
          <w:spacing w:val="1"/>
          <w:u w:val="thick"/>
        </w:rPr>
        <w:t>r</w:t>
      </w:r>
      <w:r w:rsidRPr="00C15EF1">
        <w:rPr>
          <w:b/>
          <w:bCs/>
          <w:i/>
          <w:iCs/>
          <w:u w:val="thick"/>
        </w:rPr>
        <w:t>an</w:t>
      </w:r>
      <w:r w:rsidRPr="00C15EF1">
        <w:rPr>
          <w:b/>
          <w:bCs/>
          <w:i/>
          <w:iCs/>
          <w:spacing w:val="1"/>
          <w:u w:val="thick"/>
        </w:rPr>
        <w:t>t</w:t>
      </w:r>
      <w:r w:rsidRPr="00C15EF1">
        <w:rPr>
          <w:b/>
          <w:bCs/>
          <w:i/>
          <w:iCs/>
          <w:u w:val="thick"/>
        </w:rPr>
        <w:t>ee</w:t>
      </w:r>
      <w:r w:rsidRPr="00C15EF1">
        <w:rPr>
          <w:b/>
          <w:bCs/>
          <w:i/>
          <w:iCs/>
          <w:spacing w:val="-5"/>
          <w:u w:val="thick"/>
        </w:rPr>
        <w:t xml:space="preserve"> </w:t>
      </w:r>
      <w:r w:rsidRPr="00C15EF1">
        <w:rPr>
          <w:b/>
          <w:bCs/>
          <w:i/>
          <w:iCs/>
          <w:u w:val="thick"/>
        </w:rPr>
        <w:t>that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5"/>
          <w:u w:val="thick"/>
        </w:rPr>
        <w:t xml:space="preserve"> </w:t>
      </w:r>
      <w:r w:rsidRPr="00C15EF1">
        <w:rPr>
          <w:b/>
          <w:bCs/>
          <w:i/>
          <w:iCs/>
          <w:spacing w:val="1"/>
          <w:u w:val="thick"/>
        </w:rPr>
        <w:t>r</w:t>
      </w:r>
      <w:r w:rsidRPr="00C15EF1">
        <w:rPr>
          <w:b/>
          <w:bCs/>
          <w:i/>
          <w:iCs/>
          <w:u w:val="thick"/>
        </w:rPr>
        <w:t>equest</w:t>
      </w:r>
      <w:r w:rsidRPr="00C15EF1">
        <w:rPr>
          <w:b/>
          <w:bCs/>
          <w:i/>
          <w:iCs/>
          <w:spacing w:val="-5"/>
          <w:u w:val="thick"/>
        </w:rPr>
        <w:t xml:space="preserve"> </w:t>
      </w:r>
      <w:r w:rsidRPr="00C15EF1">
        <w:rPr>
          <w:b/>
          <w:bCs/>
          <w:i/>
          <w:iCs/>
          <w:u w:val="thick"/>
        </w:rPr>
        <w:t>will</w:t>
      </w:r>
      <w:r w:rsidRPr="00C15EF1">
        <w:rPr>
          <w:b/>
          <w:bCs/>
          <w:i/>
          <w:iCs/>
          <w:spacing w:val="-4"/>
          <w:u w:val="thick"/>
        </w:rPr>
        <w:t xml:space="preserve"> </w:t>
      </w:r>
      <w:r w:rsidRPr="00C15EF1">
        <w:rPr>
          <w:b/>
          <w:bCs/>
          <w:i/>
          <w:iCs/>
          <w:u w:val="thick"/>
        </w:rPr>
        <w:t>be</w:t>
      </w:r>
      <w:r w:rsidRPr="00C15EF1">
        <w:rPr>
          <w:b/>
          <w:bCs/>
          <w:i/>
          <w:iCs/>
          <w:spacing w:val="-5"/>
          <w:u w:val="thick"/>
        </w:rPr>
        <w:t xml:space="preserve"> </w:t>
      </w:r>
      <w:r w:rsidRPr="00C15EF1">
        <w:rPr>
          <w:b/>
          <w:bCs/>
          <w:i/>
          <w:iCs/>
          <w:u w:val="thick"/>
        </w:rPr>
        <w:t>sat</w:t>
      </w:r>
      <w:r w:rsidRPr="00C15EF1">
        <w:rPr>
          <w:b/>
          <w:bCs/>
          <w:i/>
          <w:iCs/>
          <w:spacing w:val="2"/>
          <w:u w:val="thick"/>
        </w:rPr>
        <w:t>i</w:t>
      </w:r>
      <w:r w:rsidRPr="00C15EF1">
        <w:rPr>
          <w:b/>
          <w:bCs/>
          <w:i/>
          <w:iCs/>
          <w:u w:val="thick"/>
        </w:rPr>
        <w:t>sfied</w:t>
      </w:r>
      <w:r w:rsidRPr="00C15EF1">
        <w:rPr>
          <w:b/>
          <w:bCs/>
          <w:i/>
          <w:iCs/>
          <w:spacing w:val="-2"/>
          <w:u w:val="thick"/>
        </w:rPr>
        <w:t xml:space="preserve"> </w:t>
      </w:r>
      <w:r w:rsidRPr="00C15EF1">
        <w:t>as</w:t>
      </w:r>
      <w:r w:rsidRPr="00C15EF1">
        <w:rPr>
          <w:spacing w:val="-4"/>
        </w:rPr>
        <w:t xml:space="preserve"> </w:t>
      </w:r>
      <w:r w:rsidRPr="00C15EF1">
        <w:rPr>
          <w:spacing w:val="1"/>
        </w:rPr>
        <w:t>t</w:t>
      </w:r>
      <w:r w:rsidRPr="00C15EF1">
        <w:t>he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8"/>
        </w:rPr>
        <w:t xml:space="preserve"> </w:t>
      </w:r>
      <w:r w:rsidRPr="00C15EF1">
        <w:rPr>
          <w:spacing w:val="1"/>
        </w:rPr>
        <w:t>t</w:t>
      </w:r>
      <w:r w:rsidRPr="00C15EF1">
        <w:t>o</w:t>
      </w:r>
      <w:r w:rsidRPr="00C15EF1">
        <w:rPr>
          <w:spacing w:val="-5"/>
        </w:rPr>
        <w:t xml:space="preserve"> </w:t>
      </w:r>
      <w:r w:rsidRPr="00C15EF1">
        <w:t>sat</w:t>
      </w:r>
      <w:r w:rsidRPr="00C15EF1">
        <w:rPr>
          <w:spacing w:val="-2"/>
        </w:rPr>
        <w:t>i</w:t>
      </w:r>
      <w:r w:rsidRPr="00C15EF1">
        <w:rPr>
          <w:spacing w:val="1"/>
        </w:rPr>
        <w:t>s</w:t>
      </w:r>
      <w:r w:rsidRPr="00C15EF1">
        <w:rPr>
          <w:spacing w:val="4"/>
        </w:rPr>
        <w:t>f</w:t>
      </w:r>
      <w:r w:rsidRPr="00C15EF1">
        <w:t>y</w:t>
      </w:r>
      <w:r w:rsidRPr="00C15EF1">
        <w:rPr>
          <w:spacing w:val="-8"/>
        </w:rPr>
        <w:t xml:space="preserve"> </w:t>
      </w:r>
      <w:r w:rsidRPr="00C15EF1">
        <w:t>t</w:t>
      </w:r>
      <w:r w:rsidRPr="00C15EF1">
        <w:rPr>
          <w:spacing w:val="1"/>
        </w:rPr>
        <w:t>h</w:t>
      </w:r>
      <w:r w:rsidRPr="00C15EF1">
        <w:t>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d</w:t>
      </w:r>
      <w:r w:rsidRPr="00C15EF1">
        <w:t>e</w:t>
      </w:r>
      <w:r w:rsidRPr="00C15EF1">
        <w:rPr>
          <w:spacing w:val="1"/>
        </w:rPr>
        <w:t>p</w:t>
      </w:r>
      <w:r w:rsidRPr="00C15EF1">
        <w:t>ends</w:t>
      </w:r>
      <w:r w:rsidRPr="00C15EF1">
        <w:rPr>
          <w:spacing w:val="-5"/>
        </w:rPr>
        <w:t xml:space="preserve"> </w:t>
      </w:r>
      <w:r w:rsidRPr="00C15EF1">
        <w:rPr>
          <w:spacing w:val="1"/>
        </w:rPr>
        <w:t>o</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9"/>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2"/>
        </w:rPr>
        <w:t>r</w:t>
      </w:r>
      <w:r w:rsidRPr="00C15EF1">
        <w:t>eq</w:t>
      </w:r>
      <w:r w:rsidRPr="00C15EF1">
        <w:rPr>
          <w:spacing w:val="1"/>
        </w:rPr>
        <w:t>u</w:t>
      </w:r>
      <w:r w:rsidRPr="00C15EF1">
        <w:t>ired</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t>at</w:t>
      </w:r>
      <w:r w:rsidRPr="00C15EF1">
        <w:rPr>
          <w:spacing w:val="-6"/>
        </w:rPr>
        <w:t xml:space="preserve"> </w:t>
      </w:r>
      <w:r w:rsidRPr="00C15EF1">
        <w:t>other</w:t>
      </w:r>
      <w:r w:rsidRPr="00C15EF1">
        <w:rPr>
          <w:spacing w:val="-4"/>
        </w:rPr>
        <w:t xml:space="preserve"> </w:t>
      </w:r>
      <w:r w:rsidRPr="00C15EF1">
        <w:t>t</w:t>
      </w:r>
      <w:r w:rsidRPr="00C15EF1">
        <w:rPr>
          <w:spacing w:val="-2"/>
        </w:rPr>
        <w:t>i</w:t>
      </w:r>
      <w:r w:rsidRPr="00C15EF1">
        <w:rPr>
          <w:spacing w:val="4"/>
        </w:rPr>
        <w:t>m</w:t>
      </w:r>
      <w:r w:rsidRPr="00C15EF1">
        <w:t>es.</w:t>
      </w:r>
    </w:p>
    <w:p w14:paraId="10DE0618" w14:textId="77777777" w:rsidR="00337B2F" w:rsidRPr="00C15EF1" w:rsidRDefault="00337B2F" w:rsidP="003926C5">
      <w:pPr>
        <w:pStyle w:val="BodyText"/>
      </w:pPr>
    </w:p>
    <w:p w14:paraId="309C8D87" w14:textId="0E8B9DB7" w:rsidR="00337B2F" w:rsidRPr="00C15EF1" w:rsidRDefault="00337B2F" w:rsidP="003926C5">
      <w:pPr>
        <w:pStyle w:val="BodyText"/>
      </w:pPr>
      <w:r w:rsidRPr="00C15EF1">
        <w:rPr>
          <w:u w:val="single"/>
        </w:rPr>
        <w:t xml:space="preserve">No team shall request more than </w:t>
      </w:r>
      <w:r w:rsidR="005F4343" w:rsidRPr="00C15EF1">
        <w:rPr>
          <w:u w:val="single"/>
        </w:rPr>
        <w:t>two (</w:t>
      </w:r>
      <w:r w:rsidRPr="00C15EF1">
        <w:rPr>
          <w:u w:val="single"/>
        </w:rPr>
        <w:t>2</w:t>
      </w:r>
      <w:r w:rsidR="005F4343" w:rsidRPr="00C15EF1">
        <w:rPr>
          <w:u w:val="single"/>
        </w:rPr>
        <w:t>)</w:t>
      </w:r>
      <w:r w:rsidRPr="00C15EF1">
        <w:rPr>
          <w:u w:val="single"/>
        </w:rPr>
        <w:t xml:space="preserve"> blackout periods</w:t>
      </w:r>
      <w:r w:rsidR="007D17AF" w:rsidRPr="00C15EF1">
        <w:rPr>
          <w:u w:val="single"/>
        </w:rPr>
        <w:t xml:space="preserve"> (three (3 ) for AA – see below) </w:t>
      </w:r>
      <w:r w:rsidRPr="00C15EF1">
        <w:rPr>
          <w:u w:val="single"/>
        </w:rPr>
        <w:t xml:space="preserve"> during one season of play</w:t>
      </w:r>
      <w:r w:rsidRPr="00C15EF1">
        <w:t>, and none will be accepted for session 1. If a team submits more than two blackout requests, only the first two will be given consideration, regardless if they are satisfied or not.</w:t>
      </w:r>
    </w:p>
    <w:p w14:paraId="1D0ED3BA" w14:textId="77777777" w:rsidR="00271C2D" w:rsidRPr="00C15EF1" w:rsidRDefault="00271C2D" w:rsidP="003926C5">
      <w:pPr>
        <w:pStyle w:val="BodyText"/>
      </w:pPr>
    </w:p>
    <w:p w14:paraId="3167093C" w14:textId="5D8A2E03" w:rsidR="00271C2D" w:rsidRPr="00C15EF1" w:rsidRDefault="00271C2D" w:rsidP="003926C5">
      <w:pPr>
        <w:pStyle w:val="BodyText"/>
        <w:rPr>
          <w:b/>
        </w:rPr>
      </w:pPr>
      <w:r w:rsidRPr="00C15EF1">
        <w:rPr>
          <w:b/>
        </w:rPr>
        <w:t xml:space="preserve">It is expected that teams will use their </w:t>
      </w:r>
      <w:bookmarkStart w:id="262" w:name="_Hlk521871118"/>
      <w:r w:rsidR="00F14827" w:rsidRPr="00C15EF1">
        <w:rPr>
          <w:b/>
        </w:rPr>
        <w:t>three</w:t>
      </w:r>
      <w:r w:rsidRPr="00C15EF1">
        <w:rPr>
          <w:b/>
        </w:rPr>
        <w:t>(</w:t>
      </w:r>
      <w:r w:rsidR="00F14827" w:rsidRPr="00C15EF1">
        <w:rPr>
          <w:b/>
        </w:rPr>
        <w:t>3</w:t>
      </w:r>
      <w:r w:rsidRPr="00C15EF1">
        <w:rPr>
          <w:b/>
        </w:rPr>
        <w:t xml:space="preserve">) permitted </w:t>
      </w:r>
      <w:r w:rsidRPr="00C15EF1">
        <w:rPr>
          <w:b/>
          <w:i/>
        </w:rPr>
        <w:t>reschedules</w:t>
      </w:r>
      <w:r w:rsidRPr="00C15EF1">
        <w:rPr>
          <w:b/>
        </w:rPr>
        <w:t xml:space="preserve"> </w:t>
      </w:r>
      <w:r w:rsidR="009D56BA" w:rsidRPr="00C15EF1">
        <w:rPr>
          <w:b/>
        </w:rPr>
        <w:t xml:space="preserve">(four (4) for AA) </w:t>
      </w:r>
      <w:r w:rsidRPr="00C15EF1">
        <w:rPr>
          <w:b/>
        </w:rPr>
        <w:t>(see 1403) for conflicts in session 1, and a combination of blackout periods and reschedules for session 2.</w:t>
      </w:r>
    </w:p>
    <w:p w14:paraId="58DA137E" w14:textId="77777777" w:rsidR="00271C2D" w:rsidRPr="00C15EF1" w:rsidRDefault="00271C2D" w:rsidP="003926C5">
      <w:pPr>
        <w:pStyle w:val="BodyText"/>
      </w:pPr>
    </w:p>
    <w:bookmarkEnd w:id="262"/>
    <w:p w14:paraId="2D0CB4C6" w14:textId="03EF2BA7" w:rsidR="00147E13" w:rsidRPr="00C15EF1" w:rsidRDefault="00147E13" w:rsidP="003926C5">
      <w:pPr>
        <w:pStyle w:val="BodyText"/>
      </w:pPr>
      <w:r w:rsidRPr="00C15EF1">
        <w:t xml:space="preserve">The schedules of </w:t>
      </w:r>
      <w:r w:rsidR="007D17AF" w:rsidRPr="00C15EF1">
        <w:t xml:space="preserve">any AA </w:t>
      </w:r>
      <w:r w:rsidRPr="00C15EF1">
        <w:t>teams</w:t>
      </w:r>
      <w:r w:rsidR="007D17AF" w:rsidRPr="00C15EF1">
        <w:t xml:space="preserve"> playing in BGL</w:t>
      </w:r>
      <w:r w:rsidRPr="00C15EF1">
        <w:t xml:space="preserve"> will</w:t>
      </w:r>
      <w:r w:rsidR="00D2064A" w:rsidRPr="00C15EF1">
        <w:t xml:space="preserve"> NOT BE</w:t>
      </w:r>
      <w:r w:rsidRPr="00C15EF1">
        <w:t xml:space="preserve"> automatically be blacked out during the period of </w:t>
      </w:r>
      <w:r w:rsidR="007D17AF" w:rsidRPr="00C15EF1">
        <w:t>any</w:t>
      </w:r>
      <w:r w:rsidRPr="00C15EF1">
        <w:t xml:space="preserve"> AA tournaments</w:t>
      </w:r>
      <w:r w:rsidR="007D17AF" w:rsidRPr="00C15EF1">
        <w:t>.</w:t>
      </w:r>
    </w:p>
    <w:p w14:paraId="7A57587C" w14:textId="66B31C80" w:rsidR="007D17AF" w:rsidRPr="00C15EF1" w:rsidRDefault="007D17AF" w:rsidP="003926C5">
      <w:pPr>
        <w:pStyle w:val="BodyText"/>
        <w:rPr>
          <w:b/>
        </w:rPr>
      </w:pPr>
      <w:r w:rsidRPr="00C15EF1">
        <w:t xml:space="preserve">AA Teams are expected to make use of their </w:t>
      </w:r>
      <w:r w:rsidRPr="00C15EF1">
        <w:rPr>
          <w:b/>
        </w:rPr>
        <w:t xml:space="preserve">four (4) permitted </w:t>
      </w:r>
      <w:r w:rsidRPr="00C15EF1">
        <w:rPr>
          <w:b/>
          <w:i/>
        </w:rPr>
        <w:t>reschedules</w:t>
      </w:r>
      <w:r w:rsidRPr="00C15EF1">
        <w:rPr>
          <w:b/>
        </w:rPr>
        <w:t xml:space="preserve"> (see 1403) for conflicts in session 1, and a combination of their (3) blackout periods and reschedules for session 2.</w:t>
      </w:r>
    </w:p>
    <w:p w14:paraId="00B90786" w14:textId="77777777" w:rsidR="00337B2F" w:rsidRPr="00C15EF1" w:rsidRDefault="00337B2F" w:rsidP="003926C5">
      <w:pPr>
        <w:pStyle w:val="BodyText"/>
      </w:pPr>
    </w:p>
    <w:p w14:paraId="556247FE" w14:textId="378F4D0D" w:rsidR="00337B2F" w:rsidRPr="00C15EF1" w:rsidRDefault="00337B2F" w:rsidP="00EF6C8D">
      <w:pPr>
        <w:pStyle w:val="ListParagraph"/>
        <w:numPr>
          <w:ilvl w:val="2"/>
          <w:numId w:val="26"/>
        </w:numPr>
        <w:kinsoku w:val="0"/>
        <w:overflowPunct w:val="0"/>
        <w:ind w:left="993" w:right="12" w:hanging="425"/>
        <w:rPr>
          <w:rFonts w:asciiTheme="minorHAnsi" w:hAnsiTheme="minorHAnsi" w:cstheme="minorHAnsi"/>
          <w:b/>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ation</w:t>
      </w:r>
      <w:r w:rsidR="005727EC"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8"/>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wh</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H</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pacing w:val="1"/>
          <w:sz w:val="22"/>
          <w:szCs w:val="22"/>
          <w:u w:val="single"/>
        </w:rPr>
        <w:t>s</w:t>
      </w:r>
      <w:r w:rsidRPr="00C15EF1">
        <w:rPr>
          <w:rFonts w:asciiTheme="minorHAnsi" w:hAnsiTheme="minorHAnsi" w:cstheme="minorHAnsi"/>
          <w:b/>
          <w:iCs/>
          <w:spacing w:val="2"/>
          <w:sz w:val="22"/>
          <w:szCs w:val="22"/>
          <w:u w:val="single"/>
        </w:rPr>
        <w:t>t</w:t>
      </w:r>
      <w:r w:rsidRPr="00C15EF1">
        <w:rPr>
          <w:rFonts w:asciiTheme="minorHAnsi" w:hAnsiTheme="minorHAnsi" w:cstheme="minorHAnsi"/>
          <w:b/>
          <w:iCs/>
          <w:spacing w:val="1"/>
          <w:sz w:val="22"/>
          <w:szCs w:val="22"/>
          <w:u w:val="single"/>
        </w:rPr>
        <w:t>i</w:t>
      </w:r>
      <w:r w:rsidRPr="00C15EF1">
        <w:rPr>
          <w:rFonts w:asciiTheme="minorHAnsi" w:hAnsiTheme="minorHAnsi" w:cstheme="minorHAnsi"/>
          <w:b/>
          <w:iCs/>
          <w:sz w:val="22"/>
          <w:szCs w:val="22"/>
          <w:u w:val="single"/>
        </w:rPr>
        <w:t>ng</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z w:val="22"/>
          <w:szCs w:val="22"/>
          <w:u w:val="single"/>
        </w:rPr>
        <w:t>a</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pacing w:val="3"/>
          <w:sz w:val="22"/>
          <w:szCs w:val="22"/>
          <w:u w:val="single"/>
        </w:rPr>
        <w:t>T</w:t>
      </w:r>
      <w:r w:rsidRPr="00C15EF1">
        <w:rPr>
          <w:rFonts w:asciiTheme="minorHAnsi" w:hAnsiTheme="minorHAnsi" w:cstheme="minorHAnsi"/>
          <w:b/>
          <w:iCs/>
          <w:sz w:val="22"/>
          <w:szCs w:val="22"/>
          <w:u w:val="single"/>
        </w:rPr>
        <w:t>o</w:t>
      </w:r>
      <w:r w:rsidRPr="00C15EF1">
        <w:rPr>
          <w:rFonts w:asciiTheme="minorHAnsi" w:hAnsiTheme="minorHAnsi" w:cstheme="minorHAnsi"/>
          <w:b/>
          <w:iCs/>
          <w:spacing w:val="-1"/>
          <w:sz w:val="22"/>
          <w:szCs w:val="22"/>
          <w:u w:val="single"/>
        </w:rPr>
        <w:t>u</w:t>
      </w:r>
      <w:r w:rsidRPr="00C15EF1">
        <w:rPr>
          <w:rFonts w:asciiTheme="minorHAnsi" w:hAnsiTheme="minorHAnsi" w:cstheme="minorHAnsi"/>
          <w:b/>
          <w:iCs/>
          <w:sz w:val="22"/>
          <w:szCs w:val="22"/>
          <w:u w:val="single"/>
        </w:rPr>
        <w:t>rn</w:t>
      </w:r>
      <w:r w:rsidRPr="00C15EF1">
        <w:rPr>
          <w:rFonts w:asciiTheme="minorHAnsi" w:hAnsiTheme="minorHAnsi" w:cstheme="minorHAnsi"/>
          <w:b/>
          <w:iCs/>
          <w:spacing w:val="1"/>
          <w:sz w:val="22"/>
          <w:szCs w:val="22"/>
          <w:u w:val="single"/>
        </w:rPr>
        <w:t>a</w:t>
      </w:r>
      <w:r w:rsidRPr="00C15EF1">
        <w:rPr>
          <w:rFonts w:asciiTheme="minorHAnsi" w:hAnsiTheme="minorHAnsi" w:cstheme="minorHAnsi"/>
          <w:b/>
          <w:iCs/>
          <w:sz w:val="22"/>
          <w:szCs w:val="22"/>
          <w:u w:val="single"/>
        </w:rPr>
        <w:t>m</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nt</w:t>
      </w:r>
    </w:p>
    <w:p w14:paraId="3670C178"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BAFC67" w14:textId="77777777" w:rsidR="00337B2F" w:rsidRPr="00C15EF1" w:rsidRDefault="00337B2F" w:rsidP="007C5AB6">
      <w:pPr>
        <w:pStyle w:val="BodyText"/>
        <w:rPr>
          <w:spacing w:val="43"/>
        </w:rPr>
      </w:pPr>
      <w:r w:rsidRPr="00C15EF1">
        <w:t>A</w:t>
      </w:r>
      <w:r w:rsidRPr="00C15EF1">
        <w:rPr>
          <w:spacing w:val="1"/>
        </w:rPr>
        <w:t>ss</w:t>
      </w:r>
      <w:r w:rsidRPr="00C15EF1">
        <w:t>ociations</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req</w:t>
      </w:r>
      <w:r w:rsidRPr="00C15EF1">
        <w:rPr>
          <w:spacing w:val="1"/>
        </w:rPr>
        <w:t>u</w:t>
      </w:r>
      <w:r w:rsidRPr="00C15EF1">
        <w:t>est</w:t>
      </w:r>
      <w:r w:rsidRPr="00C15EF1">
        <w:rPr>
          <w:spacing w:val="-7"/>
        </w:rPr>
        <w:t xml:space="preserve"> </w:t>
      </w:r>
      <w:r w:rsidRPr="00C15EF1">
        <w:rPr>
          <w:spacing w:val="1"/>
        </w:rPr>
        <w:t>blackout</w:t>
      </w:r>
      <w:r w:rsidRPr="00C15EF1">
        <w:rPr>
          <w:spacing w:val="-5"/>
        </w:rPr>
        <w:t xml:space="preserve"> </w:t>
      </w:r>
      <w:r w:rsidRPr="00C15EF1">
        <w:t>pe</w:t>
      </w:r>
      <w:r w:rsidRPr="00C15EF1">
        <w:rPr>
          <w:spacing w:val="3"/>
        </w:rPr>
        <w:t>r</w:t>
      </w:r>
      <w:r w:rsidRPr="00C15EF1">
        <w:t>iods</w:t>
      </w:r>
      <w:r w:rsidRPr="00C15EF1">
        <w:rPr>
          <w:spacing w:val="-5"/>
        </w:rPr>
        <w:t xml:space="preserve"> </w:t>
      </w:r>
      <w:r w:rsidRPr="00C15EF1">
        <w:rPr>
          <w:spacing w:val="1"/>
        </w:rPr>
        <w:t>f</w:t>
      </w:r>
      <w:r w:rsidRPr="00C15EF1">
        <w:t>or</w:t>
      </w:r>
      <w:r w:rsidRPr="00C15EF1">
        <w:rPr>
          <w:spacing w:val="-3"/>
        </w:rPr>
        <w:t xml:space="preserve"> </w:t>
      </w:r>
      <w:r w:rsidRPr="00C15EF1">
        <w:rPr>
          <w:i/>
          <w:iCs/>
          <w:u w:val="single"/>
        </w:rPr>
        <w:t>th</w:t>
      </w:r>
      <w:r w:rsidRPr="00C15EF1">
        <w:rPr>
          <w:i/>
          <w:iCs/>
          <w:spacing w:val="1"/>
          <w:u w:val="single"/>
        </w:rPr>
        <w:t>e</w:t>
      </w:r>
      <w:r w:rsidRPr="00C15EF1">
        <w:rPr>
          <w:i/>
          <w:iCs/>
          <w:u w:val="single"/>
        </w:rPr>
        <w:t>ir</w:t>
      </w:r>
      <w:r w:rsidRPr="00C15EF1">
        <w:rPr>
          <w:i/>
          <w:iCs/>
          <w:spacing w:val="-6"/>
          <w:u w:val="single"/>
        </w:rPr>
        <w:t xml:space="preserve"> </w:t>
      </w:r>
      <w:r w:rsidRPr="00C15EF1">
        <w:rPr>
          <w:i/>
          <w:iCs/>
          <w:spacing w:val="1"/>
          <w:u w:val="single"/>
        </w:rPr>
        <w:t>o</w:t>
      </w:r>
      <w:r w:rsidRPr="00C15EF1">
        <w:rPr>
          <w:i/>
          <w:iCs/>
          <w:u w:val="single"/>
        </w:rPr>
        <w:t>wn</w:t>
      </w:r>
      <w:r w:rsidRPr="00C15EF1">
        <w:rPr>
          <w:i/>
          <w:iCs/>
          <w:spacing w:val="-6"/>
          <w:u w:val="single"/>
        </w:rPr>
        <w:t xml:space="preserve"> </w:t>
      </w:r>
      <w:r w:rsidRPr="00C15EF1">
        <w:rPr>
          <w:i/>
          <w:iCs/>
          <w:u w:val="single"/>
        </w:rPr>
        <w:t>Te</w:t>
      </w:r>
      <w:r w:rsidRPr="00C15EF1">
        <w:rPr>
          <w:i/>
          <w:iCs/>
          <w:spacing w:val="1"/>
          <w:u w:val="single"/>
        </w:rPr>
        <w:t>a</w:t>
      </w:r>
      <w:r w:rsidRPr="00C15EF1">
        <w:rPr>
          <w:i/>
          <w:iCs/>
          <w:u w:val="single"/>
        </w:rPr>
        <w:t>ms</w:t>
      </w:r>
      <w:r w:rsidRPr="00C15EF1">
        <w:rPr>
          <w:i/>
          <w:iCs/>
          <w:spacing w:val="-2"/>
          <w:u w:val="single"/>
        </w:rPr>
        <w:t xml:space="preserve"> </w:t>
      </w:r>
      <w:r w:rsidRPr="00C15EF1">
        <w:rPr>
          <w:spacing w:val="-3"/>
        </w:rPr>
        <w:t>w</w:t>
      </w:r>
      <w:r w:rsidRPr="00C15EF1">
        <w:t>h</w:t>
      </w:r>
      <w:r w:rsidRPr="00C15EF1">
        <w:rPr>
          <w:spacing w:val="1"/>
        </w:rPr>
        <w:t>e</w:t>
      </w:r>
      <w:r w:rsidRPr="00C15EF1">
        <w:t>n</w:t>
      </w:r>
      <w:r w:rsidRPr="00C15EF1">
        <w:rPr>
          <w:spacing w:val="-7"/>
        </w:rPr>
        <w:t xml:space="preserve"> </w:t>
      </w:r>
      <w:r w:rsidRPr="00C15EF1">
        <w:rPr>
          <w:spacing w:val="1"/>
        </w:rPr>
        <w:t>h</w:t>
      </w:r>
      <w:r w:rsidRPr="00C15EF1">
        <w:t>ost</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7"/>
        </w:rPr>
        <w:t xml:space="preserve"> </w:t>
      </w:r>
      <w:r w:rsidRPr="00C15EF1">
        <w:rPr>
          <w:spacing w:val="1"/>
        </w:rPr>
        <w:t>t</w:t>
      </w:r>
      <w:r w:rsidRPr="00C15EF1">
        <w:t>ourna</w:t>
      </w:r>
      <w:r w:rsidRPr="00C15EF1">
        <w:rPr>
          <w:spacing w:val="4"/>
        </w:rPr>
        <w:t>m</w:t>
      </w:r>
      <w:r w:rsidRPr="00C15EF1">
        <w:t>ent. This will not affect the 2 blackout periods allowed per individual team.</w:t>
      </w:r>
      <w:r w:rsidRPr="00C15EF1">
        <w:rPr>
          <w:spacing w:val="43"/>
        </w:rPr>
        <w:t xml:space="preserve"> </w:t>
      </w:r>
    </w:p>
    <w:p w14:paraId="0671ACCD" w14:textId="77777777" w:rsidR="00337B2F" w:rsidRPr="00C15EF1" w:rsidRDefault="00337B2F" w:rsidP="007C5AB6">
      <w:pPr>
        <w:pStyle w:val="BodyText"/>
      </w:pPr>
    </w:p>
    <w:p w14:paraId="51FEDC7C" w14:textId="77777777" w:rsidR="00337B2F" w:rsidRPr="00C15EF1" w:rsidRDefault="00337B2F" w:rsidP="007C5AB6">
      <w:pPr>
        <w:pStyle w:val="BodyText"/>
      </w:pPr>
      <w:r w:rsidRPr="00C15EF1">
        <w:t>Requirements:</w:t>
      </w:r>
    </w:p>
    <w:p w14:paraId="395D5ABD" w14:textId="77777777" w:rsidR="00337B2F" w:rsidRPr="00C15EF1" w:rsidRDefault="00337B2F" w:rsidP="003926C5">
      <w:pPr>
        <w:pStyle w:val="Bullets"/>
      </w:pPr>
      <w:r w:rsidRPr="00C15EF1">
        <w:t>Date(</w:t>
      </w:r>
      <w:r w:rsidRPr="00C15EF1">
        <w:rPr>
          <w:spacing w:val="1"/>
        </w:rPr>
        <w:t>s</w:t>
      </w:r>
      <w:r w:rsidRPr="00C15EF1">
        <w:t>)</w:t>
      </w:r>
      <w:r w:rsidRPr="00C15EF1">
        <w:rPr>
          <w:spacing w:val="-8"/>
        </w:rPr>
        <w:t xml:space="preserve"> </w:t>
      </w:r>
      <w:r w:rsidRPr="00C15EF1">
        <w:t>of</w:t>
      </w:r>
      <w:r w:rsidRPr="00C15EF1">
        <w:rPr>
          <w:spacing w:val="-6"/>
        </w:rPr>
        <w:t xml:space="preserve"> </w:t>
      </w:r>
      <w:r w:rsidRPr="00C15EF1">
        <w:t>the</w:t>
      </w:r>
      <w:r w:rsidRPr="00C15EF1">
        <w:rPr>
          <w:spacing w:val="-8"/>
        </w:rPr>
        <w:t xml:space="preserve"> </w:t>
      </w:r>
      <w:r w:rsidRPr="00C15EF1">
        <w:rPr>
          <w:spacing w:val="1"/>
        </w:rPr>
        <w:t>t</w:t>
      </w:r>
      <w:r w:rsidRPr="00C15EF1">
        <w:t>ourna</w:t>
      </w:r>
      <w:r w:rsidRPr="00C15EF1">
        <w:rPr>
          <w:spacing w:val="4"/>
        </w:rPr>
        <w:t>m</w:t>
      </w:r>
      <w:r w:rsidRPr="00C15EF1">
        <w:t>ent;</w:t>
      </w:r>
    </w:p>
    <w:p w14:paraId="4D6EC865" w14:textId="77777777" w:rsidR="00337B2F" w:rsidRPr="00C15EF1" w:rsidRDefault="00337B2F" w:rsidP="003926C5">
      <w:pPr>
        <w:pStyle w:val="Bullets"/>
      </w:pPr>
      <w:r w:rsidRPr="00C15EF1">
        <w:t>The</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and</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5"/>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tour</w:t>
      </w:r>
      <w:r w:rsidRPr="00C15EF1">
        <w:rPr>
          <w:spacing w:val="1"/>
        </w:rPr>
        <w:t>n</w:t>
      </w:r>
      <w:r w:rsidRPr="00C15EF1">
        <w:t>a</w:t>
      </w:r>
      <w:r w:rsidRPr="00C15EF1">
        <w:rPr>
          <w:spacing w:val="4"/>
        </w:rPr>
        <w:t>m</w:t>
      </w:r>
      <w:r w:rsidRPr="00C15EF1">
        <w:t>ent;</w:t>
      </w:r>
    </w:p>
    <w:p w14:paraId="2E0AAC53" w14:textId="77777777" w:rsidR="00337B2F" w:rsidRPr="00C15EF1" w:rsidRDefault="00337B2F" w:rsidP="003926C5">
      <w:pPr>
        <w:pStyle w:val="Bullets"/>
      </w:pPr>
      <w:r w:rsidRPr="00C15EF1">
        <w:t>The</w:t>
      </w:r>
      <w:r w:rsidRPr="00C15EF1">
        <w:rPr>
          <w:spacing w:val="-7"/>
        </w:rPr>
        <w:t xml:space="preserve"> </w:t>
      </w:r>
      <w:r w:rsidRPr="00C15EF1">
        <w:t>Lea</w:t>
      </w:r>
      <w:r w:rsidRPr="00C15EF1">
        <w:rPr>
          <w:spacing w:val="1"/>
        </w:rPr>
        <w:t>g</w:t>
      </w:r>
      <w:r w:rsidRPr="00C15EF1">
        <w:t>ue</w:t>
      </w:r>
      <w:r w:rsidRPr="00C15EF1">
        <w:rPr>
          <w:spacing w:val="-6"/>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8"/>
        </w:rPr>
        <w:t xml:space="preserve"> </w:t>
      </w:r>
      <w:r w:rsidRPr="00C15EF1">
        <w:t>Tea</w:t>
      </w:r>
      <w:r w:rsidRPr="00C15EF1">
        <w:rPr>
          <w:spacing w:val="1"/>
        </w:rPr>
        <w:t>m</w:t>
      </w:r>
      <w:r w:rsidRPr="00C15EF1">
        <w:t>(</w:t>
      </w:r>
      <w:r w:rsidRPr="00C15EF1">
        <w:rPr>
          <w:spacing w:val="1"/>
        </w:rPr>
        <w:t>s</w:t>
      </w:r>
      <w:r w:rsidRPr="00C15EF1">
        <w:t>)</w:t>
      </w:r>
      <w:r w:rsidRPr="00C15EF1">
        <w:rPr>
          <w:spacing w:val="-5"/>
        </w:rPr>
        <w:t xml:space="preserve"> </w:t>
      </w:r>
      <w:r w:rsidRPr="00C15EF1">
        <w:t>that</w:t>
      </w:r>
      <w:r w:rsidRPr="00C15EF1">
        <w:rPr>
          <w:spacing w:val="-7"/>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arti</w:t>
      </w:r>
      <w:r w:rsidRPr="00C15EF1">
        <w:rPr>
          <w:spacing w:val="1"/>
        </w:rPr>
        <w:t>c</w:t>
      </w:r>
      <w:r w:rsidRPr="00C15EF1">
        <w:t>i</w:t>
      </w:r>
      <w:r w:rsidRPr="00C15EF1">
        <w:rPr>
          <w:spacing w:val="1"/>
        </w:rPr>
        <w:t>p</w:t>
      </w:r>
      <w:r w:rsidRPr="00C15EF1">
        <w:t>ating</w:t>
      </w:r>
      <w:r w:rsidRPr="00C15EF1">
        <w:rPr>
          <w:spacing w:val="1"/>
        </w:rPr>
        <w:t xml:space="preserve"> </w:t>
      </w:r>
      <w:r w:rsidRPr="00C15EF1">
        <w:t>in</w:t>
      </w:r>
      <w:r w:rsidRPr="00C15EF1">
        <w:rPr>
          <w:spacing w:val="-6"/>
        </w:rPr>
        <w:t xml:space="preserve"> </w:t>
      </w:r>
      <w:r w:rsidRPr="00C15EF1">
        <w:rPr>
          <w:spacing w:val="1"/>
        </w:rPr>
        <w:t>t</w:t>
      </w:r>
      <w:r w:rsidRPr="00C15EF1">
        <w:t>he</w:t>
      </w:r>
      <w:r w:rsidRPr="00C15EF1">
        <w:rPr>
          <w:spacing w:val="-7"/>
        </w:rPr>
        <w:t xml:space="preserve"> </w:t>
      </w:r>
      <w:r w:rsidRPr="00C15EF1">
        <w:rPr>
          <w:spacing w:val="1"/>
        </w:rPr>
        <w:t>t</w:t>
      </w:r>
      <w:r w:rsidRPr="00C15EF1">
        <w:t>ourna</w:t>
      </w:r>
      <w:r w:rsidRPr="00C15EF1">
        <w:rPr>
          <w:spacing w:val="4"/>
        </w:rPr>
        <w:t>m</w:t>
      </w:r>
      <w:r w:rsidRPr="00C15EF1">
        <w:t>en</w:t>
      </w:r>
      <w:r w:rsidRPr="00C15EF1">
        <w:rPr>
          <w:spacing w:val="2"/>
        </w:rPr>
        <w:t>t</w:t>
      </w:r>
      <w:r w:rsidRPr="00C15EF1">
        <w:t>.</w:t>
      </w:r>
    </w:p>
    <w:p w14:paraId="6A81B9A0" w14:textId="77777777" w:rsidR="00337B2F" w:rsidRPr="00C15EF1" w:rsidRDefault="00337B2F" w:rsidP="003926C5">
      <w:pPr>
        <w:pStyle w:val="Bullets"/>
        <w:numPr>
          <w:ilvl w:val="0"/>
          <w:numId w:val="0"/>
        </w:numPr>
        <w:ind w:left="1418"/>
      </w:pPr>
    </w:p>
    <w:p w14:paraId="0DBB284A" w14:textId="77777777" w:rsidR="00337B2F" w:rsidRPr="00C15EF1" w:rsidRDefault="00337B2F" w:rsidP="003926C5">
      <w:pPr>
        <w:pStyle w:val="BodyText"/>
      </w:pPr>
      <w:r w:rsidRPr="00C15EF1">
        <w:t>Note</w:t>
      </w:r>
      <w:r w:rsidRPr="00C15EF1">
        <w:rPr>
          <w:spacing w:val="-7"/>
        </w:rPr>
        <w:t xml:space="preserve"> </w:t>
      </w:r>
      <w:r w:rsidRPr="00C15EF1">
        <w:t>that</w:t>
      </w:r>
      <w:r w:rsidRPr="00C15EF1">
        <w:rPr>
          <w:spacing w:val="-7"/>
        </w:rPr>
        <w:t xml:space="preserve"> </w:t>
      </w:r>
      <w:r w:rsidRPr="00C15EF1">
        <w:t>such</w:t>
      </w:r>
      <w:r w:rsidRPr="00C15EF1">
        <w:rPr>
          <w:spacing w:val="-6"/>
        </w:rPr>
        <w:t xml:space="preserve"> </w:t>
      </w:r>
      <w:r w:rsidRPr="00C15EF1">
        <w:rPr>
          <w:spacing w:val="1"/>
        </w:rPr>
        <w:t>r</w:t>
      </w:r>
      <w:r w:rsidRPr="00C15EF1">
        <w:t>equests</w:t>
      </w:r>
      <w:r w:rsidRPr="00C15EF1">
        <w:rPr>
          <w:spacing w:val="-7"/>
        </w:rPr>
        <w:t xml:space="preserve"> </w:t>
      </w:r>
      <w:r w:rsidRPr="00C15EF1">
        <w:rPr>
          <w:spacing w:val="2"/>
        </w:rPr>
        <w:t>d</w:t>
      </w:r>
      <w:r w:rsidRPr="00C15EF1">
        <w:t>o</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af</w:t>
      </w:r>
      <w:r w:rsidRPr="00C15EF1">
        <w:rPr>
          <w:spacing w:val="1"/>
        </w:rPr>
        <w:t>f</w:t>
      </w:r>
      <w:r w:rsidRPr="00C15EF1">
        <w:t>ect</w:t>
      </w:r>
      <w:r w:rsidRPr="00C15EF1">
        <w:rPr>
          <w:spacing w:val="-5"/>
        </w:rPr>
        <w:t xml:space="preserve"> </w:t>
      </w:r>
      <w:r w:rsidRPr="00C15EF1">
        <w:t>the</w:t>
      </w:r>
      <w:r w:rsidRPr="00C15EF1">
        <w:rPr>
          <w:spacing w:val="-7"/>
        </w:rPr>
        <w:t xml:space="preserve"> </w:t>
      </w:r>
      <w:r w:rsidRPr="00C15EF1">
        <w:rPr>
          <w:spacing w:val="-2"/>
        </w:rPr>
        <w:t>r</w:t>
      </w:r>
      <w:r w:rsidRPr="00C15EF1">
        <w:t>equ</w:t>
      </w:r>
      <w:r w:rsidRPr="00C15EF1">
        <w:rPr>
          <w:spacing w:val="2"/>
        </w:rPr>
        <w:t>i</w:t>
      </w:r>
      <w:r w:rsidRPr="00C15EF1">
        <w:t>rem</w:t>
      </w:r>
      <w:r w:rsidRPr="00C15EF1">
        <w:rPr>
          <w:spacing w:val="2"/>
        </w:rPr>
        <w:t>e</w:t>
      </w:r>
      <w:r w:rsidRPr="00C15EF1">
        <w:t>nt</w:t>
      </w:r>
      <w:r w:rsidRPr="00C15EF1">
        <w:rPr>
          <w:spacing w:val="-5"/>
        </w:rPr>
        <w:t xml:space="preserve"> </w:t>
      </w:r>
      <w:r w:rsidRPr="00C15EF1">
        <w:t>for</w:t>
      </w:r>
      <w:r w:rsidRPr="00C15EF1">
        <w:rPr>
          <w:spacing w:val="-7"/>
        </w:rPr>
        <w:t xml:space="preserve"> </w:t>
      </w:r>
      <w:r w:rsidRPr="00C15EF1">
        <w:t>the</w:t>
      </w:r>
      <w:r w:rsidRPr="00C15EF1">
        <w:rPr>
          <w:spacing w:val="-7"/>
        </w:rPr>
        <w:t xml:space="preserve"> </w:t>
      </w:r>
      <w:r w:rsidRPr="00C15EF1">
        <w:t>Asso</w:t>
      </w:r>
      <w:r w:rsidRPr="00C15EF1">
        <w:rPr>
          <w:spacing w:val="2"/>
        </w:rPr>
        <w:t>c</w:t>
      </w:r>
      <w:r w:rsidRPr="00C15EF1">
        <w:t>iation</w:t>
      </w:r>
      <w:r w:rsidRPr="00C15EF1">
        <w:rPr>
          <w:spacing w:val="-5"/>
        </w:rPr>
        <w:t xml:space="preserve"> </w:t>
      </w:r>
      <w:r w:rsidRPr="00C15EF1">
        <w:t>to</w:t>
      </w:r>
      <w:r w:rsidRPr="00C15EF1">
        <w:rPr>
          <w:spacing w:val="-4"/>
        </w:rPr>
        <w:t xml:space="preserve"> </w:t>
      </w:r>
      <w:r w:rsidRPr="00C15EF1">
        <w:t>provide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requ</w:t>
      </w:r>
      <w:r w:rsidRPr="00C15EF1">
        <w:rPr>
          <w:spacing w:val="2"/>
        </w:rPr>
        <w:t>i</w:t>
      </w:r>
      <w:r w:rsidRPr="00C15EF1">
        <w:t>red</w:t>
      </w:r>
      <w:r w:rsidRPr="00C15EF1">
        <w:rPr>
          <w:w w:val="99"/>
        </w:rPr>
        <w:t xml:space="preserve"> </w:t>
      </w:r>
      <w:r w:rsidRPr="00C15EF1">
        <w:t>num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t>ice</w:t>
      </w:r>
      <w:r w:rsidRPr="00C15EF1">
        <w:rPr>
          <w:spacing w:val="-5"/>
        </w:rPr>
        <w:t xml:space="preserve"> </w:t>
      </w:r>
      <w:r w:rsidRPr="00C15EF1">
        <w:t>slots</w:t>
      </w:r>
      <w:r w:rsidRPr="00C15EF1">
        <w:rPr>
          <w:spacing w:val="-6"/>
        </w:rPr>
        <w:t xml:space="preserve"> </w:t>
      </w:r>
      <w:r w:rsidRPr="00C15EF1">
        <w:t>for</w:t>
      </w:r>
      <w:r w:rsidRPr="00C15EF1">
        <w:rPr>
          <w:spacing w:val="-5"/>
        </w:rPr>
        <w:t xml:space="preserve"> </w:t>
      </w:r>
      <w:r w:rsidRPr="00C15EF1">
        <w:rPr>
          <w:spacing w:val="2"/>
        </w:rPr>
        <w:t>B</w:t>
      </w:r>
      <w:r w:rsidRPr="00C15EF1">
        <w:t>GL</w:t>
      </w:r>
      <w:r w:rsidRPr="00C15EF1">
        <w:rPr>
          <w:spacing w:val="-6"/>
        </w:rPr>
        <w:t xml:space="preserve"> </w:t>
      </w:r>
      <w:r w:rsidRPr="00C15EF1">
        <w:t>Scheduled</w:t>
      </w:r>
      <w:r w:rsidRPr="00C15EF1">
        <w:rPr>
          <w:spacing w:val="-7"/>
        </w:rPr>
        <w:t xml:space="preserve"> </w:t>
      </w:r>
      <w:r w:rsidRPr="00C15EF1">
        <w:rPr>
          <w:spacing w:val="3"/>
        </w:rPr>
        <w:t>G</w:t>
      </w:r>
      <w:r w:rsidRPr="00C15EF1">
        <w:t>ames</w:t>
      </w:r>
    </w:p>
    <w:p w14:paraId="60054758" w14:textId="77777777" w:rsidR="00337B2F" w:rsidRPr="00C15EF1" w:rsidRDefault="00337B2F" w:rsidP="00337B2F">
      <w:pPr>
        <w:rPr>
          <w:rFonts w:asciiTheme="minorHAnsi" w:hAnsiTheme="minorHAnsi" w:cstheme="minorHAnsi"/>
          <w:sz w:val="22"/>
          <w:szCs w:val="22"/>
        </w:rPr>
      </w:pPr>
    </w:p>
    <w:p w14:paraId="458ED81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1405552F" w14:textId="33DDC866" w:rsidR="00337B2F" w:rsidRPr="00C15EF1" w:rsidRDefault="00337B2F" w:rsidP="00EF6C8D">
      <w:pPr>
        <w:pStyle w:val="ListParagraph"/>
        <w:numPr>
          <w:ilvl w:val="2"/>
          <w:numId w:val="26"/>
        </w:numPr>
        <w:kinsoku w:val="0"/>
        <w:overflowPunct w:val="0"/>
        <w:ind w:left="993" w:right="12" w:hanging="284"/>
        <w:rPr>
          <w:rFonts w:asciiTheme="minorHAnsi" w:hAnsiTheme="minorHAnsi" w:cstheme="minorHAnsi"/>
          <w:b/>
          <w:iCs/>
          <w:spacing w:val="-9"/>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 xml:space="preserve">ation </w:t>
      </w:r>
      <w:r w:rsidR="005727EC" w:rsidRPr="00C15EF1">
        <w:rPr>
          <w:rFonts w:asciiTheme="minorHAnsi" w:hAnsiTheme="minorHAnsi" w:cstheme="minorHAnsi"/>
          <w:b/>
          <w:iCs/>
          <w:spacing w:val="-9"/>
          <w:sz w:val="22"/>
          <w:szCs w:val="22"/>
          <w:u w:val="single"/>
        </w:rPr>
        <w:t>Requested</w:t>
      </w:r>
      <w:r w:rsidRPr="00C15EF1">
        <w:rPr>
          <w:rFonts w:asciiTheme="minorHAnsi" w:hAnsiTheme="minorHAnsi" w:cstheme="minorHAnsi"/>
          <w:b/>
          <w:iCs/>
          <w:spacing w:val="-8"/>
          <w:sz w:val="22"/>
          <w:szCs w:val="22"/>
          <w:u w:val="single"/>
        </w:rPr>
        <w:t xml:space="preserve"> </w:t>
      </w:r>
      <w:r w:rsidRPr="00C15EF1">
        <w:rPr>
          <w:rFonts w:asciiTheme="minorHAnsi" w:hAnsiTheme="minorHAnsi" w:cstheme="minorHAnsi"/>
          <w:b/>
          <w:iCs/>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9"/>
          <w:sz w:val="22"/>
          <w:szCs w:val="22"/>
          <w:u w:val="single"/>
        </w:rPr>
        <w:t>for other</w:t>
      </w:r>
      <w:r w:rsidRPr="00C15EF1">
        <w:rPr>
          <w:rFonts w:asciiTheme="minorHAnsi" w:hAnsiTheme="minorHAnsi" w:cstheme="minorHAnsi"/>
          <w:b/>
          <w:iCs/>
          <w:spacing w:val="-9"/>
          <w:sz w:val="22"/>
          <w:szCs w:val="22"/>
          <w:u w:val="single"/>
        </w:rPr>
        <w:t xml:space="preserve"> events – (</w:t>
      </w:r>
      <w:r w:rsidR="00964295" w:rsidRPr="00C15EF1">
        <w:rPr>
          <w:rFonts w:asciiTheme="minorHAnsi" w:hAnsiTheme="minorHAnsi" w:cstheme="minorHAnsi"/>
          <w:b/>
          <w:iCs/>
          <w:spacing w:val="-9"/>
          <w:sz w:val="22"/>
          <w:szCs w:val="22"/>
        </w:rPr>
        <w:t>pictures</w:t>
      </w:r>
      <w:r w:rsidRPr="00C15EF1">
        <w:rPr>
          <w:rFonts w:asciiTheme="minorHAnsi" w:hAnsiTheme="minorHAnsi" w:cstheme="minorHAnsi"/>
          <w:b/>
          <w:iCs/>
          <w:spacing w:val="-9"/>
          <w:sz w:val="22"/>
          <w:szCs w:val="22"/>
        </w:rPr>
        <w:t>, fundraising events, pep rallies, coach and official clinics.)</w:t>
      </w:r>
    </w:p>
    <w:p w14:paraId="2BA1A998" w14:textId="77777777" w:rsidR="00337B2F" w:rsidRPr="00C15EF1" w:rsidRDefault="00337B2F" w:rsidP="00337B2F">
      <w:pPr>
        <w:kinsoku w:val="0"/>
        <w:overflowPunct w:val="0"/>
        <w:ind w:left="544" w:right="12"/>
        <w:rPr>
          <w:rFonts w:asciiTheme="minorHAnsi" w:hAnsiTheme="minorHAnsi" w:cstheme="minorHAnsi"/>
          <w:i/>
          <w:iCs/>
          <w:spacing w:val="-9"/>
          <w:sz w:val="22"/>
          <w:szCs w:val="22"/>
          <w:u w:val="single"/>
        </w:rPr>
      </w:pPr>
    </w:p>
    <w:p w14:paraId="73F3E490" w14:textId="2FCBD1ED" w:rsidR="00337B2F" w:rsidRPr="00C15EF1" w:rsidRDefault="00337B2F" w:rsidP="007C5AB6">
      <w:pPr>
        <w:pStyle w:val="BodyText"/>
      </w:pPr>
      <w:r w:rsidRPr="00C15EF1">
        <w:t>A</w:t>
      </w:r>
      <w:r w:rsidRPr="00C15EF1">
        <w:rPr>
          <w:spacing w:val="1"/>
        </w:rPr>
        <w:t>ss</w:t>
      </w:r>
      <w:r w:rsidRPr="00C15EF1">
        <w:t>ociations</w:t>
      </w:r>
      <w:r w:rsidRPr="00C15EF1">
        <w:rPr>
          <w:spacing w:val="-6"/>
        </w:rPr>
        <w:t xml:space="preserve"> </w:t>
      </w:r>
      <w:r w:rsidR="008E6FCE" w:rsidRPr="00C15EF1">
        <w:rPr>
          <w:spacing w:val="4"/>
        </w:rPr>
        <w:t xml:space="preserve">are </w:t>
      </w:r>
      <w:r w:rsidR="00AC45FC" w:rsidRPr="00C15EF1">
        <w:rPr>
          <w:spacing w:val="4"/>
        </w:rPr>
        <w:t>permitted</w:t>
      </w:r>
      <w:r w:rsidR="00AC45FC" w:rsidRPr="00C15EF1">
        <w:t xml:space="preserve"> one</w:t>
      </w:r>
      <w:r w:rsidR="004E0B7D" w:rsidRPr="00C15EF1">
        <w:t xml:space="preserve"> (1</w:t>
      </w:r>
      <w:r w:rsidR="008E6FCE" w:rsidRPr="00C15EF1">
        <w:t>) additional blackout date</w:t>
      </w:r>
      <w:r w:rsidRPr="00C15EF1">
        <w:t xml:space="preserve"> </w:t>
      </w:r>
      <w:r w:rsidR="002035EB" w:rsidRPr="00C15EF1">
        <w:t xml:space="preserve">in either session </w:t>
      </w:r>
      <w:r w:rsidRPr="00C15EF1">
        <w:t xml:space="preserve">for association events involving all teams, following the above format for submission. </w:t>
      </w:r>
      <w:r w:rsidR="00BA37A2" w:rsidRPr="00C15EF1">
        <w:t>This will not affect the 2 blackout periods allowed per individual team.</w:t>
      </w:r>
    </w:p>
    <w:p w14:paraId="6E9458ED" w14:textId="77777777" w:rsidR="00337B2F" w:rsidRPr="00C15EF1" w:rsidRDefault="00337B2F" w:rsidP="00337B2F">
      <w:pPr>
        <w:kinsoku w:val="0"/>
        <w:overflowPunct w:val="0"/>
        <w:ind w:left="544" w:right="12"/>
        <w:rPr>
          <w:rFonts w:asciiTheme="minorHAnsi" w:hAnsiTheme="minorHAnsi" w:cstheme="minorHAnsi"/>
          <w:iCs/>
          <w:spacing w:val="-9"/>
          <w:sz w:val="22"/>
          <w:szCs w:val="22"/>
        </w:rPr>
      </w:pPr>
    </w:p>
    <w:p w14:paraId="3E6C96DB" w14:textId="77777777" w:rsidR="00125708" w:rsidRPr="00C15EF1" w:rsidRDefault="00125708" w:rsidP="00E90DE4">
      <w:pPr>
        <w:pStyle w:val="Heading1"/>
      </w:pPr>
      <w:bookmarkStart w:id="263" w:name="_Toc458927473"/>
      <w:bookmarkStart w:id="264" w:name="_Toc529270699"/>
      <w:r w:rsidRPr="00C15EF1">
        <w:t>SCHEDULE CREATION</w:t>
      </w:r>
      <w:bookmarkEnd w:id="263"/>
      <w:bookmarkEnd w:id="264"/>
    </w:p>
    <w:p w14:paraId="66E42640" w14:textId="77777777" w:rsidR="00337B2F" w:rsidRPr="00C15EF1" w:rsidRDefault="00337B2F" w:rsidP="00F46651">
      <w:pPr>
        <w:pStyle w:val="Heading1"/>
        <w:numPr>
          <w:ilvl w:val="0"/>
          <w:numId w:val="0"/>
        </w:numPr>
        <w:ind w:left="810"/>
      </w:pPr>
    </w:p>
    <w:p w14:paraId="599C4528" w14:textId="77777777" w:rsidR="00337B2F" w:rsidRPr="00C15EF1" w:rsidRDefault="00337B2F" w:rsidP="00A57740">
      <w:pPr>
        <w:pStyle w:val="Heading2"/>
        <w:numPr>
          <w:ilvl w:val="0"/>
          <w:numId w:val="69"/>
        </w:numPr>
      </w:pPr>
      <w:bookmarkStart w:id="265" w:name="_Toc458927474"/>
      <w:bookmarkStart w:id="266" w:name="_Toc529270700"/>
      <w:r w:rsidRPr="00C15EF1">
        <w:t>O</w:t>
      </w:r>
      <w:r w:rsidRPr="00F46651">
        <w:rPr>
          <w:spacing w:val="1"/>
        </w:rPr>
        <w:t>v</w:t>
      </w:r>
      <w:r w:rsidRPr="00C15EF1">
        <w:t>e</w:t>
      </w:r>
      <w:r w:rsidRPr="00F46651">
        <w:rPr>
          <w:spacing w:val="-1"/>
        </w:rPr>
        <w:t>r</w:t>
      </w:r>
      <w:r w:rsidRPr="00F46651">
        <w:rPr>
          <w:spacing w:val="1"/>
        </w:rPr>
        <w:t>v</w:t>
      </w:r>
      <w:r w:rsidRPr="00C15EF1">
        <w:t>iew</w:t>
      </w:r>
      <w:bookmarkEnd w:id="265"/>
      <w:bookmarkEnd w:id="266"/>
    </w:p>
    <w:p w14:paraId="5B15FC8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869213" w14:textId="77777777" w:rsidR="00337B2F" w:rsidRPr="00C15EF1" w:rsidRDefault="00337B2F" w:rsidP="007C5AB6">
      <w:pPr>
        <w:pStyle w:val="BodyText"/>
      </w:pPr>
      <w:r w:rsidRPr="00C15EF1">
        <w:rPr>
          <w:spacing w:val="3"/>
        </w:rPr>
        <w:t>T</w:t>
      </w:r>
      <w:r w:rsidRPr="00C15EF1">
        <w:t>here</w:t>
      </w:r>
      <w:r w:rsidRPr="00C15EF1">
        <w:rPr>
          <w:spacing w:val="-6"/>
        </w:rPr>
        <w:t xml:space="preserve"> </w:t>
      </w:r>
      <w:r w:rsidRPr="00C15EF1">
        <w:t>are</w:t>
      </w:r>
      <w:r w:rsidRPr="00C15EF1">
        <w:rPr>
          <w:spacing w:val="-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t>y</w:t>
      </w:r>
      <w:r w:rsidRPr="00C15EF1">
        <w:rPr>
          <w:spacing w:val="-6"/>
        </w:rPr>
        <w:t xml:space="preserve"> </w:t>
      </w:r>
      <w:r w:rsidRPr="00C15EF1">
        <w:t>in</w:t>
      </w:r>
      <w:r w:rsidRPr="00C15EF1">
        <w:rPr>
          <w:spacing w:val="-6"/>
        </w:rPr>
        <w:t xml:space="preserve"> </w:t>
      </w:r>
      <w:r w:rsidRPr="00C15EF1">
        <w:t>e</w:t>
      </w:r>
      <w:r w:rsidRPr="00C15EF1">
        <w:rPr>
          <w:spacing w:val="1"/>
        </w:rPr>
        <w:t>xc</w:t>
      </w:r>
      <w:r w:rsidRPr="00C15EF1">
        <w:t>ess</w:t>
      </w:r>
      <w:r w:rsidRPr="00C15EF1">
        <w:rPr>
          <w:spacing w:val="-4"/>
        </w:rPr>
        <w:t xml:space="preserve"> </w:t>
      </w:r>
      <w:r w:rsidRPr="00C15EF1">
        <w:t>of</w:t>
      </w:r>
      <w:r w:rsidRPr="00C15EF1">
        <w:rPr>
          <w:spacing w:val="-4"/>
        </w:rPr>
        <w:t xml:space="preserve"> </w:t>
      </w:r>
      <w:r w:rsidRPr="00C15EF1">
        <w:t>100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part</w:t>
      </w:r>
      <w:r w:rsidRPr="00C15EF1">
        <w:rPr>
          <w:spacing w:val="-2"/>
        </w:rPr>
        <w:t>i</w:t>
      </w:r>
      <w:r w:rsidRPr="00C15EF1">
        <w:rPr>
          <w:spacing w:val="1"/>
        </w:rPr>
        <w:t>cip</w:t>
      </w:r>
      <w:r w:rsidRPr="00C15EF1">
        <w:t>ate</w:t>
      </w:r>
      <w:r w:rsidRPr="00C15EF1">
        <w:rPr>
          <w:spacing w:val="-5"/>
        </w:rPr>
        <w:t xml:space="preserve"> </w:t>
      </w:r>
      <w:r w:rsidRPr="00C15EF1">
        <w:t>wit</w:t>
      </w:r>
      <w:r w:rsidRPr="00C15EF1">
        <w:rPr>
          <w:spacing w:val="1"/>
        </w:rPr>
        <w:t>h</w:t>
      </w:r>
      <w:r w:rsidRPr="00C15EF1">
        <w:t>in</w:t>
      </w:r>
      <w:r w:rsidRPr="00C15EF1">
        <w:rPr>
          <w:spacing w:val="-3"/>
        </w:rPr>
        <w:t xml:space="preserve"> </w:t>
      </w:r>
      <w:r w:rsidRPr="00C15EF1">
        <w:t>BGL.</w:t>
      </w:r>
      <w:r w:rsidRPr="00C15EF1">
        <w:rPr>
          <w:spacing w:val="4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rPr>
          <w:spacing w:val="-5"/>
        </w:rPr>
        <w:t>y</w:t>
      </w:r>
      <w:r w:rsidRPr="00C15EF1">
        <w:t>,</w:t>
      </w:r>
      <w:r w:rsidRPr="00C15EF1">
        <w:rPr>
          <w:spacing w:val="-6"/>
        </w:rPr>
        <w:t xml:space="preserve"> </w:t>
      </w:r>
      <w:r w:rsidRPr="00C15EF1">
        <w:rPr>
          <w:spacing w:val="1"/>
        </w:rPr>
        <w:t>th</w:t>
      </w:r>
      <w:r w:rsidRPr="00C15EF1">
        <w:t>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w w:val="99"/>
        </w:rPr>
        <w:t xml:space="preserve"> </w:t>
      </w:r>
      <w:r w:rsidRPr="00C15EF1">
        <w:t>ea</w:t>
      </w:r>
      <w:r w:rsidRPr="00C15EF1">
        <w:rPr>
          <w:spacing w:val="1"/>
        </w:rPr>
        <w:t>c</w:t>
      </w:r>
      <w:r w:rsidRPr="00C15EF1">
        <w:t>h</w:t>
      </w:r>
      <w:r w:rsidRPr="00C15EF1">
        <w:rPr>
          <w:spacing w:val="-6"/>
        </w:rPr>
        <w:t xml:space="preserve"> </w:t>
      </w:r>
      <w:r w:rsidRPr="00C15EF1">
        <w:rPr>
          <w:spacing w:val="2"/>
        </w:rPr>
        <w:t>T</w:t>
      </w:r>
      <w:r w:rsidRPr="00C15EF1">
        <w:t>eam p</w:t>
      </w:r>
      <w:r w:rsidRPr="00C15EF1">
        <w:rPr>
          <w:spacing w:val="-2"/>
        </w:rPr>
        <w:t>l</w:t>
      </w:r>
      <w:r w:rsidRPr="00C15EF1">
        <w:rPr>
          <w:spacing w:val="1"/>
        </w:rPr>
        <w:t>a</w:t>
      </w:r>
      <w:r w:rsidRPr="00C15EF1">
        <w:rPr>
          <w:spacing w:val="-5"/>
        </w:rPr>
        <w:t>y</w:t>
      </w:r>
      <w:r w:rsidRPr="00C15EF1">
        <w:t>s</w:t>
      </w:r>
      <w:r w:rsidRPr="00C15EF1">
        <w:rPr>
          <w:spacing w:val="-5"/>
        </w:rPr>
        <w:t xml:space="preserve"> </w:t>
      </w:r>
      <w:r w:rsidRPr="00C15EF1">
        <w:t>results</w:t>
      </w:r>
      <w:r w:rsidRPr="00C15EF1">
        <w:rPr>
          <w:spacing w:val="-4"/>
        </w:rPr>
        <w:t xml:space="preserve"> </w:t>
      </w:r>
      <w:r w:rsidRPr="00C15EF1">
        <w:rPr>
          <w:spacing w:val="-2"/>
        </w:rPr>
        <w:t>i</w:t>
      </w:r>
      <w:r w:rsidRPr="00C15EF1">
        <w:t>n</w:t>
      </w:r>
      <w:r w:rsidRPr="00C15EF1">
        <w:rPr>
          <w:spacing w:val="-3"/>
        </w:rPr>
        <w:t xml:space="preserve"> </w:t>
      </w:r>
      <w:r w:rsidRPr="00C15EF1">
        <w:t>o</w:t>
      </w:r>
      <w:r w:rsidRPr="00C15EF1">
        <w:rPr>
          <w:spacing w:val="-2"/>
        </w:rPr>
        <w:t>v</w:t>
      </w:r>
      <w:r w:rsidRPr="00C15EF1">
        <w:t>er</w:t>
      </w:r>
      <w:r w:rsidRPr="00C15EF1">
        <w:rPr>
          <w:spacing w:val="-3"/>
        </w:rPr>
        <w:t xml:space="preserve"> </w:t>
      </w:r>
      <w:r w:rsidRPr="00C15EF1">
        <w:t>16</w:t>
      </w:r>
      <w:r w:rsidRPr="00C15EF1">
        <w:rPr>
          <w:spacing w:val="1"/>
        </w:rPr>
        <w:t>0</w:t>
      </w:r>
      <w:r w:rsidRPr="00C15EF1">
        <w:t>0</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that</w:t>
      </w:r>
      <w:r w:rsidRPr="00C15EF1">
        <w:rPr>
          <w:spacing w:val="-6"/>
        </w:rPr>
        <w:t xml:space="preserve"> </w:t>
      </w:r>
      <w:r w:rsidRPr="00C15EF1">
        <w:t>ne</w:t>
      </w:r>
      <w:r w:rsidRPr="00C15EF1">
        <w:rPr>
          <w:spacing w:val="1"/>
        </w:rPr>
        <w:t>e</w:t>
      </w:r>
      <w:r w:rsidRPr="00C15EF1">
        <w:t>d</w:t>
      </w:r>
      <w:r w:rsidRPr="00C15EF1">
        <w:rPr>
          <w:spacing w:val="-3"/>
        </w:rPr>
        <w:t xml:space="preserve"> </w:t>
      </w:r>
      <w:r w:rsidRPr="00C15EF1">
        <w:t>to</w:t>
      </w:r>
      <w:r w:rsidRPr="00C15EF1">
        <w:rPr>
          <w:spacing w:val="-5"/>
        </w:rPr>
        <w:t xml:space="preserve"> </w:t>
      </w:r>
      <w:r w:rsidRPr="00C15EF1">
        <w:rPr>
          <w:spacing w:val="1"/>
        </w:rPr>
        <w:t>b</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1"/>
        </w:rPr>
        <w:t xml:space="preserve"> </w:t>
      </w:r>
      <w:r w:rsidRPr="00C15EF1">
        <w:rPr>
          <w:spacing w:val="2"/>
        </w:rPr>
        <w:t>N</w:t>
      </w:r>
      <w:r w:rsidRPr="00C15EF1">
        <w:t>ee</w:t>
      </w:r>
      <w:r w:rsidRPr="00C15EF1">
        <w:rPr>
          <w:spacing w:val="1"/>
        </w:rPr>
        <w:t>d</w:t>
      </w:r>
      <w:r w:rsidRPr="00C15EF1">
        <w:t>le</w:t>
      </w:r>
      <w:r w:rsidRPr="00C15EF1">
        <w:rPr>
          <w:spacing w:val="3"/>
        </w:rPr>
        <w:t>s</w:t>
      </w:r>
      <w:r w:rsidRPr="00C15EF1">
        <w:t>s</w:t>
      </w:r>
      <w:r w:rsidRPr="00C15EF1">
        <w:rPr>
          <w:spacing w:val="-4"/>
        </w:rPr>
        <w:t xml:space="preserve"> </w:t>
      </w:r>
      <w:r w:rsidRPr="00C15EF1">
        <w:t>to</w:t>
      </w:r>
      <w:r w:rsidRPr="00C15EF1">
        <w:rPr>
          <w:spacing w:val="-5"/>
        </w:rPr>
        <w:t xml:space="preserve"> </w:t>
      </w:r>
      <w:r w:rsidRPr="00C15EF1">
        <w:t>s</w:t>
      </w:r>
      <w:r w:rsidRPr="00C15EF1">
        <w:rPr>
          <w:spacing w:val="1"/>
        </w:rPr>
        <w:t>a</w:t>
      </w:r>
      <w:r w:rsidRPr="00C15EF1">
        <w:rPr>
          <w:spacing w:val="-5"/>
        </w:rPr>
        <w:t>y</w:t>
      </w:r>
      <w:r w:rsidRPr="00C15EF1">
        <w:t>,</w:t>
      </w:r>
      <w:r w:rsidRPr="00C15EF1">
        <w:rPr>
          <w:spacing w:val="-4"/>
        </w:rPr>
        <w:t xml:space="preserve"> </w:t>
      </w:r>
      <w:r w:rsidRPr="00C15EF1">
        <w:t>ga</w:t>
      </w:r>
      <w:r w:rsidRPr="00C15EF1">
        <w:rPr>
          <w:spacing w:val="4"/>
        </w:rPr>
        <w:t>m</w:t>
      </w:r>
      <w:r w:rsidRPr="00C15EF1">
        <w:t>e</w:t>
      </w:r>
      <w:r w:rsidRPr="00C15EF1">
        <w:rPr>
          <w:w w:val="99"/>
        </w:rPr>
        <w:t xml:space="preserve"> </w:t>
      </w:r>
      <w:r w:rsidRPr="00C15EF1">
        <w:rPr>
          <w:spacing w:val="1"/>
        </w:rPr>
        <w:t>sc</w:t>
      </w:r>
      <w:r w:rsidRPr="00C15EF1">
        <w:t>hedu</w:t>
      </w:r>
      <w:r w:rsidRPr="00C15EF1">
        <w:rPr>
          <w:spacing w:val="1"/>
        </w:rPr>
        <w:t>l</w:t>
      </w:r>
      <w:r w:rsidRPr="00C15EF1">
        <w:t>ing</w:t>
      </w:r>
      <w:r w:rsidRPr="00C15EF1">
        <w:rPr>
          <w:spacing w:val="-4"/>
        </w:rPr>
        <w:t xml:space="preserve"> </w:t>
      </w:r>
      <w:r w:rsidRPr="00C15EF1">
        <w:rPr>
          <w:spacing w:val="-2"/>
        </w:rPr>
        <w:t>i</w:t>
      </w:r>
      <w:r w:rsidRPr="00C15EF1">
        <w:t>s</w:t>
      </w:r>
      <w:r w:rsidRPr="00C15EF1">
        <w:rPr>
          <w:spacing w:val="-5"/>
        </w:rPr>
        <w:t xml:space="preserve"> </w:t>
      </w:r>
      <w:r w:rsidRPr="00C15EF1">
        <w:t>a</w:t>
      </w:r>
      <w:r w:rsidRPr="00C15EF1">
        <w:rPr>
          <w:spacing w:val="-6"/>
        </w:rPr>
        <w:t xml:space="preserve"> </w:t>
      </w:r>
      <w:r w:rsidRPr="00C15EF1">
        <w:rPr>
          <w:spacing w:val="1"/>
        </w:rPr>
        <w:t>c</w:t>
      </w:r>
      <w:r w:rsidRPr="00C15EF1">
        <w:t>o</w:t>
      </w:r>
      <w:r w:rsidRPr="00C15EF1">
        <w:rPr>
          <w:spacing w:val="4"/>
        </w:rPr>
        <w:t>m</w:t>
      </w:r>
      <w:r w:rsidRPr="00C15EF1">
        <w:t>p</w:t>
      </w:r>
      <w:r w:rsidRPr="00C15EF1">
        <w:rPr>
          <w:spacing w:val="-2"/>
        </w:rPr>
        <w:t>l</w:t>
      </w:r>
      <w:r w:rsidRPr="00C15EF1">
        <w:t>ex</w:t>
      </w:r>
      <w:r w:rsidRPr="00C15EF1">
        <w:rPr>
          <w:spacing w:val="-5"/>
        </w:rPr>
        <w:t xml:space="preserve"> </w:t>
      </w:r>
      <w:r w:rsidRPr="00C15EF1">
        <w:t>p</w:t>
      </w:r>
      <w:r w:rsidRPr="00C15EF1">
        <w:rPr>
          <w:spacing w:val="2"/>
        </w:rPr>
        <w:t>r</w:t>
      </w:r>
      <w:r w:rsidRPr="00C15EF1">
        <w:t>oces</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ab</w:t>
      </w:r>
      <w:r w:rsidRPr="00C15EF1">
        <w:rPr>
          <w:spacing w:val="1"/>
        </w:rPr>
        <w:t>i</w:t>
      </w:r>
      <w:r w:rsidRPr="00C15EF1">
        <w:t>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6"/>
        </w:rPr>
        <w:t xml:space="preserve"> </w:t>
      </w:r>
      <w:r w:rsidRPr="00C15EF1">
        <w:t>to</w:t>
      </w:r>
      <w:r w:rsidRPr="00C15EF1">
        <w:rPr>
          <w:spacing w:val="-6"/>
        </w:rPr>
        <w:t xml:space="preserve"> </w:t>
      </w:r>
      <w:r w:rsidRPr="00C15EF1">
        <w:t>cr</w:t>
      </w:r>
      <w:r w:rsidRPr="00C15EF1">
        <w:rPr>
          <w:spacing w:val="1"/>
        </w:rPr>
        <w:t>e</w:t>
      </w:r>
      <w:r w:rsidRPr="00C15EF1">
        <w:t>ate</w:t>
      </w:r>
      <w:r w:rsidRPr="00C15EF1">
        <w:rPr>
          <w:spacing w:val="-5"/>
        </w:rPr>
        <w:t xml:space="preserve"> </w:t>
      </w:r>
      <w:r w:rsidRPr="00C15EF1">
        <w:t>S</w:t>
      </w:r>
      <w:r w:rsidRPr="00C15EF1">
        <w:rPr>
          <w:spacing w:val="1"/>
        </w:rPr>
        <w:t>c</w:t>
      </w:r>
      <w:r w:rsidRPr="00C15EF1">
        <w:t>hed</w:t>
      </w:r>
      <w:r w:rsidRPr="00C15EF1">
        <w:rPr>
          <w:spacing w:val="1"/>
        </w:rPr>
        <w:t>u</w:t>
      </w:r>
      <w:r w:rsidRPr="00C15EF1">
        <w:t>les</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w w:val="99"/>
        </w:rPr>
        <w:t xml:space="preserve"> </w:t>
      </w:r>
      <w:r w:rsidRPr="00C15EF1">
        <w:t>Ses</w:t>
      </w:r>
      <w:r w:rsidRPr="00C15EF1">
        <w:rPr>
          <w:spacing w:val="1"/>
        </w:rPr>
        <w:t>s</w:t>
      </w:r>
      <w:r w:rsidRPr="00C15EF1">
        <w:t>ion</w:t>
      </w:r>
      <w:r w:rsidRPr="00C15EF1">
        <w:rPr>
          <w:spacing w:val="-6"/>
        </w:rPr>
        <w:t xml:space="preserve"> </w:t>
      </w:r>
      <w:r w:rsidRPr="00C15EF1">
        <w:t>d</w:t>
      </w:r>
      <w:r w:rsidRPr="00C15EF1">
        <w:rPr>
          <w:spacing w:val="1"/>
        </w:rPr>
        <w:t>e</w:t>
      </w:r>
      <w:r w:rsidRPr="00C15EF1">
        <w:t>pe</w:t>
      </w:r>
      <w:r w:rsidRPr="00C15EF1">
        <w:rPr>
          <w:spacing w:val="1"/>
        </w:rPr>
        <w:t>n</w:t>
      </w:r>
      <w:r w:rsidRPr="00C15EF1">
        <w:t>ds</w:t>
      </w:r>
      <w:r w:rsidRPr="00C15EF1">
        <w:rPr>
          <w:spacing w:val="-6"/>
        </w:rPr>
        <w:t xml:space="preserve"> </w:t>
      </w:r>
      <w:r w:rsidRPr="00C15EF1">
        <w:t>h</w:t>
      </w:r>
      <w:r w:rsidRPr="00C15EF1">
        <w:rPr>
          <w:spacing w:val="1"/>
        </w:rPr>
        <w:t>e</w:t>
      </w:r>
      <w:r w:rsidRPr="00C15EF1">
        <w:t>avi</w:t>
      </w:r>
      <w:r w:rsidRPr="00C15EF1">
        <w:rPr>
          <w:spacing w:val="3"/>
        </w:rPr>
        <w:t>l</w:t>
      </w:r>
      <w:r w:rsidRPr="00C15EF1">
        <w:t>y</w:t>
      </w:r>
      <w:r w:rsidRPr="00C15EF1">
        <w:rPr>
          <w:spacing w:val="-10"/>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2"/>
        </w:rPr>
        <w:t>l</w:t>
      </w:r>
      <w:r w:rsidRPr="00C15EF1">
        <w:t>i</w:t>
      </w:r>
      <w:r w:rsidRPr="00C15EF1">
        <w:rPr>
          <w:spacing w:val="1"/>
        </w:rPr>
        <w:t>n</w:t>
      </w:r>
      <w:r w:rsidRPr="00C15EF1">
        <w:t>ess</w:t>
      </w:r>
      <w:r w:rsidRPr="00C15EF1">
        <w:rPr>
          <w:spacing w:val="-7"/>
        </w:rPr>
        <w:t xml:space="preserve"> </w:t>
      </w:r>
      <w:r w:rsidRPr="00C15EF1">
        <w:t>and</w:t>
      </w:r>
      <w:r w:rsidRPr="00C15EF1">
        <w:rPr>
          <w:spacing w:val="-5"/>
        </w:rPr>
        <w:t xml:space="preserve"> </w:t>
      </w:r>
      <w:r w:rsidRPr="00C15EF1">
        <w:t>ac</w:t>
      </w:r>
      <w:r w:rsidRPr="00C15EF1">
        <w:rPr>
          <w:spacing w:val="1"/>
        </w:rPr>
        <w:t>c</w:t>
      </w:r>
      <w:r w:rsidRPr="00C15EF1">
        <w:t>ur</w:t>
      </w:r>
      <w:r w:rsidRPr="00C15EF1">
        <w:rPr>
          <w:spacing w:val="2"/>
        </w:rPr>
        <w:t>a</w:t>
      </w:r>
      <w:r w:rsidRPr="00C15EF1">
        <w:rPr>
          <w:spacing w:val="3"/>
        </w:rPr>
        <w:t>c</w:t>
      </w:r>
      <w:r w:rsidRPr="00C15EF1">
        <w:t>y</w:t>
      </w:r>
      <w:r w:rsidRPr="00C15EF1">
        <w:rPr>
          <w:spacing w:val="-11"/>
        </w:rPr>
        <w:t xml:space="preserve"> </w:t>
      </w:r>
      <w:r w:rsidRPr="00C15EF1">
        <w:t>of</w:t>
      </w:r>
      <w:r w:rsidRPr="00C15EF1">
        <w:rPr>
          <w:spacing w:val="-5"/>
        </w:rPr>
        <w:t xml:space="preserve"> </w:t>
      </w:r>
      <w:r w:rsidRPr="00C15EF1">
        <w:rPr>
          <w:spacing w:val="-2"/>
        </w:rPr>
        <w:t>i</w:t>
      </w:r>
      <w:r w:rsidRPr="00C15EF1">
        <w:t>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3"/>
        </w:rPr>
        <w:t xml:space="preserve"> </w:t>
      </w:r>
      <w:r w:rsidRPr="00C15EF1">
        <w:t>Of</w:t>
      </w:r>
      <w:r w:rsidRPr="00C15EF1">
        <w:rPr>
          <w:spacing w:val="-4"/>
        </w:rPr>
        <w:t xml:space="preserve"> </w:t>
      </w:r>
      <w:r w:rsidRPr="00C15EF1">
        <w:t>e</w:t>
      </w:r>
      <w:r w:rsidRPr="00C15EF1">
        <w:rPr>
          <w:spacing w:val="1"/>
        </w:rPr>
        <w:t>q</w:t>
      </w:r>
      <w:r w:rsidRPr="00C15EF1">
        <w:t>ual</w:t>
      </w:r>
      <w:r w:rsidRPr="00C15EF1">
        <w:rPr>
          <w:spacing w:val="-6"/>
        </w:rPr>
        <w:t xml:space="preserve"> </w:t>
      </w:r>
      <w:r w:rsidRPr="00C15EF1">
        <w:rPr>
          <w:spacing w:val="-2"/>
        </w:rPr>
        <w:t>i</w:t>
      </w:r>
      <w:r w:rsidRPr="00C15EF1">
        <w:rPr>
          <w:spacing w:val="4"/>
        </w:rPr>
        <w:t>m</w:t>
      </w:r>
      <w:r w:rsidRPr="00C15EF1">
        <w:t>portan</w:t>
      </w:r>
      <w:r w:rsidRPr="00C15EF1">
        <w:rPr>
          <w:spacing w:val="1"/>
        </w:rPr>
        <w:t>c</w:t>
      </w:r>
      <w:r w:rsidRPr="00C15EF1">
        <w:t>e</w:t>
      </w:r>
      <w:r w:rsidRPr="00C15EF1">
        <w:rPr>
          <w:spacing w:val="-6"/>
        </w:rPr>
        <w:t xml:space="preserve"> </w:t>
      </w:r>
      <w:r w:rsidRPr="00C15EF1">
        <w:t>are</w:t>
      </w:r>
      <w:r w:rsidRPr="00C15EF1">
        <w:rPr>
          <w:spacing w:val="-5"/>
        </w:rPr>
        <w:t xml:space="preserve"> </w:t>
      </w:r>
      <w:r w:rsidRPr="00C15EF1">
        <w:t>the</w:t>
      </w:r>
      <w:r w:rsidRPr="00C15EF1">
        <w:rPr>
          <w:spacing w:val="-2"/>
        </w:rPr>
        <w:t xml:space="preserve"> </w:t>
      </w:r>
      <w:r w:rsidRPr="00C15EF1">
        <w:t>pro</w:t>
      </w:r>
      <w:r w:rsidRPr="00C15EF1">
        <w:rPr>
          <w:spacing w:val="1"/>
        </w:rPr>
        <w:t>c</w:t>
      </w:r>
      <w:r w:rsidRPr="00C15EF1">
        <w:t>es</w:t>
      </w:r>
      <w:r w:rsidRPr="00C15EF1">
        <w:rPr>
          <w:spacing w:val="1"/>
        </w:rPr>
        <w:t>s</w:t>
      </w:r>
      <w:r w:rsidRPr="00C15EF1">
        <w:t>es</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t>ed</w:t>
      </w:r>
      <w:r w:rsidRPr="00C15EF1">
        <w:rPr>
          <w:spacing w:val="-6"/>
        </w:rPr>
        <w:t xml:space="preserve"> </w:t>
      </w:r>
      <w:r w:rsidRPr="00C15EF1">
        <w:t>to</w:t>
      </w:r>
      <w:r w:rsidRPr="00C15EF1">
        <w:rPr>
          <w:spacing w:val="-7"/>
        </w:rPr>
        <w:t xml:space="preserve"> </w:t>
      </w:r>
      <w:r w:rsidRPr="00C15EF1">
        <w:rPr>
          <w:spacing w:val="1"/>
        </w:rPr>
        <w:t>c</w:t>
      </w:r>
      <w:r w:rsidRPr="00C15EF1">
        <w:t>rea</w:t>
      </w:r>
      <w:r w:rsidRPr="00C15EF1">
        <w:rPr>
          <w:spacing w:val="2"/>
        </w:rPr>
        <w:t>t</w:t>
      </w:r>
      <w:r w:rsidRPr="00C15EF1">
        <w:t>e</w:t>
      </w:r>
      <w:r w:rsidRPr="00C15EF1">
        <w:rPr>
          <w:spacing w:val="-6"/>
        </w:rPr>
        <w:t xml:space="preserve"> </w:t>
      </w:r>
      <w:r w:rsidRPr="00C15EF1">
        <w:rPr>
          <w:spacing w:val="1"/>
        </w:rPr>
        <w:t>a</w:t>
      </w:r>
      <w:r w:rsidRPr="00C15EF1">
        <w:t>n</w:t>
      </w:r>
      <w:r w:rsidRPr="00C15EF1">
        <w:rPr>
          <w:spacing w:val="-7"/>
        </w:rPr>
        <w:t xml:space="preserve"> </w:t>
      </w:r>
      <w:r w:rsidRPr="00C15EF1">
        <w:t>e</w:t>
      </w:r>
      <w:r w:rsidRPr="00C15EF1">
        <w:rPr>
          <w:spacing w:val="1"/>
        </w:rPr>
        <w:t>q</w:t>
      </w:r>
      <w:r w:rsidRPr="00C15EF1">
        <w:t>u</w:t>
      </w:r>
      <w:r w:rsidRPr="00C15EF1">
        <w:rPr>
          <w:spacing w:val="-2"/>
        </w:rPr>
        <w:t>i</w:t>
      </w:r>
      <w:r w:rsidRPr="00C15EF1">
        <w:rPr>
          <w:spacing w:val="2"/>
        </w:rPr>
        <w:t>t</w:t>
      </w:r>
      <w:r w:rsidRPr="00C15EF1">
        <w:t>a</w:t>
      </w:r>
      <w:r w:rsidRPr="00C15EF1">
        <w:rPr>
          <w:spacing w:val="1"/>
        </w:rPr>
        <w:t>bl</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le.</w:t>
      </w:r>
    </w:p>
    <w:p w14:paraId="469ECF79"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58A3670" w14:textId="77777777" w:rsidR="00337B2F" w:rsidRPr="00C15EF1" w:rsidRDefault="00337B2F" w:rsidP="00C93847">
      <w:pPr>
        <w:pStyle w:val="Heading2"/>
        <w:numPr>
          <w:ilvl w:val="0"/>
          <w:numId w:val="49"/>
        </w:numPr>
      </w:pPr>
      <w:bookmarkStart w:id="267" w:name="_Toc458927475"/>
      <w:bookmarkStart w:id="268" w:name="_Toc529270701"/>
      <w:r w:rsidRPr="00C15EF1">
        <w:t>Base</w:t>
      </w:r>
      <w:r w:rsidRPr="00C15EF1">
        <w:rPr>
          <w:spacing w:val="-9"/>
        </w:rPr>
        <w:t xml:space="preserve"> </w:t>
      </w:r>
      <w:r w:rsidRPr="00C15EF1">
        <w:t>Data</w:t>
      </w:r>
      <w:bookmarkEnd w:id="267"/>
      <w:bookmarkEnd w:id="268"/>
    </w:p>
    <w:p w14:paraId="32574C9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A2217E4"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ac</w:t>
      </w:r>
      <w:r w:rsidRPr="00C15EF1">
        <w:rPr>
          <w:spacing w:val="1"/>
        </w:rPr>
        <w:t>c</w:t>
      </w:r>
      <w:r w:rsidRPr="00C15EF1">
        <w:t>ura</w:t>
      </w:r>
      <w:r w:rsidRPr="00C15EF1">
        <w:rPr>
          <w:spacing w:val="3"/>
        </w:rPr>
        <w:t>c</w:t>
      </w:r>
      <w:r w:rsidRPr="00C15EF1">
        <w:t>y</w:t>
      </w:r>
      <w:r w:rsidRPr="00C15EF1">
        <w:rPr>
          <w:spacing w:val="-10"/>
        </w:rPr>
        <w:t xml:space="preserve"> </w:t>
      </w:r>
      <w:r w:rsidRPr="00C15EF1">
        <w:t>and</w:t>
      </w:r>
      <w:r w:rsidRPr="00C15EF1">
        <w:rPr>
          <w:spacing w:val="-5"/>
        </w:rPr>
        <w:t xml:space="preserve"> </w:t>
      </w:r>
      <w:r w:rsidRPr="00C15EF1">
        <w:t>the</w:t>
      </w:r>
      <w:r w:rsidRPr="00C15EF1">
        <w:rPr>
          <w:spacing w:val="2"/>
        </w:rPr>
        <w:t>r</w:t>
      </w:r>
      <w:r w:rsidRPr="00C15EF1">
        <w:t>e</w:t>
      </w:r>
      <w:r w:rsidRPr="00C15EF1">
        <w:rPr>
          <w:spacing w:val="1"/>
        </w:rPr>
        <w:t>f</w:t>
      </w:r>
      <w:r w:rsidRPr="00C15EF1">
        <w:t>ore</w:t>
      </w:r>
      <w:r w:rsidRPr="00C15EF1">
        <w:rPr>
          <w:spacing w:val="-7"/>
        </w:rPr>
        <w:t xml:space="preserve"> </w:t>
      </w:r>
      <w:r w:rsidRPr="00C15EF1">
        <w:t>use</w:t>
      </w:r>
      <w:r w:rsidRPr="00C15EF1">
        <w:rPr>
          <w:spacing w:val="1"/>
        </w:rPr>
        <w:t>f</w:t>
      </w:r>
      <w:r w:rsidRPr="00C15EF1">
        <w:t>u</w:t>
      </w:r>
      <w:r w:rsidRPr="00C15EF1">
        <w:rPr>
          <w:spacing w:val="-2"/>
        </w:rPr>
        <w:t>l</w:t>
      </w:r>
      <w:r w:rsidRPr="00C15EF1">
        <w:t>ne</w:t>
      </w:r>
      <w:r w:rsidRPr="00C15EF1">
        <w:rPr>
          <w:spacing w:val="1"/>
        </w:rPr>
        <w:t>s</w:t>
      </w:r>
      <w:r w:rsidRPr="00C15EF1">
        <w:t>s</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S</w:t>
      </w:r>
      <w:r w:rsidRPr="00C15EF1">
        <w:rPr>
          <w:spacing w:val="1"/>
        </w:rPr>
        <w:t>c</w:t>
      </w:r>
      <w:r w:rsidRPr="00C15EF1">
        <w:t>h</w:t>
      </w:r>
      <w:r w:rsidRPr="00C15EF1">
        <w:rPr>
          <w:spacing w:val="1"/>
        </w:rPr>
        <w:t>e</w:t>
      </w:r>
      <w:r w:rsidRPr="00C15EF1">
        <w:t>d</w:t>
      </w:r>
      <w:r w:rsidRPr="00C15EF1">
        <w:rPr>
          <w:spacing w:val="1"/>
        </w:rPr>
        <w:t>ul</w:t>
      </w:r>
      <w:r w:rsidRPr="00C15EF1">
        <w:t>es</w:t>
      </w:r>
      <w:r w:rsidRPr="00C15EF1">
        <w:rPr>
          <w:spacing w:val="-6"/>
        </w:rPr>
        <w:t xml:space="preserve"> </w:t>
      </w:r>
      <w:r w:rsidRPr="00C15EF1">
        <w:t>created</w:t>
      </w:r>
      <w:r w:rsidRPr="00C15EF1">
        <w:rPr>
          <w:spacing w:val="-7"/>
        </w:rPr>
        <w:t xml:space="preserve"> </w:t>
      </w:r>
      <w:r w:rsidRPr="00C15EF1">
        <w:rPr>
          <w:spacing w:val="1"/>
        </w:rPr>
        <w:t>f</w:t>
      </w:r>
      <w:r w:rsidRPr="00C15EF1">
        <w:t>or</w:t>
      </w:r>
      <w:r w:rsidRPr="00C15EF1">
        <w:rPr>
          <w:spacing w:val="-7"/>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w:t>
      </w:r>
      <w:r w:rsidRPr="00C15EF1">
        <w:rPr>
          <w:spacing w:val="1"/>
        </w:rPr>
        <w:t>o</w:t>
      </w:r>
      <w:r w:rsidRPr="00C15EF1">
        <w:t>n</w:t>
      </w:r>
      <w:r w:rsidRPr="00C15EF1">
        <w:rPr>
          <w:spacing w:val="-7"/>
        </w:rPr>
        <w:t xml:space="preserve"> </w:t>
      </w:r>
      <w:r w:rsidRPr="00C15EF1">
        <w:t>req</w:t>
      </w:r>
      <w:r w:rsidRPr="00C15EF1">
        <w:rPr>
          <w:spacing w:val="1"/>
        </w:rPr>
        <w:t>u</w:t>
      </w:r>
      <w:r w:rsidRPr="00C15EF1">
        <w:t>ire</w:t>
      </w:r>
      <w:r w:rsidRPr="00C15EF1">
        <w:rPr>
          <w:spacing w:val="-7"/>
        </w:rPr>
        <w:t xml:space="preserve"> </w:t>
      </w:r>
      <w:r w:rsidRPr="00C15EF1">
        <w:rPr>
          <w:spacing w:val="1"/>
        </w:rPr>
        <w:t>t</w:t>
      </w:r>
      <w:r w:rsidRPr="00C15EF1">
        <w:t>hat</w:t>
      </w:r>
      <w:r w:rsidRPr="00C15EF1">
        <w:rPr>
          <w:spacing w:val="-6"/>
        </w:rPr>
        <w:t xml:space="preserve"> </w:t>
      </w:r>
      <w:r w:rsidRPr="00C15EF1">
        <w:rPr>
          <w:spacing w:val="1"/>
        </w:rPr>
        <w:t>t</w:t>
      </w:r>
      <w:r w:rsidRPr="00C15EF1">
        <w:t>h</w:t>
      </w:r>
      <w:r w:rsidRPr="00C15EF1">
        <w:rPr>
          <w:spacing w:val="4"/>
        </w:rPr>
        <w:t>e</w:t>
      </w:r>
      <w:r w:rsidRPr="00C15EF1">
        <w:t>y</w:t>
      </w:r>
      <w:r w:rsidRPr="00C15EF1">
        <w:rPr>
          <w:w w:val="99"/>
        </w:rPr>
        <w:t xml:space="preserve">  </w:t>
      </w:r>
      <w:r w:rsidRPr="00C15EF1">
        <w:t>ha</w:t>
      </w:r>
      <w:r w:rsidRPr="00C15EF1">
        <w:rPr>
          <w:spacing w:val="1"/>
        </w:rPr>
        <w:t>v</w:t>
      </w:r>
      <w:r w:rsidRPr="00C15EF1">
        <w:t>e</w:t>
      </w:r>
      <w:r w:rsidRPr="00C15EF1">
        <w:rPr>
          <w:spacing w:val="-7"/>
        </w:rPr>
        <w:t xml:space="preserve"> </w:t>
      </w:r>
      <w:r w:rsidRPr="00C15EF1">
        <w:t>cert</w:t>
      </w:r>
      <w:r w:rsidRPr="00C15EF1">
        <w:rPr>
          <w:spacing w:val="2"/>
        </w:rPr>
        <w:t>a</w:t>
      </w:r>
      <w:r w:rsidRPr="00C15EF1">
        <w:t>in</w:t>
      </w:r>
      <w:r w:rsidRPr="00C15EF1">
        <w:rPr>
          <w:spacing w:val="-6"/>
        </w:rPr>
        <w:t xml:space="preserve"> </w:t>
      </w:r>
      <w:r w:rsidRPr="00C15EF1">
        <w:t>c</w:t>
      </w:r>
      <w:r w:rsidRPr="00C15EF1">
        <w:rPr>
          <w:spacing w:val="1"/>
        </w:rPr>
        <w:t>h</w:t>
      </w:r>
      <w:r w:rsidRPr="00C15EF1">
        <w:t>ara</w:t>
      </w:r>
      <w:r w:rsidRPr="00C15EF1">
        <w:rPr>
          <w:spacing w:val="1"/>
        </w:rPr>
        <w:t>c</w:t>
      </w:r>
      <w:r w:rsidRPr="00C15EF1">
        <w:t>teri</w:t>
      </w:r>
      <w:r w:rsidRPr="00C15EF1">
        <w:rPr>
          <w:spacing w:val="1"/>
        </w:rPr>
        <w:t>s</w:t>
      </w:r>
      <w:r w:rsidRPr="00C15EF1">
        <w:t>t</w:t>
      </w:r>
      <w:r w:rsidRPr="00C15EF1">
        <w:rPr>
          <w:spacing w:val="-2"/>
        </w:rPr>
        <w:t>i</w:t>
      </w:r>
      <w:r w:rsidRPr="00C15EF1">
        <w:rPr>
          <w:spacing w:val="1"/>
        </w:rPr>
        <w:t>c</w:t>
      </w:r>
      <w:r w:rsidRPr="00C15EF1">
        <w:t>s</w:t>
      </w:r>
      <w:r w:rsidRPr="00C15EF1">
        <w:rPr>
          <w:spacing w:val="-2"/>
        </w:rPr>
        <w:t xml:space="preserve"> </w:t>
      </w:r>
      <w:r w:rsidRPr="00C15EF1">
        <w:t>and</w:t>
      </w:r>
      <w:r w:rsidRPr="00C15EF1">
        <w:rPr>
          <w:spacing w:val="-6"/>
        </w:rPr>
        <w:t xml:space="preserve"> </w:t>
      </w:r>
      <w:r w:rsidRPr="00C15EF1">
        <w:rPr>
          <w:spacing w:val="1"/>
        </w:rPr>
        <w:t>f</w:t>
      </w:r>
      <w:r w:rsidRPr="00C15EF1">
        <w:t>oll</w:t>
      </w:r>
      <w:r w:rsidRPr="00C15EF1">
        <w:rPr>
          <w:spacing w:val="1"/>
        </w:rPr>
        <w:t>o</w:t>
      </w:r>
      <w:r w:rsidRPr="00C15EF1">
        <w:t>w</w:t>
      </w:r>
      <w:r w:rsidRPr="00C15EF1">
        <w:rPr>
          <w:spacing w:val="-6"/>
        </w:rPr>
        <w:t xml:space="preserve"> </w:t>
      </w:r>
      <w:r w:rsidRPr="00C15EF1">
        <w:rPr>
          <w:spacing w:val="1"/>
        </w:rPr>
        <w:t>c</w:t>
      </w:r>
      <w:r w:rsidRPr="00C15EF1">
        <w:t>erta</w:t>
      </w:r>
      <w:r w:rsidRPr="00C15EF1">
        <w:rPr>
          <w:spacing w:val="1"/>
        </w:rPr>
        <w:t>i</w:t>
      </w:r>
      <w:r w:rsidRPr="00C15EF1">
        <w:t>n</w:t>
      </w:r>
      <w:r w:rsidRPr="00C15EF1">
        <w:rPr>
          <w:spacing w:val="-6"/>
        </w:rPr>
        <w:t xml:space="preserve"> </w:t>
      </w:r>
      <w:r w:rsidRPr="00C15EF1">
        <w:rPr>
          <w:spacing w:val="1"/>
        </w:rPr>
        <w:t>d</w:t>
      </w:r>
      <w:r w:rsidRPr="00C15EF1">
        <w:t>ata</w:t>
      </w:r>
      <w:r w:rsidRPr="00C15EF1">
        <w:rPr>
          <w:spacing w:val="-6"/>
        </w:rPr>
        <w:t xml:space="preserve"> </w:t>
      </w:r>
      <w:r w:rsidRPr="00C15EF1">
        <w:t>st</w:t>
      </w:r>
      <w:r w:rsidRPr="00C15EF1">
        <w:rPr>
          <w:spacing w:val="1"/>
        </w:rPr>
        <w:t>a</w:t>
      </w:r>
      <w:r w:rsidRPr="00C15EF1">
        <w:t>ndard</w:t>
      </w:r>
      <w:r w:rsidRPr="00C15EF1">
        <w:rPr>
          <w:spacing w:val="1"/>
        </w:rPr>
        <w:t>s</w:t>
      </w:r>
      <w:r w:rsidRPr="00C15EF1">
        <w:t>.</w:t>
      </w:r>
      <w:r w:rsidRPr="00C15EF1">
        <w:rPr>
          <w:spacing w:val="46"/>
        </w:rPr>
        <w:t xml:space="preserve"> </w:t>
      </w:r>
      <w:r w:rsidRPr="00C15EF1">
        <w:t>S</w:t>
      </w:r>
      <w:r w:rsidRPr="00C15EF1">
        <w:rPr>
          <w:spacing w:val="1"/>
        </w:rPr>
        <w:t>i</w:t>
      </w:r>
      <w:r w:rsidRPr="00C15EF1">
        <w:t>nce</w:t>
      </w:r>
      <w:r w:rsidRPr="00C15EF1">
        <w:rPr>
          <w:spacing w:val="-6"/>
        </w:rPr>
        <w:t xml:space="preserve"> </w:t>
      </w:r>
      <w:r w:rsidRPr="00C15EF1">
        <w:rPr>
          <w:spacing w:val="3"/>
        </w:rPr>
        <w:t>m</w:t>
      </w:r>
      <w:r w:rsidRPr="00C15EF1">
        <w:t>uch</w:t>
      </w:r>
      <w:r w:rsidRPr="00C15EF1">
        <w:rPr>
          <w:spacing w:val="-6"/>
        </w:rPr>
        <w:t xml:space="preserve"> </w:t>
      </w:r>
      <w:r w:rsidRPr="00C15EF1">
        <w:t>of</w:t>
      </w:r>
      <w:r w:rsidRPr="00C15EF1">
        <w:rPr>
          <w:spacing w:val="-5"/>
        </w:rPr>
        <w:t xml:space="preserve"> </w:t>
      </w:r>
      <w:r w:rsidRPr="00C15EF1">
        <w:t>the</w:t>
      </w:r>
      <w:r w:rsidRPr="00C15EF1">
        <w:rPr>
          <w:spacing w:val="2"/>
        </w:rPr>
        <w:t xml:space="preserve"> </w:t>
      </w:r>
      <w:r w:rsidRPr="00C15EF1">
        <w:t>data</w:t>
      </w:r>
      <w:r w:rsidRPr="00C15EF1">
        <w:rPr>
          <w:spacing w:val="-6"/>
        </w:rPr>
        <w:t xml:space="preserve"> </w:t>
      </w:r>
      <w:r w:rsidRPr="00C15EF1">
        <w:t>r</w:t>
      </w:r>
      <w:r w:rsidRPr="00C15EF1">
        <w:rPr>
          <w:spacing w:val="1"/>
        </w:rPr>
        <w:t>e</w:t>
      </w:r>
      <w:r w:rsidRPr="00C15EF1">
        <w:t>gar</w:t>
      </w:r>
      <w:r w:rsidRPr="00C15EF1">
        <w:rPr>
          <w:spacing w:val="1"/>
        </w:rPr>
        <w:t>d</w:t>
      </w:r>
      <w:r w:rsidRPr="00C15EF1">
        <w:t>ing</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rPr>
          <w:spacing w:val="2"/>
        </w:rPr>
        <w:t>s</w:t>
      </w:r>
      <w:r w:rsidRPr="00C15EF1">
        <w:t>lot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w:t>
      </w:r>
      <w:r w:rsidRPr="00C15EF1">
        <w:rPr>
          <w:spacing w:val="1"/>
        </w:rPr>
        <w:t>c</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4"/>
        </w:rPr>
        <w:t xml:space="preserve"> </w:t>
      </w:r>
      <w:r w:rsidRPr="00C15EF1">
        <w:t>its</w:t>
      </w:r>
      <w:r w:rsidRPr="00C15EF1">
        <w:rPr>
          <w:spacing w:val="1"/>
        </w:rPr>
        <w:t>e</w:t>
      </w:r>
      <w:r w:rsidRPr="00C15EF1">
        <w:t>lf</w:t>
      </w:r>
      <w:r w:rsidRPr="00C15EF1">
        <w:rPr>
          <w:spacing w:val="-4"/>
        </w:rPr>
        <w:t xml:space="preserve"> </w:t>
      </w:r>
      <w:r w:rsidRPr="00C15EF1">
        <w:rPr>
          <w:spacing w:val="-2"/>
        </w:rPr>
        <w:t>i</w:t>
      </w:r>
      <w:r w:rsidRPr="00C15EF1">
        <w:t>f</w:t>
      </w:r>
      <w:r w:rsidRPr="00C15EF1">
        <w:rPr>
          <w:spacing w:val="-3"/>
        </w:rPr>
        <w:t xml:space="preserve"> </w:t>
      </w:r>
      <w:r w:rsidRPr="00C15EF1">
        <w:t>coded,</w:t>
      </w:r>
      <w:r w:rsidRPr="00C15EF1">
        <w:rPr>
          <w:spacing w:val="-4"/>
        </w:rPr>
        <w:t xml:space="preserve"> </w:t>
      </w:r>
      <w:r w:rsidRPr="00C15EF1">
        <w:t>it</w:t>
      </w:r>
      <w:r w:rsidRPr="00C15EF1">
        <w:rPr>
          <w:spacing w:val="-6"/>
        </w:rPr>
        <w:t xml:space="preserve"> </w:t>
      </w:r>
      <w:r w:rsidRPr="00C15EF1">
        <w:rPr>
          <w:spacing w:val="-2"/>
        </w:rPr>
        <w:t>i</w:t>
      </w:r>
      <w:r w:rsidRPr="00C15EF1">
        <w:t>s</w:t>
      </w:r>
      <w:r w:rsidRPr="00C15EF1">
        <w:rPr>
          <w:spacing w:val="-3"/>
        </w:rPr>
        <w:t xml:space="preserve"> </w:t>
      </w:r>
      <w:r w:rsidRPr="00C15EF1">
        <w:t>i</w:t>
      </w:r>
      <w:r w:rsidRPr="00C15EF1">
        <w:rPr>
          <w:spacing w:val="4"/>
        </w:rPr>
        <w:t>m</w:t>
      </w:r>
      <w:r w:rsidRPr="00C15EF1">
        <w:t>portant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ase</w:t>
      </w:r>
      <w:r w:rsidRPr="00C15EF1">
        <w:rPr>
          <w:spacing w:val="-6"/>
        </w:rPr>
        <w:t xml:space="preserve"> </w:t>
      </w:r>
      <w:r w:rsidRPr="00C15EF1">
        <w:rPr>
          <w:spacing w:val="1"/>
        </w:rPr>
        <w:t>d</w:t>
      </w:r>
      <w:r w:rsidRPr="00C15EF1">
        <w:t>ata</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urate,</w:t>
      </w:r>
      <w:r w:rsidRPr="00C15EF1">
        <w:rPr>
          <w:spacing w:val="-5"/>
        </w:rPr>
        <w:t xml:space="preserve"> </w:t>
      </w:r>
      <w:r w:rsidRPr="00C15EF1">
        <w:rPr>
          <w:spacing w:val="1"/>
        </w:rPr>
        <w:t>c</w:t>
      </w:r>
      <w:r w:rsidRPr="00C15EF1">
        <w:t>ur</w:t>
      </w:r>
      <w:r w:rsidRPr="00C15EF1">
        <w:rPr>
          <w:spacing w:val="1"/>
        </w:rPr>
        <w:t>r</w:t>
      </w:r>
      <w:r w:rsidRPr="00C15EF1">
        <w:t>ent,</w:t>
      </w:r>
      <w:r w:rsidRPr="00C15EF1">
        <w:rPr>
          <w:spacing w:val="-4"/>
        </w:rPr>
        <w:t xml:space="preserve"> </w:t>
      </w:r>
      <w:r w:rsidRPr="00C15EF1">
        <w:t>a</w:t>
      </w:r>
      <w:r w:rsidRPr="00C15EF1">
        <w:rPr>
          <w:spacing w:val="1"/>
        </w:rPr>
        <w:t>n</w:t>
      </w:r>
      <w:r w:rsidRPr="00C15EF1">
        <w:t>d</w:t>
      </w:r>
      <w:r w:rsidRPr="00C15EF1">
        <w:rPr>
          <w:w w:val="99"/>
        </w:rPr>
        <w:t xml:space="preserve"> </w:t>
      </w:r>
      <w:r w:rsidRPr="00C15EF1">
        <w:t>ea</w:t>
      </w:r>
      <w:r w:rsidRPr="00C15EF1">
        <w:rPr>
          <w:spacing w:val="1"/>
        </w:rPr>
        <w:t>s</w:t>
      </w:r>
      <w:r w:rsidRPr="00C15EF1">
        <w:t>i</w:t>
      </w:r>
      <w:r w:rsidRPr="00C15EF1">
        <w:rPr>
          <w:spacing w:val="3"/>
        </w:rPr>
        <w:t>l</w:t>
      </w:r>
      <w:r w:rsidRPr="00C15EF1">
        <w:t>y</w:t>
      </w:r>
      <w:r w:rsidRPr="00C15EF1">
        <w:rPr>
          <w:spacing w:val="-7"/>
        </w:rPr>
        <w:t xml:space="preserve"> </w:t>
      </w:r>
      <w:r w:rsidRPr="00C15EF1">
        <w:t>ac</w:t>
      </w:r>
      <w:r w:rsidRPr="00C15EF1">
        <w:rPr>
          <w:spacing w:val="1"/>
        </w:rPr>
        <w:t>c</w:t>
      </w:r>
      <w:r w:rsidRPr="00C15EF1">
        <w:t>es</w:t>
      </w:r>
      <w:r w:rsidRPr="00C15EF1">
        <w:rPr>
          <w:spacing w:val="1"/>
        </w:rPr>
        <w:t>s</w:t>
      </w:r>
      <w:r w:rsidRPr="00C15EF1">
        <w:t>ib</w:t>
      </w:r>
      <w:r w:rsidRPr="00C15EF1">
        <w:rPr>
          <w:spacing w:val="-2"/>
        </w:rPr>
        <w:t>l</w:t>
      </w:r>
      <w:r w:rsidRPr="00C15EF1">
        <w:t>e</w:t>
      </w:r>
      <w:r w:rsidRPr="00C15EF1">
        <w:rPr>
          <w:spacing w:val="-4"/>
        </w:rPr>
        <w:t xml:space="preserve"> </w:t>
      </w:r>
      <w:r w:rsidRPr="00C15EF1">
        <w:t>to</w:t>
      </w:r>
      <w:r w:rsidRPr="00C15EF1">
        <w:rPr>
          <w:spacing w:val="-6"/>
        </w:rPr>
        <w:t xml:space="preserve"> </w:t>
      </w:r>
      <w:r w:rsidRPr="00C15EF1">
        <w:rPr>
          <w:spacing w:val="1"/>
        </w:rPr>
        <w:t>al</w:t>
      </w:r>
      <w:r w:rsidRPr="00C15EF1">
        <w:t>l</w:t>
      </w:r>
      <w:r w:rsidRPr="00C15EF1">
        <w:rPr>
          <w:spacing w:val="-7"/>
        </w:rPr>
        <w:t xml:space="preserve"> </w:t>
      </w:r>
      <w:r w:rsidRPr="00C15EF1">
        <w:t>A</w:t>
      </w:r>
      <w:r w:rsidRPr="00C15EF1">
        <w:rPr>
          <w:spacing w:val="1"/>
        </w:rPr>
        <w:t>s</w:t>
      </w:r>
      <w:r w:rsidRPr="00C15EF1">
        <w:rPr>
          <w:spacing w:val="3"/>
        </w:rPr>
        <w:t>s</w:t>
      </w:r>
      <w:r w:rsidRPr="00C15EF1">
        <w:t>ocia</w:t>
      </w:r>
      <w:r w:rsidRPr="00C15EF1">
        <w:rPr>
          <w:spacing w:val="1"/>
        </w:rPr>
        <w:t>t</w:t>
      </w:r>
      <w:r w:rsidRPr="00C15EF1">
        <w:t>ion</w:t>
      </w:r>
      <w:r w:rsidRPr="00C15EF1">
        <w:rPr>
          <w:spacing w:val="1"/>
        </w:rPr>
        <w:t>s</w:t>
      </w:r>
      <w:r w:rsidRPr="00C15EF1">
        <w:t>.</w:t>
      </w:r>
      <w:r w:rsidRPr="00C15EF1">
        <w:rPr>
          <w:spacing w:val="46"/>
        </w:rPr>
        <w:t xml:space="preserve"> </w:t>
      </w:r>
      <w:r w:rsidRPr="00C15EF1">
        <w:t>It</w:t>
      </w:r>
      <w:r w:rsidRPr="00C15EF1">
        <w:rPr>
          <w:spacing w:val="-6"/>
        </w:rPr>
        <w:t xml:space="preserve"> </w:t>
      </w:r>
      <w:r w:rsidRPr="00C15EF1">
        <w:rPr>
          <w:spacing w:val="-2"/>
        </w:rPr>
        <w:t>i</w:t>
      </w:r>
      <w:r w:rsidRPr="00C15EF1">
        <w:t>s</w:t>
      </w:r>
      <w:r w:rsidRPr="00C15EF1">
        <w:rPr>
          <w:spacing w:val="-5"/>
        </w:rPr>
        <w:t xml:space="preserve"> </w:t>
      </w:r>
      <w:r w:rsidRPr="00C15EF1">
        <w:rPr>
          <w:spacing w:val="1"/>
        </w:rPr>
        <w:t>t</w:t>
      </w:r>
      <w:r w:rsidRPr="00C15EF1">
        <w:t>he</w:t>
      </w:r>
      <w:r w:rsidRPr="00C15EF1">
        <w:rPr>
          <w:spacing w:val="-5"/>
        </w:rPr>
        <w:t xml:space="preserve"> </w:t>
      </w:r>
      <w:r w:rsidRPr="00C15EF1">
        <w:t>res</w:t>
      </w:r>
      <w:r w:rsidRPr="00C15EF1">
        <w:rPr>
          <w:spacing w:val="1"/>
        </w:rPr>
        <w:t>p</w:t>
      </w:r>
      <w:r w:rsidRPr="00C15EF1">
        <w:t>on</w:t>
      </w:r>
      <w:r w:rsidRPr="00C15EF1">
        <w:rPr>
          <w:spacing w:val="1"/>
        </w:rPr>
        <w:t>si</w:t>
      </w:r>
      <w:r w:rsidRPr="00C15EF1">
        <w:t>b</w:t>
      </w:r>
      <w:r w:rsidRPr="00C15EF1">
        <w:rPr>
          <w:spacing w:val="-2"/>
        </w:rPr>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4"/>
        </w:rPr>
        <w:t xml:space="preserve"> </w:t>
      </w:r>
      <w:r w:rsidRPr="00C15EF1">
        <w:t>the</w:t>
      </w:r>
      <w:r w:rsidRPr="00C15EF1">
        <w:rPr>
          <w:spacing w:val="-4"/>
        </w:rPr>
        <w:t xml:space="preserve"> </w:t>
      </w:r>
      <w:r w:rsidRPr="00C15EF1">
        <w:t>L</w:t>
      </w:r>
      <w:r w:rsidRPr="00C15EF1">
        <w:rPr>
          <w:spacing w:val="1"/>
        </w:rPr>
        <w:t>e</w:t>
      </w:r>
      <w:r w:rsidRPr="00C15EF1">
        <w:t>ag</w:t>
      </w:r>
      <w:r w:rsidRPr="00C15EF1">
        <w:rPr>
          <w:spacing w:val="1"/>
        </w:rPr>
        <w:t>u</w:t>
      </w:r>
      <w:r w:rsidRPr="00C15EF1">
        <w:t>e</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6"/>
        </w:rPr>
        <w:t xml:space="preserve"> </w:t>
      </w:r>
      <w:r w:rsidRPr="00C15EF1">
        <w:t>to</w:t>
      </w:r>
      <w:r w:rsidRPr="00C15EF1">
        <w:rPr>
          <w:spacing w:val="-6"/>
        </w:rPr>
        <w:t xml:space="preserve"> </w:t>
      </w:r>
      <w:r w:rsidRPr="00C15EF1">
        <w:rPr>
          <w:spacing w:val="4"/>
        </w:rPr>
        <w:t>m</w:t>
      </w:r>
      <w:r w:rsidRPr="00C15EF1">
        <w:t>a</w:t>
      </w:r>
      <w:r w:rsidRPr="00C15EF1">
        <w:rPr>
          <w:spacing w:val="-2"/>
        </w:rPr>
        <w:t>i</w:t>
      </w:r>
      <w:r w:rsidRPr="00C15EF1">
        <w:t>n</w:t>
      </w:r>
      <w:r w:rsidRPr="00C15EF1">
        <w:rPr>
          <w:spacing w:val="1"/>
        </w:rPr>
        <w:t>t</w:t>
      </w:r>
      <w:r w:rsidRPr="00C15EF1">
        <w:t>a</w:t>
      </w:r>
      <w:r w:rsidRPr="00C15EF1">
        <w:rPr>
          <w:spacing w:val="-2"/>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t>data.</w:t>
      </w:r>
      <w:r w:rsidRPr="00C15EF1">
        <w:rPr>
          <w:spacing w:val="44"/>
        </w:rPr>
        <w:t xml:space="preserve"> </w:t>
      </w:r>
      <w:r w:rsidRPr="00C15EF1">
        <w:t>In</w:t>
      </w:r>
      <w:r w:rsidRPr="00C15EF1">
        <w:rPr>
          <w:spacing w:val="-6"/>
        </w:rPr>
        <w:t xml:space="preserve"> </w:t>
      </w:r>
      <w:r w:rsidRPr="00C15EF1">
        <w:rPr>
          <w:spacing w:val="4"/>
        </w:rPr>
        <w:t>m</w:t>
      </w:r>
      <w:r w:rsidRPr="00C15EF1">
        <w:t>ost</w:t>
      </w:r>
      <w:r w:rsidRPr="00C15EF1">
        <w:rPr>
          <w:spacing w:val="-7"/>
        </w:rPr>
        <w:t xml:space="preserve"> </w:t>
      </w:r>
      <w:r w:rsidRPr="00C15EF1">
        <w:t>ca</w:t>
      </w:r>
      <w:r w:rsidRPr="00C15EF1">
        <w:rPr>
          <w:spacing w:val="1"/>
        </w:rPr>
        <w:t>s</w:t>
      </w:r>
      <w:r w:rsidRPr="00C15EF1">
        <w:t>es,</w:t>
      </w:r>
      <w:r w:rsidRPr="00C15EF1">
        <w:rPr>
          <w:spacing w:val="-6"/>
        </w:rPr>
        <w:t xml:space="preserve"> </w:t>
      </w:r>
      <w:r w:rsidRPr="00C15EF1">
        <w:t>the</w:t>
      </w:r>
      <w:r w:rsidRPr="00C15EF1">
        <w:rPr>
          <w:spacing w:val="-7"/>
        </w:rPr>
        <w:t xml:space="preserve"> </w:t>
      </w:r>
      <w:r w:rsidRPr="00C15EF1">
        <w:rPr>
          <w:spacing w:val="1"/>
        </w:rPr>
        <w:t>b</w:t>
      </w:r>
      <w:r w:rsidRPr="00C15EF1">
        <w:t>ase</w:t>
      </w:r>
      <w:r w:rsidRPr="00C15EF1">
        <w:rPr>
          <w:spacing w:val="-6"/>
        </w:rPr>
        <w:t xml:space="preserve"> </w:t>
      </w:r>
      <w:r w:rsidRPr="00C15EF1">
        <w:t>da</w:t>
      </w:r>
      <w:r w:rsidRPr="00C15EF1">
        <w:rPr>
          <w:spacing w:val="1"/>
        </w:rPr>
        <w:t>t</w:t>
      </w:r>
      <w:r w:rsidRPr="00C15EF1">
        <w:t>a</w:t>
      </w:r>
      <w:r w:rsidRPr="00C15EF1">
        <w:rPr>
          <w:spacing w:val="-7"/>
        </w:rPr>
        <w:t xml:space="preserve"> </w:t>
      </w:r>
      <w:r w:rsidRPr="00C15EF1">
        <w:rPr>
          <w:spacing w:val="-2"/>
        </w:rPr>
        <w:t>i</w:t>
      </w:r>
      <w:r w:rsidRPr="00C15EF1">
        <w:t>s</w:t>
      </w:r>
      <w:r w:rsidRPr="00C15EF1">
        <w:rPr>
          <w:spacing w:val="-3"/>
        </w:rPr>
        <w:t xml:space="preserve"> </w:t>
      </w:r>
      <w:r w:rsidRPr="00C15EF1">
        <w:t>availa</w:t>
      </w:r>
      <w:r w:rsidRPr="00C15EF1">
        <w:rPr>
          <w:spacing w:val="1"/>
        </w:rPr>
        <w:t>b</w:t>
      </w:r>
      <w:r w:rsidRPr="00C15EF1">
        <w:t>le</w:t>
      </w:r>
      <w:r w:rsidRPr="00C15EF1">
        <w:rPr>
          <w:spacing w:val="-5"/>
        </w:rPr>
        <w:t xml:space="preserve"> </w:t>
      </w:r>
      <w:r w:rsidRPr="00C15EF1">
        <w:t>on</w:t>
      </w:r>
      <w:r w:rsidRPr="00C15EF1">
        <w:rPr>
          <w:spacing w:val="-6"/>
        </w:rPr>
        <w:t xml:space="preserve"> </w:t>
      </w:r>
      <w:r w:rsidRPr="00C15EF1">
        <w:rPr>
          <w:spacing w:val="1"/>
        </w:rPr>
        <w:t>t</w:t>
      </w:r>
      <w:r w:rsidRPr="00C15EF1">
        <w:t>he</w:t>
      </w:r>
      <w:r w:rsidRPr="00C15EF1">
        <w:rPr>
          <w:spacing w:val="-5"/>
        </w:rPr>
        <w:t xml:space="preserve"> </w:t>
      </w:r>
      <w:r w:rsidRPr="00C15EF1">
        <w:t>Le</w:t>
      </w:r>
      <w:r w:rsidRPr="00C15EF1">
        <w:rPr>
          <w:spacing w:val="1"/>
        </w:rPr>
        <w:t>a</w:t>
      </w:r>
      <w:r w:rsidRPr="00C15EF1">
        <w:t>gue</w:t>
      </w:r>
      <w:r w:rsidRPr="00C15EF1">
        <w:rPr>
          <w:spacing w:val="-9"/>
        </w:rPr>
        <w:t xml:space="preserve"> </w:t>
      </w:r>
      <w:r w:rsidRPr="00C15EF1">
        <w:rPr>
          <w:spacing w:val="8"/>
        </w:rPr>
        <w:t>W</w:t>
      </w:r>
      <w:r w:rsidRPr="00C15EF1">
        <w:t>eb</w:t>
      </w:r>
      <w:r w:rsidRPr="00C15EF1">
        <w:rPr>
          <w:spacing w:val="1"/>
        </w:rPr>
        <w:t>s</w:t>
      </w:r>
      <w:r w:rsidRPr="00C15EF1">
        <w:t>ite</w:t>
      </w:r>
      <w:r w:rsidRPr="00C15EF1">
        <w:rPr>
          <w:spacing w:val="-7"/>
        </w:rPr>
        <w:t xml:space="preserve"> </w:t>
      </w:r>
      <w:r w:rsidRPr="00C15EF1">
        <w:rPr>
          <w:spacing w:val="8"/>
        </w:rPr>
        <w:t>(</w:t>
      </w:r>
      <w:hyperlink r:id="rId18" w:history="1">
        <w:r w:rsidRPr="00C15EF1">
          <w:rPr>
            <w:u w:val="single"/>
          </w:rPr>
          <w:t>ww</w:t>
        </w:r>
        <w:r w:rsidRPr="00C15EF1">
          <w:rPr>
            <w:spacing w:val="-2"/>
            <w:u w:val="single"/>
          </w:rPr>
          <w:t>w</w:t>
        </w:r>
        <w:r w:rsidRPr="00C15EF1">
          <w:rPr>
            <w:u w:val="single"/>
          </w:rPr>
          <w:t>.</w:t>
        </w:r>
        <w:r w:rsidRPr="00C15EF1">
          <w:rPr>
            <w:spacing w:val="1"/>
            <w:u w:val="single"/>
          </w:rPr>
          <w:t>b</w:t>
        </w:r>
        <w:r w:rsidRPr="00C15EF1">
          <w:rPr>
            <w:u w:val="single"/>
          </w:rPr>
          <w:t>l</w:t>
        </w:r>
        <w:r w:rsidRPr="00C15EF1">
          <w:rPr>
            <w:spacing w:val="1"/>
            <w:u w:val="single"/>
          </w:rPr>
          <w:t>a</w:t>
        </w:r>
        <w:r w:rsidRPr="00C15EF1">
          <w:rPr>
            <w:spacing w:val="-2"/>
            <w:u w:val="single"/>
          </w:rPr>
          <w:t>c</w:t>
        </w:r>
        <w:r w:rsidRPr="00C15EF1">
          <w:rPr>
            <w:spacing w:val="3"/>
            <w:u w:val="single"/>
          </w:rPr>
          <w:t>k</w:t>
        </w:r>
        <w:r w:rsidRPr="00C15EF1">
          <w:rPr>
            <w:u w:val="single"/>
          </w:rPr>
          <w:t>goldlea</w:t>
        </w:r>
        <w:r w:rsidRPr="00C15EF1">
          <w:rPr>
            <w:spacing w:val="1"/>
            <w:u w:val="single"/>
          </w:rPr>
          <w:t>g</w:t>
        </w:r>
        <w:r w:rsidRPr="00C15EF1">
          <w:rPr>
            <w:u w:val="single"/>
          </w:rPr>
          <w:t>ue.co</w:t>
        </w:r>
        <w:r w:rsidRPr="00C15EF1">
          <w:rPr>
            <w:spacing w:val="6"/>
            <w:u w:val="single"/>
          </w:rPr>
          <w:t>m</w:t>
        </w:r>
      </w:hyperlink>
      <w:r w:rsidRPr="00C15EF1">
        <w:t>)</w:t>
      </w:r>
      <w:r w:rsidRPr="00C15EF1">
        <w:rPr>
          <w:spacing w:val="-5"/>
        </w:rPr>
        <w:t xml:space="preserve"> </w:t>
      </w:r>
      <w:r w:rsidRPr="00C15EF1">
        <w:t>or</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6"/>
        </w:rPr>
        <w:t xml:space="preserve"> </w:t>
      </w:r>
      <w:r w:rsidRPr="00C15EF1">
        <w:rPr>
          <w:spacing w:val="1"/>
        </w:rPr>
        <w:t>d</w:t>
      </w:r>
      <w:r w:rsidRPr="00C15EF1">
        <w:t>irect</w:t>
      </w:r>
      <w:r w:rsidRPr="00C15EF1">
        <w:rPr>
          <w:spacing w:val="3"/>
        </w:rPr>
        <w:t>l</w:t>
      </w:r>
      <w:r w:rsidRPr="00C15EF1">
        <w:t>y</w:t>
      </w:r>
      <w:r w:rsidRPr="00C15EF1">
        <w:rPr>
          <w:spacing w:val="-9"/>
        </w:rPr>
        <w:t xml:space="preserve"> </w:t>
      </w:r>
      <w:r w:rsidRPr="00C15EF1">
        <w:rPr>
          <w:spacing w:val="4"/>
        </w:rPr>
        <w:t>b</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5"/>
        </w:rPr>
        <w:t xml:space="preserve"> </w:t>
      </w:r>
      <w:r w:rsidRPr="00C15EF1">
        <w:rPr>
          <w:spacing w:val="2"/>
        </w:rPr>
        <w:t>N</w:t>
      </w:r>
      <w:r w:rsidRPr="00C15EF1">
        <w:t>ote</w:t>
      </w:r>
      <w:r w:rsidRPr="00C15EF1">
        <w:rPr>
          <w:spacing w:val="-5"/>
        </w:rPr>
        <w:t xml:space="preserve"> </w:t>
      </w:r>
      <w:r w:rsidRPr="00C15EF1">
        <w:t>that</w:t>
      </w:r>
      <w:r w:rsidRPr="00C15EF1">
        <w:rPr>
          <w:spacing w:val="-4"/>
        </w:rPr>
        <w:t xml:space="preserve"> </w:t>
      </w:r>
      <w:r w:rsidRPr="00C15EF1">
        <w:rPr>
          <w:spacing w:val="-2"/>
        </w:rPr>
        <w:t>i</w:t>
      </w:r>
      <w:r w:rsidRPr="00C15EF1">
        <w:t>n</w:t>
      </w:r>
      <w:r w:rsidRPr="00C15EF1">
        <w:rPr>
          <w:spacing w:val="-4"/>
        </w:rPr>
        <w:t xml:space="preserve"> </w:t>
      </w:r>
      <w:r w:rsidRPr="00C15EF1">
        <w:rPr>
          <w:spacing w:val="1"/>
        </w:rPr>
        <w:t>a</w:t>
      </w:r>
      <w:r w:rsidRPr="00C15EF1">
        <w:t>ddi</w:t>
      </w:r>
      <w:r w:rsidRPr="00C15EF1">
        <w:rPr>
          <w:spacing w:val="2"/>
        </w:rPr>
        <w:t>t</w:t>
      </w:r>
      <w:r w:rsidRPr="00C15EF1">
        <w:t>i</w:t>
      </w:r>
      <w:r w:rsidRPr="00C15EF1">
        <w:rPr>
          <w:spacing w:val="1"/>
        </w:rPr>
        <w:t>o</w:t>
      </w:r>
      <w:r w:rsidRPr="00C15EF1">
        <w:t>n</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ite</w:t>
      </w:r>
      <w:r w:rsidRPr="00C15EF1">
        <w:rPr>
          <w:spacing w:val="3"/>
        </w:rPr>
        <w:t>m</w:t>
      </w:r>
      <w:r w:rsidRPr="00C15EF1">
        <w:t>s</w:t>
      </w:r>
      <w:r w:rsidRPr="00C15EF1">
        <w:rPr>
          <w:spacing w:val="-5"/>
        </w:rPr>
        <w:t xml:space="preserve"> </w:t>
      </w:r>
      <w:r w:rsidRPr="00C15EF1">
        <w:t>de</w:t>
      </w:r>
      <w:r w:rsidRPr="00C15EF1">
        <w:rPr>
          <w:spacing w:val="1"/>
        </w:rPr>
        <w:t>sc</w:t>
      </w:r>
      <w:r w:rsidRPr="00C15EF1">
        <w:t>ribed</w:t>
      </w:r>
      <w:r w:rsidRPr="00C15EF1">
        <w:rPr>
          <w:spacing w:val="-6"/>
        </w:rPr>
        <w:t xml:space="preserve"> </w:t>
      </w:r>
      <w:r w:rsidRPr="00C15EF1">
        <w:rPr>
          <w:spacing w:val="1"/>
        </w:rPr>
        <w:t>b</w:t>
      </w:r>
      <w:r w:rsidRPr="00C15EF1">
        <w:t>e</w:t>
      </w:r>
      <w:r w:rsidRPr="00C15EF1">
        <w:rPr>
          <w:spacing w:val="-2"/>
        </w:rPr>
        <w:t>l</w:t>
      </w:r>
      <w:r w:rsidRPr="00C15EF1">
        <w:rPr>
          <w:spacing w:val="1"/>
        </w:rPr>
        <w:t>o</w:t>
      </w:r>
      <w:r w:rsidRPr="00C15EF1">
        <w:t>w,</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w w:val="99"/>
        </w:rPr>
        <w:t xml:space="preserve"> </w:t>
      </w:r>
      <w:r w:rsidRPr="00C15EF1">
        <w:t>Chart</w:t>
      </w:r>
      <w:r w:rsidRPr="00C15EF1">
        <w:rPr>
          <w:spacing w:val="-6"/>
        </w:rPr>
        <w:t xml:space="preserve"> </w:t>
      </w:r>
      <w:r w:rsidRPr="00C15EF1">
        <w:t>(</w:t>
      </w:r>
      <w:r w:rsidRPr="00C15EF1">
        <w:rPr>
          <w:i/>
          <w:iCs/>
          <w:spacing w:val="1"/>
        </w:rPr>
        <w:t>A</w:t>
      </w:r>
      <w:r w:rsidRPr="00C15EF1">
        <w:rPr>
          <w:i/>
          <w:iCs/>
        </w:rPr>
        <w:t>pp</w:t>
      </w:r>
      <w:r w:rsidRPr="00C15EF1">
        <w:rPr>
          <w:i/>
          <w:iCs/>
          <w:spacing w:val="1"/>
        </w:rPr>
        <w:t>e</w:t>
      </w:r>
      <w:r w:rsidRPr="00C15EF1">
        <w:rPr>
          <w:i/>
          <w:iCs/>
        </w:rPr>
        <w:t>n</w:t>
      </w:r>
      <w:r w:rsidRPr="00C15EF1">
        <w:rPr>
          <w:i/>
          <w:iCs/>
          <w:spacing w:val="1"/>
        </w:rPr>
        <w:t>d</w:t>
      </w:r>
      <w:r w:rsidRPr="00C15EF1">
        <w:rPr>
          <w:i/>
          <w:iCs/>
        </w:rPr>
        <w:t>ix</w:t>
      </w:r>
      <w:r w:rsidRPr="00C15EF1">
        <w:rPr>
          <w:i/>
          <w:iCs/>
          <w:spacing w:val="-5"/>
        </w:rPr>
        <w:t xml:space="preserve"> </w:t>
      </w:r>
      <w:r w:rsidRPr="00C15EF1">
        <w:rPr>
          <w:i/>
          <w:iCs/>
        </w:rPr>
        <w:t>D</w:t>
      </w:r>
      <w:r w:rsidRPr="00C15EF1">
        <w:t>)</w:t>
      </w:r>
      <w:r w:rsidRPr="00C15EF1">
        <w:rPr>
          <w:spacing w:val="-5"/>
        </w:rPr>
        <w:t xml:space="preserve"> </w:t>
      </w:r>
      <w:r w:rsidRPr="00C15EF1">
        <w:rPr>
          <w:spacing w:val="-2"/>
        </w:rPr>
        <w:t>i</w:t>
      </w:r>
      <w:r w:rsidRPr="00C15EF1">
        <w:t>s</w:t>
      </w:r>
      <w:r w:rsidRPr="00C15EF1">
        <w:rPr>
          <w:spacing w:val="-4"/>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rPr>
          <w:spacing w:val="1"/>
        </w:rPr>
        <w:t>c</w:t>
      </w:r>
      <w:r w:rsidRPr="00C15EF1">
        <w:t>on</w:t>
      </w:r>
      <w:r w:rsidRPr="00C15EF1">
        <w:rPr>
          <w:spacing w:val="1"/>
        </w:rPr>
        <w:t>s</w:t>
      </w:r>
      <w:r w:rsidRPr="00C15EF1">
        <w:t>ider</w:t>
      </w:r>
      <w:r w:rsidRPr="00C15EF1">
        <w:rPr>
          <w:spacing w:val="1"/>
        </w:rPr>
        <w:t>e</w:t>
      </w:r>
      <w:r w:rsidRPr="00C15EF1">
        <w:t>d</w:t>
      </w:r>
      <w:r w:rsidRPr="00C15EF1">
        <w:rPr>
          <w:spacing w:val="-5"/>
        </w:rPr>
        <w:t xml:space="preserve"> </w:t>
      </w:r>
      <w:r w:rsidRPr="00C15EF1">
        <w:rPr>
          <w:spacing w:val="1"/>
        </w:rPr>
        <w:t>p</w:t>
      </w:r>
      <w:r w:rsidRPr="00C15EF1">
        <w: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Base</w:t>
      </w:r>
      <w:r w:rsidRPr="00C15EF1">
        <w:rPr>
          <w:spacing w:val="-4"/>
        </w:rPr>
        <w:t xml:space="preserve"> </w:t>
      </w:r>
      <w:r w:rsidRPr="00C15EF1">
        <w:t>Data.</w:t>
      </w:r>
    </w:p>
    <w:p w14:paraId="68FB7A44" w14:textId="77777777" w:rsidR="00337B2F" w:rsidRPr="00C15EF1" w:rsidRDefault="00337B2F" w:rsidP="00337B2F">
      <w:pPr>
        <w:kinsoku w:val="0"/>
        <w:overflowPunct w:val="0"/>
        <w:spacing w:before="15" w:line="220" w:lineRule="exact"/>
        <w:rPr>
          <w:rFonts w:asciiTheme="minorHAnsi" w:hAnsiTheme="minorHAnsi" w:cstheme="minorHAnsi"/>
          <w:sz w:val="22"/>
          <w:szCs w:val="22"/>
        </w:rPr>
      </w:pPr>
    </w:p>
    <w:tbl>
      <w:tblPr>
        <w:tblW w:w="0" w:type="auto"/>
        <w:tblInd w:w="465" w:type="dxa"/>
        <w:tblLayout w:type="fixed"/>
        <w:tblCellMar>
          <w:left w:w="0" w:type="dxa"/>
          <w:right w:w="0" w:type="dxa"/>
        </w:tblCellMar>
        <w:tblLook w:val="0000" w:firstRow="0" w:lastRow="0" w:firstColumn="0" w:lastColumn="0" w:noHBand="0" w:noVBand="0"/>
      </w:tblPr>
      <w:tblGrid>
        <w:gridCol w:w="1373"/>
        <w:gridCol w:w="7983"/>
      </w:tblGrid>
      <w:tr w:rsidR="00337B2F" w:rsidRPr="00C15EF1" w14:paraId="3697E9EC" w14:textId="77777777" w:rsidTr="003926C5">
        <w:trPr>
          <w:trHeight w:hRule="exact" w:val="303"/>
        </w:trPr>
        <w:tc>
          <w:tcPr>
            <w:tcW w:w="1373" w:type="dxa"/>
            <w:tcBorders>
              <w:top w:val="single" w:sz="4" w:space="0" w:color="000000"/>
              <w:left w:val="single" w:sz="4" w:space="0" w:color="000000"/>
              <w:bottom w:val="single" w:sz="4" w:space="0" w:color="000000"/>
              <w:right w:val="single" w:sz="4" w:space="0" w:color="000000"/>
            </w:tcBorders>
          </w:tcPr>
          <w:p w14:paraId="128E66E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7983" w:type="dxa"/>
            <w:tcBorders>
              <w:top w:val="single" w:sz="4" w:space="0" w:color="000000"/>
              <w:left w:val="single" w:sz="4" w:space="0" w:color="000000"/>
              <w:bottom w:val="single" w:sz="4" w:space="0" w:color="000000"/>
              <w:right w:val="single" w:sz="4" w:space="0" w:color="000000"/>
            </w:tcBorders>
          </w:tcPr>
          <w:p w14:paraId="7C0DC051" w14:textId="77777777" w:rsidR="00337B2F" w:rsidRPr="00C15EF1" w:rsidRDefault="00337B2F" w:rsidP="00157E56">
            <w:pPr>
              <w:pStyle w:val="TableParagraph"/>
              <w:kinsoku w:val="0"/>
              <w:overflowPunct w:val="0"/>
              <w:spacing w:line="224"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6E9235CC" w14:textId="77777777" w:rsidTr="003926C5">
        <w:trPr>
          <w:trHeight w:hRule="exact" w:val="2184"/>
        </w:trPr>
        <w:tc>
          <w:tcPr>
            <w:tcW w:w="1373" w:type="dxa"/>
            <w:tcBorders>
              <w:top w:val="single" w:sz="4" w:space="0" w:color="000000"/>
              <w:left w:val="single" w:sz="4" w:space="0" w:color="000000"/>
              <w:bottom w:val="single" w:sz="4" w:space="0" w:color="000000"/>
              <w:right w:val="single" w:sz="4" w:space="0" w:color="000000"/>
            </w:tcBorders>
          </w:tcPr>
          <w:p w14:paraId="7CF5DE5E"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c>
          <w:tcPr>
            <w:tcW w:w="7983" w:type="dxa"/>
            <w:tcBorders>
              <w:top w:val="single" w:sz="4" w:space="0" w:color="000000"/>
              <w:left w:val="single" w:sz="4" w:space="0" w:color="000000"/>
              <w:bottom w:val="single" w:sz="4" w:space="0" w:color="000000"/>
              <w:right w:val="single" w:sz="4" w:space="0" w:color="000000"/>
            </w:tcBorders>
          </w:tcPr>
          <w:p w14:paraId="7F60C1F8"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p>
          <w:p w14:paraId="3DFE30D1"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p>
          <w:p w14:paraId="3ED4F901" w14:textId="77777777" w:rsidR="00721D50" w:rsidRDefault="00337B2F" w:rsidP="00157E56">
            <w:pPr>
              <w:pStyle w:val="TableParagraph"/>
              <w:kinsoku w:val="0"/>
              <w:overflowPunct w:val="0"/>
              <w:ind w:left="567" w:right="4738"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32255CBB" w14:textId="77777777" w:rsidR="00721D50" w:rsidRDefault="00337B2F" w:rsidP="00157E56">
            <w:pPr>
              <w:pStyle w:val="TableParagraph"/>
              <w:kinsoku w:val="0"/>
              <w:overflowPunct w:val="0"/>
              <w:ind w:left="567" w:right="4738"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30506C38" w14:textId="0B616326" w:rsidR="00337B2F" w:rsidRPr="00C15EF1" w:rsidRDefault="00337B2F" w:rsidP="00157E56">
            <w:pPr>
              <w:pStyle w:val="TableParagraph"/>
              <w:kinsoku w:val="0"/>
              <w:overflowPunct w:val="0"/>
              <w:ind w:left="567" w:right="4738"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2DBAA9B2" w14:textId="77777777" w:rsidR="00721D50" w:rsidRDefault="00337B2F" w:rsidP="00721D50">
            <w:pPr>
              <w:pStyle w:val="TableParagraph"/>
              <w:kinsoku w:val="0"/>
              <w:overflowPunct w:val="0"/>
              <w:ind w:left="567" w:right="2942" w:hanging="379"/>
              <w:rPr>
                <w:rFonts w:asciiTheme="minorHAnsi" w:hAnsiTheme="minorHAnsi" w:cstheme="minorHAnsi"/>
                <w:w w:val="99"/>
                <w:sz w:val="22"/>
                <w:szCs w:val="22"/>
              </w:rPr>
            </w:pP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w w:val="99"/>
                <w:sz w:val="22"/>
                <w:szCs w:val="22"/>
              </w:rPr>
              <w:t xml:space="preserve"> </w:t>
            </w:r>
          </w:p>
          <w:p w14:paraId="18546D26" w14:textId="04222A3A" w:rsidR="00337B2F" w:rsidRPr="00C15EF1" w:rsidRDefault="00337B2F" w:rsidP="00721D50">
            <w:pPr>
              <w:pStyle w:val="TableParagraph"/>
              <w:kinsoku w:val="0"/>
              <w:overflowPunct w:val="0"/>
              <w:ind w:left="567" w:right="2942" w:hanging="379"/>
              <w:rPr>
                <w:rFonts w:asciiTheme="minorHAnsi" w:hAnsiTheme="minorHAnsi" w:cstheme="minorHAnsi"/>
                <w:sz w:val="22"/>
                <w:szCs w:val="22"/>
              </w:rPr>
            </w:pPr>
            <w:r w:rsidRPr="00C15EF1">
              <w:rPr>
                <w:rFonts w:asciiTheme="minorHAnsi" w:hAnsiTheme="minorHAnsi" w:cstheme="minorHAnsi"/>
                <w:sz w:val="22"/>
                <w:szCs w:val="22"/>
              </w:rPr>
              <w:t>Con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p w14:paraId="79EC053F" w14:textId="77777777" w:rsidR="00337B2F" w:rsidRPr="00C15EF1" w:rsidRDefault="00337B2F" w:rsidP="00721D50">
            <w:pPr>
              <w:pStyle w:val="TableParagraph"/>
              <w:kinsoku w:val="0"/>
              <w:overflowPunct w:val="0"/>
              <w:ind w:left="567" w:hanging="379"/>
              <w:rPr>
                <w:rFonts w:asciiTheme="minorHAnsi" w:hAnsiTheme="minorHAnsi" w:cstheme="minorHAnsi"/>
                <w:sz w:val="22"/>
                <w:szCs w:val="22"/>
              </w:rPr>
            </w:pPr>
            <w:r w:rsidRPr="00C15EF1">
              <w:rPr>
                <w:rFonts w:asciiTheme="minorHAnsi" w:hAnsiTheme="minorHAnsi" w:cstheme="minorHAnsi"/>
                <w:sz w:val="22"/>
                <w:szCs w:val="22"/>
              </w:rPr>
              <w:t>Ice</w:t>
            </w:r>
            <w:r w:rsidRPr="00C15EF1">
              <w:rPr>
                <w:rFonts w:asciiTheme="minorHAnsi" w:hAnsiTheme="minorHAnsi" w:cstheme="minorHAnsi"/>
                <w:spacing w:val="-12"/>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tc>
      </w:tr>
      <w:tr w:rsidR="00337B2F" w:rsidRPr="00C15EF1" w14:paraId="7C9EBD1A" w14:textId="77777777" w:rsidTr="00B37FD3">
        <w:trPr>
          <w:trHeight w:hRule="exact" w:val="1585"/>
        </w:trPr>
        <w:tc>
          <w:tcPr>
            <w:tcW w:w="1373" w:type="dxa"/>
            <w:tcBorders>
              <w:top w:val="single" w:sz="4" w:space="0" w:color="000000"/>
              <w:left w:val="single" w:sz="4" w:space="0" w:color="000000"/>
              <w:bottom w:val="single" w:sz="4" w:space="0" w:color="000000"/>
              <w:right w:val="single" w:sz="4" w:space="0" w:color="000000"/>
            </w:tcBorders>
          </w:tcPr>
          <w:p w14:paraId="7A26D34F"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p>
        </w:tc>
        <w:tc>
          <w:tcPr>
            <w:tcW w:w="7983" w:type="dxa"/>
            <w:tcBorders>
              <w:top w:val="single" w:sz="4" w:space="0" w:color="000000"/>
              <w:left w:val="single" w:sz="4" w:space="0" w:color="000000"/>
              <w:bottom w:val="single" w:sz="4" w:space="0" w:color="000000"/>
              <w:right w:val="single" w:sz="4" w:space="0" w:color="000000"/>
            </w:tcBorders>
          </w:tcPr>
          <w:p w14:paraId="3E8575CF"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75CA01E0"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20580C35"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5C9ED05D"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15D4A25A"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ress</w:t>
            </w:r>
            <w:r w:rsidRPr="00C15EF1">
              <w:rPr>
                <w:rFonts w:asciiTheme="minorHAnsi" w:hAnsiTheme="minorHAnsi" w:cstheme="minorHAnsi"/>
                <w:w w:val="99"/>
                <w:sz w:val="22"/>
                <w:szCs w:val="22"/>
              </w:rPr>
              <w:t xml:space="preserve"> </w:t>
            </w:r>
          </w:p>
          <w:p w14:paraId="673F25EC" w14:textId="53AC58B9" w:rsidR="00337B2F" w:rsidRPr="00C15EF1"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tc>
      </w:tr>
      <w:tr w:rsidR="00337B2F" w:rsidRPr="00C15EF1" w14:paraId="12B0DF39" w14:textId="77777777" w:rsidTr="003926C5">
        <w:trPr>
          <w:trHeight w:hRule="exact" w:val="1100"/>
        </w:trPr>
        <w:tc>
          <w:tcPr>
            <w:tcW w:w="1373" w:type="dxa"/>
            <w:tcBorders>
              <w:top w:val="single" w:sz="4" w:space="0" w:color="000000"/>
              <w:left w:val="single" w:sz="4" w:space="0" w:color="000000"/>
              <w:bottom w:val="single" w:sz="4" w:space="0" w:color="000000"/>
              <w:right w:val="single" w:sz="4" w:space="0" w:color="000000"/>
            </w:tcBorders>
          </w:tcPr>
          <w:p w14:paraId="70C97DA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r w:rsidRPr="00C15EF1">
              <w:rPr>
                <w:rFonts w:asciiTheme="minorHAnsi" w:hAnsiTheme="minorHAnsi" w:cstheme="minorHAnsi"/>
                <w:b/>
                <w:bCs/>
                <w:spacing w:val="-6"/>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h</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et</w:t>
            </w:r>
          </w:p>
        </w:tc>
        <w:tc>
          <w:tcPr>
            <w:tcW w:w="7983" w:type="dxa"/>
            <w:tcBorders>
              <w:top w:val="single" w:sz="4" w:space="0" w:color="000000"/>
              <w:left w:val="single" w:sz="4" w:space="0" w:color="000000"/>
              <w:bottom w:val="single" w:sz="4" w:space="0" w:color="000000"/>
              <w:right w:val="single" w:sz="4" w:space="0" w:color="000000"/>
            </w:tcBorders>
          </w:tcPr>
          <w:p w14:paraId="7CE5C55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she</w:t>
            </w:r>
            <w:r w:rsidRPr="00C15EF1">
              <w:rPr>
                <w:rFonts w:asciiTheme="minorHAnsi" w:hAnsiTheme="minorHAnsi" w:cstheme="minorHAnsi"/>
                <w:sz w:val="22"/>
                <w:szCs w:val="22"/>
              </w:rPr>
              <w:t>ets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p>
          <w:p w14:paraId="55DC394A" w14:textId="77777777" w:rsidR="00721D50" w:rsidRPr="003926C5" w:rsidRDefault="00337B2F" w:rsidP="00157E56">
            <w:pPr>
              <w:pStyle w:val="TableParagraph"/>
              <w:kinsoku w:val="0"/>
              <w:overflowPunct w:val="0"/>
              <w:spacing w:line="241" w:lineRule="auto"/>
              <w:ind w:left="567" w:right="5239" w:hanging="360"/>
              <w:rPr>
                <w:rFonts w:asciiTheme="minorHAnsi" w:hAnsiTheme="minorHAnsi" w:cstheme="minorHAnsi"/>
                <w:b/>
                <w:bCs/>
                <w:i/>
                <w:w w:val="99"/>
                <w:sz w:val="22"/>
                <w:szCs w:val="22"/>
                <w:u w:val="single"/>
              </w:rPr>
            </w:pPr>
            <w:r w:rsidRPr="003926C5">
              <w:rPr>
                <w:rFonts w:asciiTheme="minorHAnsi" w:hAnsiTheme="minorHAnsi" w:cstheme="minorHAnsi"/>
                <w:b/>
                <w:bCs/>
                <w:i/>
                <w:sz w:val="22"/>
                <w:szCs w:val="22"/>
                <w:u w:val="single"/>
              </w:rPr>
              <w:t>K</w:t>
            </w:r>
            <w:r w:rsidRPr="003926C5">
              <w:rPr>
                <w:rFonts w:asciiTheme="minorHAnsi" w:hAnsiTheme="minorHAnsi" w:cstheme="minorHAnsi"/>
                <w:b/>
                <w:bCs/>
                <w:i/>
                <w:spacing w:val="2"/>
                <w:sz w:val="22"/>
                <w:szCs w:val="22"/>
                <w:u w:val="single"/>
              </w:rPr>
              <w:t>e</w:t>
            </w:r>
            <w:r w:rsidRPr="003926C5">
              <w:rPr>
                <w:rFonts w:asciiTheme="minorHAnsi" w:hAnsiTheme="minorHAnsi" w:cstheme="minorHAnsi"/>
                <w:b/>
                <w:bCs/>
                <w:i/>
                <w:sz w:val="22"/>
                <w:szCs w:val="22"/>
                <w:u w:val="single"/>
              </w:rPr>
              <w:t>y</w:t>
            </w:r>
            <w:r w:rsidRPr="003926C5">
              <w:rPr>
                <w:rFonts w:asciiTheme="minorHAnsi" w:hAnsiTheme="minorHAnsi" w:cstheme="minorHAnsi"/>
                <w:b/>
                <w:bCs/>
                <w:i/>
                <w:spacing w:val="-14"/>
                <w:sz w:val="22"/>
                <w:szCs w:val="22"/>
                <w:u w:val="single"/>
              </w:rPr>
              <w:t xml:space="preserve"> </w:t>
            </w:r>
            <w:r w:rsidRPr="003926C5">
              <w:rPr>
                <w:rFonts w:asciiTheme="minorHAnsi" w:hAnsiTheme="minorHAnsi" w:cstheme="minorHAnsi"/>
                <w:b/>
                <w:bCs/>
                <w:i/>
                <w:spacing w:val="-1"/>
                <w:sz w:val="22"/>
                <w:szCs w:val="22"/>
                <w:u w:val="single"/>
              </w:rPr>
              <w:t>E</w:t>
            </w:r>
            <w:r w:rsidRPr="003926C5">
              <w:rPr>
                <w:rFonts w:asciiTheme="minorHAnsi" w:hAnsiTheme="minorHAnsi" w:cstheme="minorHAnsi"/>
                <w:b/>
                <w:bCs/>
                <w:i/>
                <w:sz w:val="22"/>
                <w:szCs w:val="22"/>
                <w:u w:val="single"/>
              </w:rPr>
              <w:t>le</w:t>
            </w:r>
            <w:r w:rsidRPr="003926C5">
              <w:rPr>
                <w:rFonts w:asciiTheme="minorHAnsi" w:hAnsiTheme="minorHAnsi" w:cstheme="minorHAnsi"/>
                <w:b/>
                <w:bCs/>
                <w:i/>
                <w:spacing w:val="2"/>
                <w:sz w:val="22"/>
                <w:szCs w:val="22"/>
                <w:u w:val="single"/>
              </w:rPr>
              <w:t>m</w:t>
            </w:r>
            <w:r w:rsidRPr="003926C5">
              <w:rPr>
                <w:rFonts w:asciiTheme="minorHAnsi" w:hAnsiTheme="minorHAnsi" w:cstheme="minorHAnsi"/>
                <w:b/>
                <w:bCs/>
                <w:i/>
                <w:sz w:val="22"/>
                <w:szCs w:val="22"/>
                <w:u w:val="single"/>
              </w:rPr>
              <w:t>en</w:t>
            </w:r>
            <w:r w:rsidRPr="003926C5">
              <w:rPr>
                <w:rFonts w:asciiTheme="minorHAnsi" w:hAnsiTheme="minorHAnsi" w:cstheme="minorHAnsi"/>
                <w:b/>
                <w:bCs/>
                <w:i/>
                <w:spacing w:val="1"/>
                <w:sz w:val="22"/>
                <w:szCs w:val="22"/>
                <w:u w:val="single"/>
              </w:rPr>
              <w:t>t</w:t>
            </w:r>
            <w:r w:rsidRPr="003926C5">
              <w:rPr>
                <w:rFonts w:asciiTheme="minorHAnsi" w:hAnsiTheme="minorHAnsi" w:cstheme="minorHAnsi"/>
                <w:b/>
                <w:bCs/>
                <w:i/>
                <w:sz w:val="22"/>
                <w:szCs w:val="22"/>
                <w:u w:val="single"/>
              </w:rPr>
              <w:t>s</w:t>
            </w:r>
            <w:r w:rsidRPr="003926C5">
              <w:rPr>
                <w:rFonts w:asciiTheme="minorHAnsi" w:hAnsiTheme="minorHAnsi" w:cstheme="minorHAnsi"/>
                <w:b/>
                <w:bCs/>
                <w:i/>
                <w:w w:val="99"/>
                <w:sz w:val="22"/>
                <w:szCs w:val="22"/>
                <w:u w:val="single"/>
              </w:rPr>
              <w:t xml:space="preserve"> </w:t>
            </w:r>
          </w:p>
          <w:p w14:paraId="0BB14B42" w14:textId="77777777" w:rsidR="00721D50" w:rsidRDefault="00337B2F" w:rsidP="00157E56">
            <w:pPr>
              <w:pStyle w:val="TableParagraph"/>
              <w:kinsoku w:val="0"/>
              <w:overflowPunct w:val="0"/>
              <w:spacing w:line="241" w:lineRule="auto"/>
              <w:ind w:left="567" w:right="5239" w:hanging="360"/>
              <w:rPr>
                <w:rFonts w:asciiTheme="minorHAnsi" w:hAnsiTheme="minorHAnsi" w:cstheme="minorHAnsi"/>
                <w:w w:val="99"/>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6FB876C2" w14:textId="7C8EC1E4" w:rsidR="00337B2F" w:rsidRPr="00C15EF1" w:rsidRDefault="00337B2F" w:rsidP="00157E56">
            <w:pPr>
              <w:pStyle w:val="TableParagraph"/>
              <w:kinsoku w:val="0"/>
              <w:overflowPunct w:val="0"/>
              <w:spacing w:line="241" w:lineRule="auto"/>
              <w:ind w:left="567" w:right="5239" w:hanging="360"/>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p>
        </w:tc>
      </w:tr>
      <w:tr w:rsidR="00337B2F" w:rsidRPr="00C15EF1" w14:paraId="085D57A2" w14:textId="77777777" w:rsidTr="003926C5">
        <w:trPr>
          <w:trHeight w:hRule="exact" w:val="1130"/>
        </w:trPr>
        <w:tc>
          <w:tcPr>
            <w:tcW w:w="1373" w:type="dxa"/>
            <w:tcBorders>
              <w:top w:val="single" w:sz="4" w:space="0" w:color="000000"/>
              <w:left w:val="single" w:sz="4" w:space="0" w:color="000000"/>
              <w:bottom w:val="single" w:sz="4" w:space="0" w:color="000000"/>
              <w:right w:val="single" w:sz="4" w:space="0" w:color="000000"/>
            </w:tcBorders>
          </w:tcPr>
          <w:p w14:paraId="2670532B"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7983" w:type="dxa"/>
            <w:tcBorders>
              <w:top w:val="single" w:sz="4" w:space="0" w:color="000000"/>
              <w:left w:val="single" w:sz="4" w:space="0" w:color="000000"/>
              <w:bottom w:val="single" w:sz="4" w:space="0" w:color="000000"/>
              <w:right w:val="single" w:sz="4" w:space="0" w:color="000000"/>
            </w:tcBorders>
          </w:tcPr>
          <w:p w14:paraId="3E335AB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(U10-S1,U12</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era)</w:t>
            </w:r>
          </w:p>
          <w:p w14:paraId="52058C32" w14:textId="77777777" w:rsidR="00721D50" w:rsidRDefault="00337B2F" w:rsidP="00157E56">
            <w:pPr>
              <w:pStyle w:val="TableParagraph"/>
              <w:kinsoku w:val="0"/>
              <w:overflowPunct w:val="0"/>
              <w:ind w:left="567" w:right="5062"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68A82280" w14:textId="77777777" w:rsidR="00721D50" w:rsidRDefault="00337B2F" w:rsidP="00157E56">
            <w:pPr>
              <w:pStyle w:val="TableParagraph"/>
              <w:kinsoku w:val="0"/>
              <w:overflowPunct w:val="0"/>
              <w:ind w:left="567" w:right="5062" w:hanging="360"/>
              <w:rPr>
                <w:rFonts w:asciiTheme="minorHAnsi" w:hAnsiTheme="minorHAnsi" w:cstheme="minorHAnsi"/>
                <w:w w:val="99"/>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E936A2E" w14:textId="39E03042" w:rsidR="00337B2F" w:rsidRPr="00C15EF1" w:rsidRDefault="00337B2F" w:rsidP="00157E56">
            <w:pPr>
              <w:pStyle w:val="TableParagraph"/>
              <w:kinsoku w:val="0"/>
              <w:overflowPunct w:val="0"/>
              <w:ind w:left="567" w:right="5062" w:hanging="360"/>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r w:rsidR="00337B2F" w:rsidRPr="00C15EF1" w14:paraId="3EE565CB" w14:textId="77777777" w:rsidTr="00B37FD3">
        <w:trPr>
          <w:trHeight w:hRule="exact" w:val="765"/>
        </w:trPr>
        <w:tc>
          <w:tcPr>
            <w:tcW w:w="1373" w:type="dxa"/>
            <w:tcBorders>
              <w:top w:val="single" w:sz="4" w:space="0" w:color="000000"/>
              <w:left w:val="single" w:sz="4" w:space="0" w:color="000000"/>
              <w:bottom w:val="single" w:sz="4" w:space="0" w:color="000000"/>
              <w:right w:val="single" w:sz="4" w:space="0" w:color="000000"/>
            </w:tcBorders>
          </w:tcPr>
          <w:p w14:paraId="7FF78B0F"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w:t>
            </w:r>
          </w:p>
        </w:tc>
        <w:tc>
          <w:tcPr>
            <w:tcW w:w="7983" w:type="dxa"/>
            <w:tcBorders>
              <w:top w:val="single" w:sz="4" w:space="0" w:color="000000"/>
              <w:left w:val="single" w:sz="4" w:space="0" w:color="000000"/>
              <w:bottom w:val="single" w:sz="4" w:space="0" w:color="000000"/>
              <w:right w:val="single" w:sz="4" w:space="0" w:color="000000"/>
            </w:tcBorders>
          </w:tcPr>
          <w:p w14:paraId="569EBAE7" w14:textId="77777777" w:rsidR="00337B2F" w:rsidRPr="00C15EF1" w:rsidRDefault="00337B2F"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tc.)</w:t>
            </w:r>
          </w:p>
          <w:p w14:paraId="0314BA56"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D3D2C9D" w14:textId="45A05121" w:rsidR="00337B2F" w:rsidRPr="00C15EF1" w:rsidRDefault="00453FB5" w:rsidP="00157E56">
            <w:pPr>
              <w:pStyle w:val="TableParagraph"/>
              <w:kinsoku w:val="0"/>
              <w:overflowPunct w:val="0"/>
              <w:ind w:left="567"/>
              <w:rPr>
                <w:rFonts w:asciiTheme="minorHAnsi" w:hAnsiTheme="minorHAnsi" w:cstheme="minorHAnsi"/>
                <w:sz w:val="22"/>
                <w:szCs w:val="22"/>
              </w:rPr>
            </w:pPr>
            <w:r w:rsidRPr="00C15EF1">
              <w:rPr>
                <w:rFonts w:asciiTheme="minorHAnsi" w:hAnsiTheme="minorHAnsi" w:cstheme="minorHAnsi"/>
                <w:spacing w:val="1"/>
                <w:sz w:val="22"/>
                <w:szCs w:val="22"/>
              </w:rPr>
              <w:t>Lev</w:t>
            </w:r>
            <w:r w:rsidR="00337B2F" w:rsidRPr="00C15EF1">
              <w:rPr>
                <w:rFonts w:asciiTheme="minorHAnsi" w:hAnsiTheme="minorHAnsi" w:cstheme="minorHAnsi"/>
                <w:sz w:val="22"/>
                <w:szCs w:val="22"/>
              </w:rPr>
              <w:t>el</w:t>
            </w:r>
            <w:r w:rsidR="00337B2F" w:rsidRPr="00C15EF1">
              <w:rPr>
                <w:rFonts w:asciiTheme="minorHAnsi" w:hAnsiTheme="minorHAnsi" w:cstheme="minorHAnsi"/>
                <w:spacing w:val="-10"/>
                <w:sz w:val="22"/>
                <w:szCs w:val="22"/>
              </w:rPr>
              <w:t xml:space="preserve"> </w:t>
            </w:r>
            <w:r w:rsidR="00337B2F" w:rsidRPr="00C15EF1">
              <w:rPr>
                <w:rFonts w:asciiTheme="minorHAnsi" w:hAnsiTheme="minorHAnsi" w:cstheme="minorHAnsi"/>
                <w:sz w:val="22"/>
                <w:szCs w:val="22"/>
              </w:rPr>
              <w:t>Co</w:t>
            </w:r>
            <w:r w:rsidR="00337B2F" w:rsidRPr="00C15EF1">
              <w:rPr>
                <w:rFonts w:asciiTheme="minorHAnsi" w:hAnsiTheme="minorHAnsi" w:cstheme="minorHAnsi"/>
                <w:spacing w:val="1"/>
                <w:sz w:val="22"/>
                <w:szCs w:val="22"/>
              </w:rPr>
              <w:t>d</w:t>
            </w:r>
            <w:r w:rsidR="00337B2F" w:rsidRPr="00C15EF1">
              <w:rPr>
                <w:rFonts w:asciiTheme="minorHAnsi" w:hAnsiTheme="minorHAnsi" w:cstheme="minorHAnsi"/>
                <w:sz w:val="22"/>
                <w:szCs w:val="22"/>
              </w:rPr>
              <w:t>e</w:t>
            </w:r>
          </w:p>
        </w:tc>
      </w:tr>
      <w:tr w:rsidR="00721D50" w:rsidRPr="00C15EF1" w14:paraId="4370649F" w14:textId="77777777" w:rsidTr="00B37FD3">
        <w:trPr>
          <w:trHeight w:hRule="exact" w:val="1190"/>
        </w:trPr>
        <w:tc>
          <w:tcPr>
            <w:tcW w:w="1373" w:type="dxa"/>
            <w:tcBorders>
              <w:top w:val="single" w:sz="4" w:space="0" w:color="000000"/>
              <w:left w:val="single" w:sz="4" w:space="0" w:color="000000"/>
              <w:bottom w:val="single" w:sz="4" w:space="0" w:color="000000"/>
              <w:right w:val="single" w:sz="4" w:space="0" w:color="000000"/>
            </w:tcBorders>
          </w:tcPr>
          <w:p w14:paraId="62811A10" w14:textId="5A862FF0"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Pr>
                <w:rFonts w:asciiTheme="minorHAnsi" w:hAnsiTheme="minorHAnsi" w:cstheme="minorHAnsi"/>
                <w:b/>
                <w:bCs/>
                <w:sz w:val="22"/>
                <w:szCs w:val="22"/>
              </w:rPr>
              <w:t>Pool</w:t>
            </w:r>
          </w:p>
        </w:tc>
        <w:tc>
          <w:tcPr>
            <w:tcW w:w="7983" w:type="dxa"/>
            <w:tcBorders>
              <w:top w:val="single" w:sz="4" w:space="0" w:color="000000"/>
              <w:left w:val="single" w:sz="4" w:space="0" w:color="000000"/>
              <w:bottom w:val="single" w:sz="4" w:space="0" w:color="000000"/>
              <w:right w:val="single" w:sz="4" w:space="0" w:color="000000"/>
            </w:tcBorders>
          </w:tcPr>
          <w:p w14:paraId="4ADA9D19" w14:textId="77777777" w:rsidR="00721D50"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The simple and static list of Pool names used in defining the League (Black, </w:t>
            </w:r>
            <w:r w:rsidRPr="00721D50">
              <w:rPr>
                <w:rFonts w:asciiTheme="minorHAnsi" w:hAnsiTheme="minorHAnsi" w:cstheme="minorHAnsi"/>
                <w:spacing w:val="3"/>
                <w:sz w:val="22"/>
                <w:szCs w:val="22"/>
              </w:rPr>
              <w:tab/>
              <w:t>Gold, etc.)</w:t>
            </w:r>
          </w:p>
          <w:p w14:paraId="1B4E26D0" w14:textId="77777777" w:rsidR="00721D50" w:rsidRDefault="00721D50" w:rsidP="00157E56">
            <w:pPr>
              <w:pStyle w:val="TableParagraph"/>
              <w:kinsoku w:val="0"/>
              <w:overflowPunct w:val="0"/>
              <w:spacing w:line="227" w:lineRule="exact"/>
              <w:ind w:left="99"/>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7"/>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7DA11AD7" w14:textId="77777777" w:rsidR="00721D50" w:rsidRDefault="00721D50" w:rsidP="00157E56">
            <w:pPr>
              <w:pStyle w:val="TableParagraph"/>
              <w:kinsoku w:val="0"/>
              <w:overflowPunct w:val="0"/>
              <w:spacing w:line="227" w:lineRule="exact"/>
              <w:ind w:left="99"/>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0DD1C49D" w14:textId="2033C88A" w:rsidR="00721D50" w:rsidRPr="00C15EF1"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bl>
    <w:p w14:paraId="017EF6AA" w14:textId="77777777" w:rsidR="00337B2F" w:rsidRPr="00C15EF1" w:rsidRDefault="00337B2F" w:rsidP="00337B2F">
      <w:pPr>
        <w:rPr>
          <w:rFonts w:asciiTheme="minorHAnsi" w:hAnsiTheme="minorHAnsi" w:cstheme="minorHAnsi"/>
          <w:sz w:val="22"/>
          <w:szCs w:val="22"/>
        </w:rPr>
        <w:sectPr w:rsidR="00337B2F" w:rsidRPr="00C15EF1">
          <w:headerReference w:type="even" r:id="rId19"/>
          <w:headerReference w:type="default" r:id="rId20"/>
          <w:headerReference w:type="first" r:id="rId21"/>
          <w:pgSz w:w="12240" w:h="15840"/>
          <w:pgMar w:top="940" w:right="980" w:bottom="920" w:left="980" w:header="740" w:footer="727" w:gutter="0"/>
          <w:cols w:space="720"/>
          <w:noEndnote/>
        </w:sectPr>
      </w:pPr>
    </w:p>
    <w:p w14:paraId="4043ED76" w14:textId="48297C1C" w:rsidR="00337B2F" w:rsidRPr="00C15EF1" w:rsidRDefault="00337B2F" w:rsidP="007C5AB6">
      <w:pPr>
        <w:pStyle w:val="BodyText"/>
      </w:pPr>
      <w:r w:rsidRPr="00C15EF1">
        <w:t xml:space="preserve"> </w:t>
      </w:r>
    </w:p>
    <w:p w14:paraId="08F98E27" w14:textId="1FF1C930" w:rsidR="00337B2F" w:rsidRPr="00C15EF1" w:rsidRDefault="00337B2F" w:rsidP="00C93847">
      <w:pPr>
        <w:pStyle w:val="Heading2"/>
        <w:numPr>
          <w:ilvl w:val="0"/>
          <w:numId w:val="49"/>
        </w:numPr>
      </w:pPr>
      <w:bookmarkStart w:id="269" w:name="_Toc458927476"/>
      <w:bookmarkStart w:id="270" w:name="_Toc529270702"/>
      <w:r w:rsidRPr="00C15EF1">
        <w:rPr>
          <w:spacing w:val="-1"/>
        </w:rPr>
        <w:t>S</w:t>
      </w:r>
      <w:r w:rsidRPr="00C15EF1">
        <w:t>e</w:t>
      </w:r>
      <w:r w:rsidRPr="00C15EF1">
        <w:rPr>
          <w:spacing w:val="1"/>
        </w:rPr>
        <w:t>a</w:t>
      </w:r>
      <w:r w:rsidRPr="00C15EF1">
        <w:t>sonal</w:t>
      </w:r>
      <w:r w:rsidRPr="00C15EF1">
        <w:rPr>
          <w:spacing w:val="-15"/>
        </w:rPr>
        <w:t xml:space="preserve"> </w:t>
      </w:r>
      <w:r w:rsidRPr="00C15EF1">
        <w:rPr>
          <w:spacing w:val="2"/>
        </w:rPr>
        <w:t>D</w:t>
      </w:r>
      <w:r w:rsidRPr="00C15EF1">
        <w:t>ata</w:t>
      </w:r>
      <w:bookmarkEnd w:id="269"/>
      <w:bookmarkEnd w:id="270"/>
    </w:p>
    <w:p w14:paraId="68CF302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F782F85" w14:textId="77777777" w:rsidR="00337B2F" w:rsidRPr="00C15EF1" w:rsidRDefault="00337B2F" w:rsidP="007C5AB6">
      <w:pPr>
        <w:pStyle w:val="BodyText"/>
      </w:pPr>
      <w:r w:rsidRPr="00C15EF1">
        <w:t>So</w:t>
      </w:r>
      <w:r w:rsidRPr="00C15EF1">
        <w:rPr>
          <w:spacing w:val="4"/>
        </w:rPr>
        <w:t>m</w:t>
      </w:r>
      <w:r w:rsidRPr="00C15EF1">
        <w:t>e</w:t>
      </w:r>
      <w:r w:rsidRPr="00C15EF1">
        <w:rPr>
          <w:spacing w:val="-9"/>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7"/>
        </w:rPr>
        <w:t xml:space="preserve"> </w:t>
      </w:r>
      <w:r w:rsidRPr="00C15EF1">
        <w:t>is</w:t>
      </w:r>
      <w:r w:rsidRPr="00C15EF1">
        <w:rPr>
          <w:spacing w:val="-6"/>
        </w:rPr>
        <w:t xml:space="preserve"> </w:t>
      </w:r>
      <w:r w:rsidRPr="00C15EF1">
        <w:rPr>
          <w:spacing w:val="1"/>
        </w:rPr>
        <w:t>s</w:t>
      </w:r>
      <w:r w:rsidRPr="00C15EF1">
        <w:t>ea</w:t>
      </w:r>
      <w:r w:rsidRPr="00C15EF1">
        <w:rPr>
          <w:spacing w:val="1"/>
        </w:rPr>
        <w:t>son</w:t>
      </w:r>
      <w:r w:rsidRPr="00C15EF1">
        <w:t>-de</w:t>
      </w:r>
      <w:r w:rsidRPr="00C15EF1">
        <w:rPr>
          <w:spacing w:val="1"/>
        </w:rPr>
        <w:t>p</w:t>
      </w:r>
      <w:r w:rsidRPr="00C15EF1">
        <w:t>en</w:t>
      </w:r>
      <w:r w:rsidRPr="00C15EF1">
        <w:rPr>
          <w:spacing w:val="1"/>
        </w:rPr>
        <w:t>d</w:t>
      </w:r>
      <w:r w:rsidRPr="00C15EF1">
        <w:t>ent,</w:t>
      </w:r>
      <w:r w:rsidRPr="00C15EF1">
        <w:rPr>
          <w:spacing w:val="-7"/>
        </w:rPr>
        <w:t xml:space="preserve"> </w:t>
      </w:r>
      <w:r w:rsidRPr="00C15EF1">
        <w:rPr>
          <w:spacing w:val="-2"/>
        </w:rPr>
        <w:t>v</w:t>
      </w:r>
      <w:r w:rsidRPr="00C15EF1">
        <w:t>a</w:t>
      </w:r>
      <w:r w:rsidRPr="00C15EF1">
        <w:rPr>
          <w:spacing w:val="5"/>
        </w:rPr>
        <w:t>r</w:t>
      </w:r>
      <w:r w:rsidRPr="00C15EF1">
        <w:rPr>
          <w:spacing w:val="-5"/>
        </w:rPr>
        <w:t>y</w:t>
      </w:r>
      <w:r w:rsidRPr="00C15EF1">
        <w:rPr>
          <w:spacing w:val="1"/>
        </w:rPr>
        <w:t>i</w:t>
      </w:r>
      <w:r w:rsidRPr="00C15EF1">
        <w:t>ng</w:t>
      </w:r>
      <w:r w:rsidRPr="00C15EF1">
        <w:rPr>
          <w:spacing w:val="-8"/>
        </w:rPr>
        <w:t xml:space="preserve"> </w:t>
      </w:r>
      <w:r w:rsidRPr="00C15EF1">
        <w:rPr>
          <w:spacing w:val="1"/>
        </w:rPr>
        <w:t>f</w:t>
      </w:r>
      <w:r w:rsidRPr="00C15EF1">
        <w:t>rom</w:t>
      </w:r>
      <w:r w:rsidRPr="00C15EF1">
        <w:rPr>
          <w:spacing w:val="-6"/>
        </w:rPr>
        <w:t xml:space="preserve"> </w:t>
      </w:r>
      <w:r w:rsidRPr="00C15EF1">
        <w:rPr>
          <w:spacing w:val="1"/>
        </w:rPr>
        <w:t>s</w:t>
      </w:r>
      <w:r w:rsidRPr="00C15EF1">
        <w:t>ea</w:t>
      </w:r>
      <w:r w:rsidRPr="00C15EF1">
        <w:rPr>
          <w:spacing w:val="1"/>
        </w:rPr>
        <w:t>s</w:t>
      </w:r>
      <w:r w:rsidRPr="00C15EF1">
        <w:t>on</w:t>
      </w:r>
      <w:r w:rsidRPr="00C15EF1">
        <w:rPr>
          <w:spacing w:val="-8"/>
        </w:rPr>
        <w:t xml:space="preserve"> </w:t>
      </w:r>
      <w:r w:rsidRPr="00C15EF1">
        <w:t>to</w:t>
      </w:r>
      <w:r w:rsidRPr="00C15EF1">
        <w:rPr>
          <w:spacing w:val="-7"/>
        </w:rPr>
        <w:t xml:space="preserve"> </w:t>
      </w:r>
      <w:r w:rsidRPr="00C15EF1">
        <w:t>sea</w:t>
      </w:r>
      <w:r w:rsidRPr="00C15EF1">
        <w:rPr>
          <w:spacing w:val="1"/>
        </w:rPr>
        <w:t>s</w:t>
      </w:r>
      <w:r w:rsidRPr="00C15EF1">
        <w:t>on.</w:t>
      </w:r>
    </w:p>
    <w:p w14:paraId="70C40736" w14:textId="77777777" w:rsidR="00337B2F" w:rsidRPr="00C15EF1" w:rsidRDefault="00337B2F" w:rsidP="00337B2F">
      <w:pPr>
        <w:kinsoku w:val="0"/>
        <w:overflowPunct w:val="0"/>
        <w:spacing w:before="10" w:line="220" w:lineRule="exact"/>
        <w:rPr>
          <w:rFonts w:asciiTheme="minorHAnsi" w:hAnsiTheme="minorHAnsi" w:cstheme="minorHAnsi"/>
          <w:sz w:val="22"/>
          <w:szCs w:val="22"/>
        </w:rPr>
      </w:pPr>
    </w:p>
    <w:tbl>
      <w:tblPr>
        <w:tblW w:w="0" w:type="auto"/>
        <w:tblInd w:w="289" w:type="dxa"/>
        <w:tblLayout w:type="fixed"/>
        <w:tblCellMar>
          <w:left w:w="0" w:type="dxa"/>
          <w:right w:w="0" w:type="dxa"/>
        </w:tblCellMar>
        <w:tblLook w:val="0000" w:firstRow="0" w:lastRow="0" w:firstColumn="0" w:lastColumn="0" w:noHBand="0" w:noVBand="0"/>
      </w:tblPr>
      <w:tblGrid>
        <w:gridCol w:w="1843"/>
        <w:gridCol w:w="8001"/>
      </w:tblGrid>
      <w:tr w:rsidR="00337B2F" w:rsidRPr="00C15EF1" w14:paraId="10C1445F" w14:textId="77777777" w:rsidTr="00721D50">
        <w:trPr>
          <w:trHeight w:hRule="exact" w:val="240"/>
        </w:trPr>
        <w:tc>
          <w:tcPr>
            <w:tcW w:w="1843" w:type="dxa"/>
            <w:tcBorders>
              <w:top w:val="single" w:sz="4" w:space="0" w:color="000000"/>
              <w:left w:val="single" w:sz="4" w:space="0" w:color="000000"/>
              <w:bottom w:val="single" w:sz="4" w:space="0" w:color="000000"/>
              <w:right w:val="single" w:sz="4" w:space="0" w:color="000000"/>
            </w:tcBorders>
          </w:tcPr>
          <w:p w14:paraId="2B55933C"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0CFE3EF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3C087912" w14:textId="77777777" w:rsidTr="00721D50">
        <w:trPr>
          <w:trHeight w:hRule="exact" w:val="2556"/>
        </w:trPr>
        <w:tc>
          <w:tcPr>
            <w:tcW w:w="1843" w:type="dxa"/>
            <w:tcBorders>
              <w:top w:val="single" w:sz="4" w:space="0" w:color="000000"/>
              <w:left w:val="single" w:sz="4" w:space="0" w:color="000000"/>
              <w:bottom w:val="single" w:sz="4" w:space="0" w:color="000000"/>
              <w:right w:val="single" w:sz="4" w:space="0" w:color="000000"/>
            </w:tcBorders>
          </w:tcPr>
          <w:p w14:paraId="6168B96A"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p>
        </w:tc>
        <w:tc>
          <w:tcPr>
            <w:tcW w:w="8001" w:type="dxa"/>
            <w:tcBorders>
              <w:top w:val="single" w:sz="4" w:space="0" w:color="000000"/>
              <w:left w:val="single" w:sz="4" w:space="0" w:color="000000"/>
              <w:bottom w:val="single" w:sz="4" w:space="0" w:color="000000"/>
              <w:right w:val="single" w:sz="4" w:space="0" w:color="000000"/>
            </w:tcBorders>
          </w:tcPr>
          <w:p w14:paraId="099E0D99"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0F7C6440"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321EB189"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5E8D96C8" w14:textId="77777777" w:rsidR="00337B2F" w:rsidRPr="00C15EF1" w:rsidRDefault="00337B2F" w:rsidP="00157E56">
            <w:pPr>
              <w:pStyle w:val="TableParagraph"/>
              <w:kinsoku w:val="0"/>
              <w:overflowPunct w:val="0"/>
              <w:ind w:left="567" w:right="37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Date</w:t>
            </w:r>
          </w:p>
          <w:p w14:paraId="78DE5177" w14:textId="77777777" w:rsidR="00337B2F" w:rsidRPr="00C15EF1" w:rsidRDefault="00337B2F" w:rsidP="00157E56">
            <w:pPr>
              <w:pStyle w:val="TableParagraph"/>
              <w:kinsoku w:val="0"/>
              <w:overflowPunct w:val="0"/>
              <w:spacing w:before="5" w:line="228" w:lineRule="exact"/>
              <w:ind w:left="567" w:right="5316"/>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tart</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3E84822" w14:textId="77777777" w:rsidR="00337B2F" w:rsidRPr="00C15EF1" w:rsidRDefault="00337B2F" w:rsidP="00157E56">
            <w:pPr>
              <w:pStyle w:val="TableParagraph"/>
              <w:kinsoku w:val="0"/>
              <w:overflowPunct w:val="0"/>
              <w:spacing w:line="230" w:lineRule="exact"/>
              <w:ind w:left="567" w:right="4105"/>
              <w:rPr>
                <w:rFonts w:asciiTheme="minorHAnsi" w:hAnsiTheme="minorHAnsi" w:cstheme="minorHAnsi"/>
                <w:sz w:val="22"/>
                <w:szCs w:val="22"/>
              </w:rPr>
            </w:pPr>
            <w:r w:rsidRPr="00C15EF1">
              <w:rPr>
                <w:rFonts w:asciiTheme="minorHAnsi" w:hAnsiTheme="minorHAnsi" w:cstheme="minorHAnsi"/>
                <w:sz w:val="22"/>
                <w:szCs w:val="22"/>
              </w:rPr>
              <w:t>Duration</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123E43F" w14:textId="77777777" w:rsidR="00337B2F" w:rsidRPr="00C15EF1" w:rsidRDefault="00337B2F" w:rsidP="00157E56">
            <w:pPr>
              <w:pStyle w:val="TableParagraph"/>
              <w:kinsoku w:val="0"/>
              <w:overflowPunct w:val="0"/>
              <w:spacing w:before="12" w:line="220" w:lineRule="exact"/>
              <w:rPr>
                <w:rFonts w:asciiTheme="minorHAnsi" w:hAnsiTheme="minorHAnsi" w:cstheme="minorHAnsi"/>
                <w:sz w:val="22"/>
                <w:szCs w:val="22"/>
              </w:rPr>
            </w:pPr>
          </w:p>
          <w:p w14:paraId="58F7F896" w14:textId="77777777" w:rsidR="00337B2F" w:rsidRPr="00C15EF1" w:rsidRDefault="00337B2F" w:rsidP="00157E56">
            <w:pPr>
              <w:pStyle w:val="TableParagraph"/>
              <w:kinsoku w:val="0"/>
              <w:overflowPunct w:val="0"/>
              <w:spacing w:line="228" w:lineRule="exact"/>
              <w:ind w:left="99" w:right="486"/>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return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tc>
      </w:tr>
      <w:tr w:rsidR="00337B2F" w:rsidRPr="00C15EF1" w14:paraId="36296CBA" w14:textId="77777777" w:rsidTr="00721D50">
        <w:trPr>
          <w:trHeight w:hRule="exact" w:val="3945"/>
        </w:trPr>
        <w:tc>
          <w:tcPr>
            <w:tcW w:w="1843" w:type="dxa"/>
            <w:tcBorders>
              <w:top w:val="single" w:sz="4" w:space="0" w:color="000000"/>
              <w:left w:val="single" w:sz="4" w:space="0" w:color="000000"/>
              <w:bottom w:val="single" w:sz="4" w:space="0" w:color="000000"/>
              <w:right w:val="single" w:sz="4" w:space="0" w:color="000000"/>
            </w:tcBorders>
          </w:tcPr>
          <w:p w14:paraId="2C198008"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w:t>
            </w:r>
          </w:p>
        </w:tc>
        <w:tc>
          <w:tcPr>
            <w:tcW w:w="8001" w:type="dxa"/>
            <w:tcBorders>
              <w:top w:val="single" w:sz="4" w:space="0" w:color="000000"/>
              <w:left w:val="single" w:sz="4" w:space="0" w:color="000000"/>
              <w:bottom w:val="single" w:sz="4" w:space="0" w:color="000000"/>
              <w:right w:val="single" w:sz="4" w:space="0" w:color="000000"/>
            </w:tcBorders>
          </w:tcPr>
          <w:p w14:paraId="69517A3C"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5CB4D00"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1355E6D9" w14:textId="77777777" w:rsidR="00337B2F" w:rsidRPr="00C15EF1" w:rsidRDefault="00337B2F" w:rsidP="00157E56">
            <w:pPr>
              <w:pStyle w:val="TableParagraph"/>
              <w:kinsoku w:val="0"/>
              <w:overflowPunct w:val="0"/>
              <w:ind w:left="567" w:right="4796" w:hanging="360"/>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Code</w:t>
            </w:r>
          </w:p>
          <w:p w14:paraId="6185D165"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65BF033B"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p>
          <w:p w14:paraId="6BEBCBB8"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b/>
                <w:bCs/>
                <w:spacing w:val="3"/>
                <w:sz w:val="22"/>
                <w:szCs w:val="22"/>
              </w:rPr>
              <w:t>&lt;</w:t>
            </w:r>
            <w:r w:rsidRPr="00C15EF1">
              <w:rPr>
                <w:rFonts w:asciiTheme="minorHAnsi" w:hAnsiTheme="minorHAnsi" w:cstheme="minorHAnsi"/>
                <w:b/>
                <w:bCs/>
                <w:spacing w:val="-6"/>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sociatio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1"/>
                <w:sz w:val="22"/>
                <w:szCs w:val="22"/>
              </w:rPr>
              <w:t>&gt;</w:t>
            </w:r>
            <w:r w:rsidRPr="00C15EF1">
              <w:rPr>
                <w:rFonts w:asciiTheme="minorHAnsi" w:hAnsiTheme="minorHAnsi" w:cstheme="minorHAnsi"/>
                <w:b/>
                <w:bCs/>
                <w:spacing w:val="2"/>
                <w:sz w:val="22"/>
                <w:szCs w:val="22"/>
              </w:rPr>
              <w:t>–</w:t>
            </w:r>
            <w:r w:rsidRPr="00C15EF1">
              <w:rPr>
                <w:rFonts w:asciiTheme="minorHAnsi" w:hAnsiTheme="minorHAnsi" w:cstheme="minorHAnsi"/>
                <w:b/>
                <w:bCs/>
                <w:spacing w:val="-2"/>
                <w:sz w:val="22"/>
                <w:szCs w:val="22"/>
              </w:rPr>
              <w:t>&lt;</w:t>
            </w: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2"/>
                <w:sz w:val="22"/>
                <w:szCs w:val="22"/>
              </w:rPr>
              <w:t>&gt;&lt;</w:t>
            </w:r>
            <w:r w:rsidRPr="00C15EF1">
              <w:rPr>
                <w:rFonts w:asciiTheme="minorHAnsi" w:hAnsiTheme="minorHAnsi" w:cstheme="minorHAnsi"/>
                <w:b/>
                <w:bCs/>
                <w:spacing w:val="3"/>
                <w:sz w:val="22"/>
                <w:szCs w:val="22"/>
              </w:rPr>
              <w:t>L</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el&gt;</w:t>
            </w:r>
            <w:r w:rsidRPr="00C15EF1">
              <w:rPr>
                <w:rFonts w:asciiTheme="minorHAnsi" w:hAnsiTheme="minorHAnsi" w:cstheme="minorHAnsi"/>
                <w:b/>
                <w:bCs/>
                <w:spacing w:val="-2"/>
                <w:sz w:val="22"/>
                <w:szCs w:val="22"/>
              </w:rPr>
              <w:t>&lt;</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m&gt;</w:t>
            </w:r>
          </w:p>
          <w:p w14:paraId="4FF33127" w14:textId="77777777" w:rsidR="00337B2F" w:rsidRPr="00C15EF1" w:rsidRDefault="00337B2F" w:rsidP="00157E56">
            <w:pPr>
              <w:pStyle w:val="TableParagraph"/>
              <w:kinsoku w:val="0"/>
              <w:overflowPunct w:val="0"/>
              <w:spacing w:before="3"/>
              <w:ind w:left="99"/>
              <w:rPr>
                <w:rFonts w:asciiTheme="minorHAnsi" w:hAnsiTheme="minorHAnsi" w:cstheme="minorHAnsi"/>
                <w:sz w:val="22"/>
                <w:szCs w:val="22"/>
              </w:rPr>
            </w:pPr>
            <w:r w:rsidRPr="00C15EF1">
              <w:rPr>
                <w:rFonts w:asciiTheme="minorHAnsi" w:hAnsiTheme="minorHAnsi" w:cstheme="minorHAnsi"/>
                <w:sz w:val="22"/>
                <w:szCs w:val="22"/>
              </w:rPr>
              <w:t>where</w:t>
            </w:r>
          </w:p>
          <w:p w14:paraId="3FB180CE"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p>
          <w:p w14:paraId="17A73E4C"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p>
          <w:p w14:paraId="060DACD3"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el</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p>
          <w:p w14:paraId="55ABCB81"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el</w:t>
            </w:r>
          </w:p>
          <w:p w14:paraId="4CE6479C"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p>
          <w:p w14:paraId="39561326" w14:textId="77777777" w:rsidR="00337B2F" w:rsidRPr="00C15EF1" w:rsidRDefault="00337B2F" w:rsidP="00157E56">
            <w:pPr>
              <w:pStyle w:val="TableParagraph"/>
              <w:kinsoku w:val="0"/>
              <w:overflowPunct w:val="0"/>
              <w:spacing w:before="1" w:line="239" w:lineRule="auto"/>
              <w:ind w:left="1163" w:right="443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2</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w w:val="95"/>
                <w:sz w:val="22"/>
                <w:szCs w:val="22"/>
              </w:rPr>
              <w:t>E</w:t>
            </w:r>
            <w:r w:rsidRPr="00C15EF1">
              <w:rPr>
                <w:rFonts w:asciiTheme="minorHAnsi" w:hAnsiTheme="minorHAnsi" w:cstheme="minorHAnsi"/>
                <w:w w:val="95"/>
                <w:sz w:val="22"/>
                <w:szCs w:val="22"/>
              </w:rPr>
              <w:t>D</w:t>
            </w:r>
            <w:r w:rsidRPr="00C15EF1">
              <w:rPr>
                <w:rFonts w:asciiTheme="minorHAnsi" w:hAnsiTheme="minorHAnsi" w:cstheme="minorHAnsi"/>
                <w:spacing w:val="-1"/>
                <w:w w:val="95"/>
                <w:sz w:val="22"/>
                <w:szCs w:val="22"/>
              </w:rPr>
              <w:t>M</w:t>
            </w:r>
            <w:r w:rsidRPr="00C15EF1">
              <w:rPr>
                <w:rFonts w:asciiTheme="minorHAnsi" w:hAnsiTheme="minorHAnsi" w:cstheme="minorHAnsi"/>
                <w:w w:val="95"/>
                <w:sz w:val="22"/>
                <w:szCs w:val="22"/>
              </w:rPr>
              <w:t>-U</w:t>
            </w:r>
            <w:r w:rsidRPr="00C15EF1">
              <w:rPr>
                <w:rFonts w:asciiTheme="minorHAnsi" w:hAnsiTheme="minorHAnsi" w:cstheme="minorHAnsi"/>
                <w:spacing w:val="1"/>
                <w:w w:val="95"/>
                <w:sz w:val="22"/>
                <w:szCs w:val="22"/>
              </w:rPr>
              <w:t>1</w:t>
            </w:r>
            <w:r w:rsidRPr="00C15EF1">
              <w:rPr>
                <w:rFonts w:asciiTheme="minorHAnsi" w:hAnsiTheme="minorHAnsi" w:cstheme="minorHAnsi"/>
                <w:w w:val="95"/>
                <w:sz w:val="22"/>
                <w:szCs w:val="22"/>
              </w:rPr>
              <w:t>4A</w:t>
            </w:r>
            <w:r w:rsidRPr="00C15EF1">
              <w:rPr>
                <w:rFonts w:asciiTheme="minorHAnsi" w:hAnsiTheme="minorHAnsi" w:cstheme="minorHAnsi"/>
                <w:spacing w:val="-1"/>
                <w:w w:val="95"/>
                <w:sz w:val="22"/>
                <w:szCs w:val="22"/>
              </w:rPr>
              <w:t>A</w:t>
            </w:r>
            <w:r w:rsidRPr="00C15EF1">
              <w:rPr>
                <w:rFonts w:asciiTheme="minorHAnsi" w:hAnsiTheme="minorHAnsi" w:cstheme="minorHAnsi"/>
                <w:w w:val="95"/>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0</w:t>
            </w:r>
            <w:r w:rsidRPr="00C15EF1">
              <w:rPr>
                <w:rFonts w:asciiTheme="minorHAnsi" w:hAnsiTheme="minorHAnsi" w:cstheme="minorHAnsi"/>
                <w:sz w:val="22"/>
                <w:szCs w:val="22"/>
              </w:rPr>
              <w:t>-S1-5</w:t>
            </w:r>
          </w:p>
        </w:tc>
      </w:tr>
      <w:tr w:rsidR="00337B2F" w:rsidRPr="00C15EF1" w14:paraId="48107215"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6E3CDFD4"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gue</w:t>
            </w:r>
            <w:r w:rsidRPr="00C15EF1">
              <w:rPr>
                <w:rFonts w:asciiTheme="minorHAnsi" w:hAnsiTheme="minorHAnsi" w:cstheme="minorHAnsi"/>
                <w:b/>
                <w:bCs/>
                <w:spacing w:val="-15"/>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uct</w:t>
            </w:r>
            <w:r w:rsidRPr="00C15EF1">
              <w:rPr>
                <w:rFonts w:asciiTheme="minorHAnsi" w:hAnsiTheme="minorHAnsi" w:cstheme="minorHAnsi"/>
                <w:b/>
                <w:bCs/>
                <w:spacing w:val="1"/>
                <w:sz w:val="22"/>
                <w:szCs w:val="22"/>
              </w:rPr>
              <w:t>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w:t>
            </w:r>
          </w:p>
        </w:tc>
        <w:tc>
          <w:tcPr>
            <w:tcW w:w="8001" w:type="dxa"/>
            <w:tcBorders>
              <w:top w:val="single" w:sz="4" w:space="0" w:color="000000"/>
              <w:left w:val="single" w:sz="4" w:space="0" w:color="000000"/>
              <w:bottom w:val="single" w:sz="4" w:space="0" w:color="000000"/>
              <w:right w:val="single" w:sz="4" w:space="0" w:color="000000"/>
            </w:tcBorders>
          </w:tcPr>
          <w:p w14:paraId="3063B41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ol</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BFFA0F3"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79EA53D4" w14:textId="77777777" w:rsidR="00721D50" w:rsidRDefault="00337B2F" w:rsidP="00157E56">
            <w:pPr>
              <w:pStyle w:val="TableParagraph"/>
              <w:kinsoku w:val="0"/>
              <w:overflowPunct w:val="0"/>
              <w:ind w:left="567" w:right="5119" w:hanging="360"/>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32F853B"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3B23A493"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087EE10"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18CE9400" w14:textId="616D7E02" w:rsidR="00337B2F" w:rsidRPr="00C15EF1" w:rsidRDefault="00337B2F" w:rsidP="00157E56">
            <w:pPr>
              <w:pStyle w:val="TableParagraph"/>
              <w:kinsoku w:val="0"/>
              <w:overflowPunct w:val="0"/>
              <w:ind w:left="567" w:right="5119" w:hanging="360"/>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tc>
      </w:tr>
      <w:tr w:rsidR="00721D50" w:rsidRPr="00C15EF1" w14:paraId="003EBDCA"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3DF23C3F" w14:textId="76AA99B8"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sidRPr="00C15EF1">
              <w:rPr>
                <w:rFonts w:asciiTheme="minorHAnsi" w:hAnsiTheme="minorHAnsi" w:cstheme="minorHAnsi"/>
                <w:b/>
                <w:bCs/>
                <w:sz w:val="22"/>
                <w:szCs w:val="22"/>
              </w:rPr>
              <w:t>Games</w:t>
            </w:r>
            <w:r w:rsidRPr="00C15EF1">
              <w:rPr>
                <w:rFonts w:asciiTheme="minorHAnsi" w:hAnsiTheme="minorHAnsi" w:cstheme="minorHAnsi"/>
                <w:b/>
                <w:bCs/>
                <w:spacing w:val="-2"/>
                <w:sz w:val="22"/>
                <w:szCs w:val="22"/>
              </w:rPr>
              <w:t xml:space="preserve"> </w:t>
            </w:r>
            <w:r w:rsidRPr="00C15EF1">
              <w:rPr>
                <w:rFonts w:asciiTheme="minorHAnsi" w:hAnsiTheme="minorHAnsi" w:cstheme="minorHAnsi"/>
                <w:b/>
                <w:bCs/>
                <w:sz w:val="22"/>
                <w:szCs w:val="22"/>
              </w:rPr>
              <w:t>to</w:t>
            </w:r>
            <w:r w:rsidRPr="00C15EF1">
              <w:rPr>
                <w:rFonts w:asciiTheme="minorHAnsi" w:hAnsiTheme="minorHAnsi" w:cstheme="minorHAnsi"/>
                <w:b/>
                <w:bCs/>
                <w:spacing w:val="1"/>
                <w:sz w:val="22"/>
                <w:szCs w:val="22"/>
              </w:rPr>
              <w:t xml:space="preserve"> </w:t>
            </w:r>
            <w:r w:rsidRPr="00C15EF1">
              <w:rPr>
                <w:rFonts w:asciiTheme="minorHAnsi" w:hAnsiTheme="minorHAnsi" w:cstheme="minorHAnsi"/>
                <w:b/>
                <w:bCs/>
                <w:spacing w:val="-1"/>
                <w:sz w:val="22"/>
                <w:szCs w:val="22"/>
              </w:rPr>
              <w:t>P</w:t>
            </w:r>
            <w:r w:rsidRPr="00C15EF1">
              <w:rPr>
                <w:rFonts w:asciiTheme="minorHAnsi" w:hAnsiTheme="minorHAnsi" w:cstheme="minorHAnsi"/>
                <w:b/>
                <w:bCs/>
                <w:sz w:val="22"/>
                <w:szCs w:val="22"/>
              </w:rPr>
              <w:t>l</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691A73EC" w14:textId="221FDC65"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Pr>
                <w:rFonts w:asciiTheme="minorHAnsi" w:hAnsiTheme="minorHAnsi" w:cstheme="minorHAnsi"/>
                <w:spacing w:val="3"/>
                <w:sz w:val="22"/>
                <w:szCs w:val="22"/>
              </w:rPr>
              <w:t>T</w:t>
            </w:r>
            <w:r w:rsidRPr="00721D50">
              <w:rPr>
                <w:rFonts w:asciiTheme="minorHAnsi" w:hAnsiTheme="minorHAnsi" w:cstheme="minorHAnsi"/>
                <w:spacing w:val="3"/>
                <w:sz w:val="22"/>
                <w:szCs w:val="22"/>
              </w:rPr>
              <w:t>he list of the Games to be played within each Pool for a given Session.</w:t>
            </w:r>
          </w:p>
          <w:p w14:paraId="36DE265C" w14:textId="7B9560DF"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rPr>
            </w:pPr>
            <w:r w:rsidRPr="00721D50">
              <w:rPr>
                <w:rFonts w:asciiTheme="minorHAnsi" w:hAnsiTheme="minorHAnsi" w:cstheme="minorHAnsi"/>
                <w:spacing w:val="3"/>
                <w:sz w:val="22"/>
                <w:szCs w:val="22"/>
              </w:rPr>
              <w:t xml:space="preserve">The list for the entire year is created, </w:t>
            </w:r>
            <w:r w:rsidRPr="00721D50">
              <w:rPr>
                <w:rFonts w:asciiTheme="minorHAnsi" w:hAnsiTheme="minorHAnsi" w:cstheme="minorHAnsi"/>
                <w:b/>
                <w:spacing w:val="3"/>
                <w:sz w:val="22"/>
                <w:szCs w:val="22"/>
              </w:rPr>
              <w:t>but will change (for the 2nd Session)   if any Pool changes occur (Section 6).</w:t>
            </w:r>
          </w:p>
          <w:p w14:paraId="03727A68" w14:textId="77777777"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u w:val="single"/>
              </w:rPr>
            </w:pPr>
          </w:p>
          <w:p w14:paraId="4C4A6DC4" w14:textId="77777777" w:rsid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b/>
                <w:i/>
                <w:spacing w:val="3"/>
                <w:sz w:val="22"/>
                <w:szCs w:val="22"/>
                <w:u w:val="single"/>
              </w:rPr>
              <w:t>Key Elements</w:t>
            </w:r>
            <w:r w:rsidRPr="00721D50">
              <w:rPr>
                <w:rFonts w:asciiTheme="minorHAnsi" w:hAnsiTheme="minorHAnsi" w:cstheme="minorHAnsi"/>
                <w:spacing w:val="3"/>
                <w:sz w:val="22"/>
                <w:szCs w:val="22"/>
              </w:rPr>
              <w:t xml:space="preserve"> </w:t>
            </w:r>
          </w:p>
          <w:p w14:paraId="59CE993C" w14:textId="703B4559"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Division Code</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 xml:space="preserve"> Level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Pool Code</w:t>
            </w:r>
          </w:p>
          <w:p w14:paraId="10FE20D8" w14:textId="346A2D20" w:rsidR="00721D50" w:rsidRPr="00C15EF1"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Home Team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Away Team Code</w:t>
            </w:r>
          </w:p>
        </w:tc>
      </w:tr>
    </w:tbl>
    <w:p w14:paraId="39F55E4E" w14:textId="77777777" w:rsidR="00337B2F" w:rsidRPr="00C15EF1" w:rsidRDefault="00337B2F" w:rsidP="00337B2F">
      <w:pPr>
        <w:rPr>
          <w:rFonts w:asciiTheme="minorHAnsi" w:hAnsiTheme="minorHAnsi" w:cstheme="minorHAnsi"/>
          <w:sz w:val="22"/>
          <w:szCs w:val="22"/>
        </w:rPr>
        <w:sectPr w:rsidR="00337B2F" w:rsidRPr="00C15EF1">
          <w:pgSz w:w="12240" w:h="15840"/>
          <w:pgMar w:top="940" w:right="980" w:bottom="920" w:left="980" w:header="740" w:footer="727" w:gutter="0"/>
          <w:cols w:space="720"/>
          <w:noEndnote/>
        </w:sectPr>
      </w:pPr>
    </w:p>
    <w:p w14:paraId="02BFFE07" w14:textId="47A1AC5E" w:rsidR="00337B2F" w:rsidRPr="00C15EF1" w:rsidRDefault="00337B2F" w:rsidP="007C5AB6">
      <w:pPr>
        <w:pStyle w:val="BodyText"/>
      </w:pPr>
      <w:r w:rsidRPr="00C15EF1">
        <w:t xml:space="preserve">  </w:t>
      </w:r>
      <w:r w:rsidRPr="00C15EF1">
        <w:tab/>
      </w:r>
    </w:p>
    <w:p w14:paraId="1A811695" w14:textId="77777777" w:rsidR="00337B2F" w:rsidRPr="00C15EF1" w:rsidRDefault="00337B2F" w:rsidP="00337B2F">
      <w:pPr>
        <w:kinsoku w:val="0"/>
        <w:overflowPunct w:val="0"/>
        <w:spacing w:before="6" w:line="110" w:lineRule="exact"/>
        <w:rPr>
          <w:rFonts w:asciiTheme="minorHAnsi" w:hAnsiTheme="minorHAnsi" w:cstheme="minorHAnsi"/>
          <w:sz w:val="22"/>
          <w:szCs w:val="22"/>
        </w:rPr>
      </w:pPr>
    </w:p>
    <w:p w14:paraId="654C02E8" w14:textId="77453E0C" w:rsidR="00337B2F" w:rsidRPr="00C15EF1" w:rsidRDefault="00337B2F" w:rsidP="00C93847">
      <w:pPr>
        <w:pStyle w:val="Heading2"/>
        <w:numPr>
          <w:ilvl w:val="0"/>
          <w:numId w:val="49"/>
        </w:numPr>
      </w:pPr>
      <w:bookmarkStart w:id="271" w:name="_Toc458927477"/>
      <w:bookmarkStart w:id="272" w:name="_Toc529270703"/>
      <w:r w:rsidRPr="00C15EF1">
        <w:t>Ice</w:t>
      </w:r>
      <w:r w:rsidRPr="00C15EF1">
        <w:rPr>
          <w:spacing w:val="-6"/>
        </w:rPr>
        <w:t xml:space="preserve"> </w:t>
      </w:r>
      <w:r w:rsidRPr="00C15EF1">
        <w:rPr>
          <w:spacing w:val="-1"/>
        </w:rPr>
        <w:t>S</w:t>
      </w:r>
      <w:r w:rsidRPr="00C15EF1">
        <w:t>lot</w:t>
      </w:r>
      <w:r w:rsidRPr="00C15EF1">
        <w:rPr>
          <w:spacing w:val="-6"/>
        </w:rPr>
        <w:t xml:space="preserve"> </w:t>
      </w:r>
      <w:r w:rsidRPr="00C15EF1">
        <w:t>Us</w:t>
      </w:r>
      <w:r w:rsidRPr="00C15EF1">
        <w:rPr>
          <w:spacing w:val="-1"/>
        </w:rPr>
        <w:t>a</w:t>
      </w:r>
      <w:r w:rsidRPr="00C15EF1">
        <w:rPr>
          <w:spacing w:val="3"/>
        </w:rPr>
        <w:t>g</w:t>
      </w:r>
      <w:r w:rsidRPr="00C15EF1">
        <w:t>e</w:t>
      </w:r>
      <w:bookmarkEnd w:id="271"/>
      <w:bookmarkEnd w:id="272"/>
    </w:p>
    <w:p w14:paraId="301878A4"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5D8F6CF" w14:textId="77777777" w:rsidR="00337B2F" w:rsidRPr="00C15EF1" w:rsidRDefault="00337B2F" w:rsidP="007C5AB6">
      <w:pPr>
        <w:pStyle w:val="BodyText"/>
      </w:pPr>
      <w:r w:rsidRPr="00C15EF1">
        <w:t>A</w:t>
      </w:r>
      <w:r w:rsidRPr="00C15EF1">
        <w:rPr>
          <w:spacing w:val="1"/>
        </w:rPr>
        <w:t>l</w:t>
      </w:r>
      <w:r w:rsidRPr="00C15EF1">
        <w:t>l</w:t>
      </w:r>
      <w:r w:rsidRPr="00C15EF1">
        <w:rPr>
          <w:spacing w:val="-7"/>
        </w:rPr>
        <w:t xml:space="preserve"> </w:t>
      </w:r>
      <w:r w:rsidRPr="00C15EF1">
        <w:t>slots</w:t>
      </w:r>
      <w:r w:rsidRPr="00C15EF1">
        <w:rPr>
          <w:spacing w:val="-4"/>
        </w:rPr>
        <w:t xml:space="preserve"> </w:t>
      </w:r>
      <w:r w:rsidRPr="00C15EF1">
        <w:t>are</w:t>
      </w:r>
      <w:r w:rsidRPr="00C15EF1">
        <w:rPr>
          <w:spacing w:val="-6"/>
        </w:rPr>
        <w:t xml:space="preserve"> </w:t>
      </w:r>
      <w:r w:rsidRPr="00C15EF1">
        <w:t>as</w:t>
      </w:r>
      <w:r w:rsidRPr="00C15EF1">
        <w:rPr>
          <w:spacing w:val="1"/>
        </w:rPr>
        <w:t>s</w:t>
      </w:r>
      <w:r w:rsidRPr="00C15EF1">
        <w:t>i</w:t>
      </w:r>
      <w:r w:rsidRPr="00C15EF1">
        <w:rPr>
          <w:spacing w:val="1"/>
        </w:rPr>
        <w:t>g</w:t>
      </w:r>
      <w:r w:rsidRPr="00C15EF1">
        <w:t>ned</w:t>
      </w:r>
      <w:r w:rsidRPr="00C15EF1">
        <w:rPr>
          <w:spacing w:val="-4"/>
        </w:rPr>
        <w:t xml:space="preserve"> </w:t>
      </w:r>
      <w:r w:rsidRPr="00C15EF1">
        <w:t>a</w:t>
      </w:r>
      <w:r w:rsidRPr="00C15EF1">
        <w:rPr>
          <w:spacing w:val="-6"/>
        </w:rPr>
        <w:t xml:space="preserve"> </w:t>
      </w:r>
      <w:r w:rsidRPr="00C15EF1">
        <w:t>r</w:t>
      </w:r>
      <w:r w:rsidRPr="00C15EF1">
        <w:rPr>
          <w:spacing w:val="1"/>
        </w:rPr>
        <w:t>an</w:t>
      </w:r>
      <w:r w:rsidRPr="00C15EF1">
        <w:t>dom</w:t>
      </w:r>
      <w:r w:rsidRPr="00C15EF1">
        <w:rPr>
          <w:spacing w:val="-3"/>
        </w:rPr>
        <w:t xml:space="preserve"> </w:t>
      </w:r>
      <w:r w:rsidRPr="00C15EF1">
        <w:t>n</w:t>
      </w:r>
      <w:r w:rsidRPr="00C15EF1">
        <w:rPr>
          <w:spacing w:val="-5"/>
        </w:rPr>
        <w:t>u</w:t>
      </w:r>
      <w:r w:rsidRPr="00C15EF1">
        <w:rPr>
          <w:spacing w:val="4"/>
        </w:rPr>
        <w:t>m</w:t>
      </w:r>
      <w:r w:rsidRPr="00C15EF1">
        <w:t>ber</w:t>
      </w:r>
      <w:r w:rsidRPr="00C15EF1">
        <w:rPr>
          <w:spacing w:val="-5"/>
        </w:rPr>
        <w:t xml:space="preserve"> </w:t>
      </w:r>
      <w:r w:rsidRPr="00C15EF1">
        <w:t>and</w:t>
      </w:r>
      <w:r w:rsidRPr="00C15EF1">
        <w:rPr>
          <w:spacing w:val="-6"/>
        </w:rPr>
        <w:t xml:space="preserve"> </w:t>
      </w:r>
      <w:r w:rsidRPr="00C15EF1">
        <w:rPr>
          <w:spacing w:val="1"/>
        </w:rPr>
        <w:t>t</w:t>
      </w:r>
      <w:r w:rsidRPr="00C15EF1">
        <w:t>hen</w:t>
      </w:r>
      <w:r w:rsidRPr="00C15EF1">
        <w:rPr>
          <w:spacing w:val="-4"/>
        </w:rPr>
        <w:t xml:space="preserve"> </w:t>
      </w:r>
      <w:r w:rsidRPr="00C15EF1">
        <w:t>ord</w:t>
      </w:r>
      <w:r w:rsidRPr="00C15EF1">
        <w:rPr>
          <w:spacing w:val="1"/>
        </w:rPr>
        <w:t>e</w:t>
      </w:r>
      <w:r w:rsidRPr="00C15EF1">
        <w:t>red</w:t>
      </w:r>
      <w:r w:rsidRPr="00C15EF1">
        <w:rPr>
          <w:spacing w:val="-6"/>
        </w:rPr>
        <w:t xml:space="preserve"> </w:t>
      </w:r>
      <w:r w:rsidRPr="00C15EF1">
        <w:t>seq</w:t>
      </w:r>
      <w:r w:rsidRPr="00C15EF1">
        <w:rPr>
          <w:spacing w:val="1"/>
        </w:rPr>
        <w:t>u</w:t>
      </w:r>
      <w:r w:rsidRPr="00C15EF1">
        <w:t>en</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9"/>
        </w:rPr>
        <w:t xml:space="preserve"> </w:t>
      </w:r>
      <w:r w:rsidRPr="00C15EF1">
        <w:t>ac</w:t>
      </w:r>
      <w:r w:rsidRPr="00C15EF1">
        <w:rPr>
          <w:spacing w:val="1"/>
        </w:rPr>
        <w:t>c</w:t>
      </w:r>
      <w:r w:rsidRPr="00C15EF1">
        <w:t>or</w:t>
      </w:r>
      <w:r w:rsidRPr="00C15EF1">
        <w:rPr>
          <w:spacing w:val="2"/>
        </w:rPr>
        <w:t>d</w:t>
      </w:r>
      <w:r w:rsidRPr="00C15EF1">
        <w:t>ing</w:t>
      </w:r>
      <w:r w:rsidRPr="00C15EF1">
        <w:rPr>
          <w:spacing w:val="-5"/>
        </w:rPr>
        <w:t xml:space="preserve"> </w:t>
      </w:r>
      <w:r w:rsidRPr="00C15EF1">
        <w:rPr>
          <w:spacing w:val="2"/>
        </w:rPr>
        <w:t>t</w:t>
      </w:r>
      <w:r w:rsidRPr="00C15EF1">
        <w:t>o</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t>nu</w:t>
      </w:r>
      <w:r w:rsidRPr="00C15EF1">
        <w:rPr>
          <w:spacing w:val="4"/>
        </w:rPr>
        <w:t>m</w:t>
      </w:r>
      <w:r w:rsidRPr="00C15EF1">
        <w:t>ber.</w:t>
      </w:r>
      <w:r w:rsidRPr="00C15EF1">
        <w:rPr>
          <w:spacing w:val="39"/>
        </w:rPr>
        <w:t xml:space="preserve"> </w:t>
      </w:r>
      <w:r w:rsidRPr="00C15EF1">
        <w:rPr>
          <w:spacing w:val="10"/>
        </w:rPr>
        <w:t>W</w:t>
      </w:r>
      <w:r w:rsidRPr="00C15EF1">
        <w:t>hen</w:t>
      </w:r>
      <w:r w:rsidRPr="00C15EF1">
        <w:rPr>
          <w:w w:val="99"/>
        </w:rPr>
        <w:t xml:space="preserve"> </w:t>
      </w:r>
      <w:r w:rsidRPr="00C15EF1">
        <w:t>an</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slot</w:t>
      </w:r>
      <w:r w:rsidRPr="00C15EF1">
        <w:rPr>
          <w:spacing w:val="-3"/>
        </w:rPr>
        <w:t xml:space="preserve"> </w:t>
      </w:r>
      <w:r w:rsidRPr="00C15EF1">
        <w:t>is</w:t>
      </w:r>
      <w:r w:rsidRPr="00C15EF1">
        <w:rPr>
          <w:spacing w:val="-4"/>
        </w:rPr>
        <w:t xml:space="preserve"> </w:t>
      </w:r>
      <w:r w:rsidRPr="00C15EF1">
        <w:t>re</w:t>
      </w:r>
      <w:r w:rsidRPr="00C15EF1">
        <w:rPr>
          <w:spacing w:val="1"/>
        </w:rPr>
        <w:t>q</w:t>
      </w:r>
      <w:r w:rsidRPr="00C15EF1">
        <w:t>u</w:t>
      </w:r>
      <w:r w:rsidRPr="00C15EF1">
        <w:rPr>
          <w:spacing w:val="-2"/>
        </w:rPr>
        <w:t>i</w:t>
      </w:r>
      <w:r w:rsidRPr="00C15EF1">
        <w:t>re</w:t>
      </w:r>
      <w:r w:rsidRPr="00C15EF1">
        <w:rPr>
          <w:spacing w:val="1"/>
        </w:rPr>
        <w:t>d</w:t>
      </w:r>
      <w:r w:rsidRPr="00C15EF1">
        <w:t>,</w:t>
      </w:r>
      <w:r w:rsidRPr="00C15EF1">
        <w:rPr>
          <w:spacing w:val="-4"/>
        </w:rPr>
        <w:t xml:space="preserve"> </w:t>
      </w:r>
      <w:r w:rsidRPr="00C15EF1">
        <w:rPr>
          <w:spacing w:val="-2"/>
        </w:rPr>
        <w:t>i</w:t>
      </w:r>
      <w:r w:rsidRPr="00C15EF1">
        <w:t>t</w:t>
      </w:r>
      <w:r w:rsidRPr="00C15EF1">
        <w:rPr>
          <w:spacing w:val="-3"/>
        </w:rPr>
        <w:t xml:space="preserve"> </w:t>
      </w:r>
      <w:r w:rsidRPr="00C15EF1">
        <w:rPr>
          <w:spacing w:val="-2"/>
        </w:rPr>
        <w:t>i</w:t>
      </w:r>
      <w:r w:rsidRPr="00C15EF1">
        <w:t>s</w:t>
      </w:r>
      <w:r w:rsidRPr="00C15EF1">
        <w:rPr>
          <w:spacing w:val="-4"/>
        </w:rPr>
        <w:t xml:space="preserve"> </w:t>
      </w:r>
      <w:r w:rsidRPr="00C15EF1">
        <w:rPr>
          <w:spacing w:val="1"/>
        </w:rPr>
        <w:t>t</w:t>
      </w:r>
      <w:r w:rsidRPr="00C15EF1">
        <w:t>a</w:t>
      </w:r>
      <w:r w:rsidRPr="00C15EF1">
        <w:rPr>
          <w:spacing w:val="3"/>
        </w:rPr>
        <w:t>k</w:t>
      </w:r>
      <w:r w:rsidRPr="00C15EF1">
        <w:t>en</w:t>
      </w:r>
      <w:r w:rsidRPr="00C15EF1">
        <w:rPr>
          <w:spacing w:val="-5"/>
        </w:rPr>
        <w:t xml:space="preserve"> </w:t>
      </w:r>
      <w:r w:rsidRPr="00C15EF1">
        <w:rPr>
          <w:spacing w:val="-2"/>
        </w:rPr>
        <w:t>i</w:t>
      </w:r>
      <w:r w:rsidRPr="00C15EF1">
        <w:t>n</w:t>
      </w:r>
      <w:r w:rsidRPr="00C15EF1">
        <w:rPr>
          <w:spacing w:val="-4"/>
        </w:rPr>
        <w:t xml:space="preserve"> </w:t>
      </w:r>
      <w:r w:rsidRPr="00C15EF1">
        <w:t>or</w:t>
      </w:r>
      <w:r w:rsidRPr="00C15EF1">
        <w:rPr>
          <w:spacing w:val="1"/>
        </w:rPr>
        <w:t>d</w:t>
      </w:r>
      <w:r w:rsidRPr="00C15EF1">
        <w:t>er</w:t>
      </w:r>
      <w:r w:rsidRPr="00C15EF1">
        <w:rPr>
          <w:spacing w:val="-5"/>
        </w:rPr>
        <w:t xml:space="preserve"> </w:t>
      </w:r>
      <w:r w:rsidRPr="00C15EF1">
        <w:rPr>
          <w:spacing w:val="2"/>
        </w:rPr>
        <w:t>f</w:t>
      </w:r>
      <w:r w:rsidRPr="00C15EF1">
        <w:t>r</w:t>
      </w:r>
      <w:r w:rsidRPr="00C15EF1">
        <w:rPr>
          <w:spacing w:val="-3"/>
        </w:rPr>
        <w:t>o</w:t>
      </w:r>
      <w:r w:rsidRPr="00C15EF1">
        <w:t>m the</w:t>
      </w:r>
      <w:r w:rsidRPr="00C15EF1">
        <w:rPr>
          <w:spacing w:val="-5"/>
        </w:rPr>
        <w:t xml:space="preserve"> </w:t>
      </w:r>
      <w:r w:rsidRPr="00C15EF1">
        <w:rPr>
          <w:spacing w:val="-2"/>
        </w:rPr>
        <w:t>l</w:t>
      </w:r>
      <w:r w:rsidRPr="00C15EF1">
        <w:t>i</w:t>
      </w:r>
      <w:r w:rsidRPr="00C15EF1">
        <w:rPr>
          <w:spacing w:val="1"/>
        </w:rPr>
        <w:t>s</w:t>
      </w:r>
      <w:r w:rsidRPr="00C15EF1">
        <w:t>t.</w:t>
      </w:r>
      <w:r w:rsidRPr="00C15EF1">
        <w:rPr>
          <w:spacing w:val="51"/>
        </w:rPr>
        <w:t xml:space="preserve"> </w:t>
      </w:r>
      <w:r w:rsidRPr="00C15EF1">
        <w:rPr>
          <w:spacing w:val="3"/>
        </w:rPr>
        <w:t>T</w:t>
      </w:r>
      <w:r w:rsidRPr="00C15EF1">
        <w:t>h</w:t>
      </w:r>
      <w:r w:rsidRPr="00C15EF1">
        <w:rPr>
          <w:spacing w:val="-2"/>
        </w:rPr>
        <w:t>i</w:t>
      </w:r>
      <w:r w:rsidRPr="00C15EF1">
        <w:t>s</w:t>
      </w:r>
      <w:r w:rsidRPr="00C15EF1">
        <w:rPr>
          <w:spacing w:val="-4"/>
        </w:rPr>
        <w:t xml:space="preserve"> </w:t>
      </w:r>
      <w:r w:rsidRPr="00C15EF1">
        <w:t>r</w:t>
      </w:r>
      <w:r w:rsidRPr="00C15EF1">
        <w:rPr>
          <w:spacing w:val="-3"/>
        </w:rPr>
        <w:t>e</w:t>
      </w:r>
      <w:r w:rsidRPr="00C15EF1">
        <w:rPr>
          <w:spacing w:val="4"/>
        </w:rPr>
        <w:t>m</w:t>
      </w:r>
      <w:r w:rsidRPr="00C15EF1">
        <w:t>o</w:t>
      </w:r>
      <w:r w:rsidRPr="00C15EF1">
        <w:rPr>
          <w:spacing w:val="-2"/>
        </w:rPr>
        <w:t>v</w:t>
      </w:r>
      <w:r w:rsidRPr="00C15EF1">
        <w:t>es</w:t>
      </w:r>
      <w:r w:rsidRPr="00C15EF1">
        <w:rPr>
          <w:spacing w:val="-3"/>
        </w:rPr>
        <w:t xml:space="preserve"> </w:t>
      </w:r>
      <w:r w:rsidRPr="00C15EF1">
        <w:t>a</w:t>
      </w:r>
      <w:r w:rsidRPr="00C15EF1">
        <w:rPr>
          <w:spacing w:val="3"/>
        </w:rPr>
        <w:t>n</w:t>
      </w:r>
      <w:r w:rsidRPr="00C15EF1">
        <w:t>y</w:t>
      </w:r>
      <w:r w:rsidRPr="00C15EF1">
        <w:rPr>
          <w:spacing w:val="-8"/>
        </w:rPr>
        <w:t xml:space="preserve"> </w:t>
      </w:r>
      <w:r w:rsidRPr="00C15EF1">
        <w:rPr>
          <w:spacing w:val="1"/>
        </w:rPr>
        <w:t>p</w:t>
      </w:r>
      <w:r w:rsidRPr="00C15EF1">
        <w:t>os</w:t>
      </w:r>
      <w:r w:rsidRPr="00C15EF1">
        <w:rPr>
          <w:spacing w:val="1"/>
        </w:rPr>
        <w:t>s</w:t>
      </w:r>
      <w:r w:rsidRPr="00C15EF1">
        <w:t>ibili</w:t>
      </w:r>
      <w:r w:rsidRPr="00C15EF1">
        <w:rPr>
          <w:spacing w:val="2"/>
        </w:rPr>
        <w:t>t</w:t>
      </w:r>
      <w:r w:rsidRPr="00C15EF1">
        <w:t>y</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that</w:t>
      </w:r>
      <w:r w:rsidRPr="00C15EF1">
        <w:rPr>
          <w:spacing w:val="-4"/>
        </w:rPr>
        <w:t xml:space="preserve"> </w:t>
      </w:r>
      <w:r w:rsidRPr="00C15EF1">
        <w:t>get</w:t>
      </w:r>
      <w:r w:rsidRPr="00C15EF1">
        <w:rPr>
          <w:w w:val="99"/>
        </w:rPr>
        <w:t xml:space="preserve"> </w:t>
      </w:r>
      <w:r w:rsidRPr="00C15EF1">
        <w:rPr>
          <w:spacing w:val="1"/>
        </w:rPr>
        <w:t>sc</w:t>
      </w:r>
      <w:r w:rsidRPr="00C15EF1">
        <w:t>hedu</w:t>
      </w:r>
      <w:r w:rsidRPr="00C15EF1">
        <w:rPr>
          <w:spacing w:val="1"/>
        </w:rPr>
        <w:t>l</w:t>
      </w:r>
      <w:r w:rsidRPr="00C15EF1">
        <w:t>ed</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get</w:t>
      </w:r>
      <w:r w:rsidRPr="00C15EF1">
        <w:rPr>
          <w:spacing w:val="-3"/>
        </w:rPr>
        <w:t xml:space="preserve"> </w:t>
      </w:r>
      <w:r w:rsidRPr="00C15EF1">
        <w:t>be</w:t>
      </w:r>
      <w:r w:rsidRPr="00C15EF1">
        <w:rPr>
          <w:spacing w:val="2"/>
        </w:rPr>
        <w:t>t</w:t>
      </w:r>
      <w:r w:rsidRPr="00C15EF1">
        <w:t>ter</w:t>
      </w:r>
      <w:r w:rsidRPr="00C15EF1">
        <w:rPr>
          <w:spacing w:val="-6"/>
        </w:rPr>
        <w:t xml:space="preserve"> </w:t>
      </w:r>
      <w:r w:rsidRPr="00C15EF1">
        <w:rPr>
          <w:spacing w:val="1"/>
        </w:rPr>
        <w:t>sl</w:t>
      </w:r>
      <w:r w:rsidRPr="00C15EF1">
        <w:t>ots.</w:t>
      </w:r>
      <w:r w:rsidRPr="00C15EF1">
        <w:rPr>
          <w:spacing w:val="47"/>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5"/>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t>we</w:t>
      </w:r>
      <w:r w:rsidRPr="00C15EF1">
        <w:rPr>
          <w:spacing w:val="1"/>
        </w:rPr>
        <w:t>ig</w:t>
      </w:r>
      <w:r w:rsidRPr="00C15EF1">
        <w:t>hted</w:t>
      </w:r>
      <w:r w:rsidRPr="00C15EF1">
        <w:rPr>
          <w:spacing w:val="-5"/>
        </w:rPr>
        <w:t xml:space="preserve"> </w:t>
      </w:r>
      <w:r w:rsidRPr="00C15EF1">
        <w:t>such</w:t>
      </w:r>
      <w:r w:rsidRPr="00C15EF1">
        <w:rPr>
          <w:spacing w:val="-3"/>
        </w:rPr>
        <w:t xml:space="preserve"> </w:t>
      </w:r>
      <w:r w:rsidRPr="00C15EF1">
        <w:t>th</w:t>
      </w:r>
      <w:r w:rsidRPr="00C15EF1">
        <w:rPr>
          <w:spacing w:val="1"/>
        </w:rPr>
        <w:t>a</w:t>
      </w:r>
      <w:r w:rsidRPr="00C15EF1">
        <w:t>t</w:t>
      </w:r>
      <w:r w:rsidRPr="00C15EF1">
        <w:rPr>
          <w:spacing w:val="-5"/>
        </w:rPr>
        <w:t xml:space="preserve"> </w:t>
      </w:r>
      <w:r w:rsidRPr="00C15EF1">
        <w:t>slots</w:t>
      </w:r>
      <w:r w:rsidRPr="00C15EF1">
        <w:rPr>
          <w:spacing w:val="-3"/>
        </w:rPr>
        <w:t xml:space="preserve"> </w:t>
      </w:r>
      <w:r w:rsidRPr="00C15EF1">
        <w:t>of</w:t>
      </w:r>
      <w:r w:rsidRPr="00C15EF1">
        <w:rPr>
          <w:spacing w:val="-3"/>
        </w:rPr>
        <w:t xml:space="preserve"> </w:t>
      </w:r>
      <w:r w:rsidRPr="00C15EF1">
        <w:rPr>
          <w:spacing w:val="-2"/>
        </w:rPr>
        <w:t>l</w:t>
      </w:r>
      <w:r w:rsidRPr="00C15EF1">
        <w:t>on</w:t>
      </w:r>
      <w:r w:rsidRPr="00C15EF1">
        <w:rPr>
          <w:spacing w:val="1"/>
        </w:rPr>
        <w:t>g</w:t>
      </w:r>
      <w:r w:rsidRPr="00C15EF1">
        <w:t>er</w:t>
      </w:r>
      <w:r w:rsidRPr="00C15EF1">
        <w:rPr>
          <w:spacing w:val="-6"/>
        </w:rPr>
        <w:t xml:space="preserve"> </w:t>
      </w:r>
      <w:r w:rsidRPr="00C15EF1">
        <w:t>dura</w:t>
      </w:r>
      <w:r w:rsidRPr="00C15EF1">
        <w:rPr>
          <w:spacing w:val="2"/>
        </w:rPr>
        <w:t>t</w:t>
      </w:r>
      <w:r w:rsidRPr="00C15EF1">
        <w:t>ion</w:t>
      </w:r>
      <w:r w:rsidRPr="00C15EF1">
        <w:rPr>
          <w:spacing w:val="-3"/>
        </w:rPr>
        <w:t xml:space="preserve"> </w:t>
      </w:r>
      <w:r w:rsidRPr="00C15EF1">
        <w:t>get</w:t>
      </w:r>
      <w:r w:rsidRPr="00C15EF1">
        <w:rPr>
          <w:spacing w:val="-3"/>
        </w:rPr>
        <w:t xml:space="preserve"> </w:t>
      </w:r>
      <w:r w:rsidRPr="00C15EF1">
        <w:t>used</w:t>
      </w:r>
      <w:r w:rsidRPr="00C15EF1">
        <w:rPr>
          <w:spacing w:val="-5"/>
        </w:rPr>
        <w:t xml:space="preserve"> </w:t>
      </w:r>
      <w:r w:rsidRPr="00C15EF1">
        <w:t>up</w:t>
      </w:r>
      <w:r w:rsidRPr="00C15EF1">
        <w:rPr>
          <w:w w:val="99"/>
        </w:rPr>
        <w:t xml:space="preserve"> </w:t>
      </w:r>
      <w:r w:rsidRPr="00C15EF1">
        <w:rPr>
          <w:spacing w:val="2"/>
        </w:rPr>
        <w:t>f</w:t>
      </w:r>
      <w:r w:rsidRPr="00C15EF1">
        <w:t>ir</w:t>
      </w:r>
      <w:r w:rsidRPr="00C15EF1">
        <w:rPr>
          <w:spacing w:val="1"/>
        </w:rPr>
        <w:t>s</w:t>
      </w:r>
      <w:r w:rsidRPr="00C15EF1">
        <w:t>t.</w:t>
      </w:r>
    </w:p>
    <w:p w14:paraId="5F8124C3" w14:textId="77777777" w:rsidR="00337B2F" w:rsidRPr="00C15EF1" w:rsidRDefault="00337B2F" w:rsidP="007C5AB6">
      <w:pPr>
        <w:pStyle w:val="BodyText"/>
      </w:pPr>
    </w:p>
    <w:p w14:paraId="786C2434"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3"/>
        </w:rPr>
        <w:t xml:space="preserve"> </w:t>
      </w:r>
      <w:r w:rsidRPr="00C15EF1">
        <w:rPr>
          <w:spacing w:val="1"/>
        </w:rPr>
        <w:t>d</w:t>
      </w:r>
      <w:r w:rsidRPr="00C15EF1">
        <w:t>ee</w:t>
      </w:r>
      <w:r w:rsidRPr="00C15EF1">
        <w:rPr>
          <w:spacing w:val="4"/>
        </w:rPr>
        <w:t>m</w:t>
      </w:r>
      <w:r w:rsidRPr="00C15EF1">
        <w:t>s</w:t>
      </w:r>
      <w:r w:rsidRPr="00C15EF1">
        <w:rPr>
          <w:spacing w:val="-6"/>
        </w:rPr>
        <w:t xml:space="preserve"> </w:t>
      </w:r>
      <w:r w:rsidRPr="00C15EF1">
        <w:rPr>
          <w:spacing w:val="-2"/>
        </w:rPr>
        <w:t>i</w:t>
      </w:r>
      <w:r w:rsidRPr="00C15EF1">
        <w:t>t</w:t>
      </w:r>
      <w:r w:rsidRPr="00C15EF1">
        <w:rPr>
          <w:spacing w:val="-6"/>
        </w:rPr>
        <w:t xml:space="preserve"> </w:t>
      </w:r>
      <w:r w:rsidRPr="00C15EF1">
        <w:t>neces</w:t>
      </w:r>
      <w:r w:rsidRPr="00C15EF1">
        <w:rPr>
          <w:spacing w:val="1"/>
        </w:rPr>
        <w:t>s</w:t>
      </w:r>
      <w:r w:rsidRPr="00C15EF1">
        <w:t>a</w:t>
      </w:r>
      <w:r w:rsidRPr="00C15EF1">
        <w:rPr>
          <w:spacing w:val="2"/>
        </w:rPr>
        <w:t>r</w:t>
      </w:r>
      <w:r w:rsidRPr="00C15EF1">
        <w:t>y</w:t>
      </w:r>
      <w:r w:rsidRPr="00C15EF1">
        <w:rPr>
          <w:spacing w:val="-9"/>
        </w:rPr>
        <w:t xml:space="preserve"> </w:t>
      </w:r>
      <w:r w:rsidRPr="00C15EF1">
        <w:t>to</w:t>
      </w:r>
      <w:r w:rsidRPr="00C15EF1">
        <w:rPr>
          <w:spacing w:val="-7"/>
        </w:rPr>
        <w:t xml:space="preserve"> </w:t>
      </w:r>
      <w:r w:rsidRPr="00C15EF1">
        <w:t>s</w:t>
      </w:r>
      <w:r w:rsidRPr="00C15EF1">
        <w:rPr>
          <w:spacing w:val="1"/>
        </w:rPr>
        <w:t>a</w:t>
      </w:r>
      <w:r w:rsidRPr="00C15EF1">
        <w:t>t</w:t>
      </w:r>
      <w:r w:rsidRPr="00C15EF1">
        <w:rPr>
          <w:spacing w:val="-2"/>
        </w:rPr>
        <w:t>i</w:t>
      </w:r>
      <w:r w:rsidRPr="00C15EF1">
        <w:rPr>
          <w:spacing w:val="1"/>
        </w:rPr>
        <w:t>s</w:t>
      </w:r>
      <w:r w:rsidRPr="00C15EF1">
        <w:rPr>
          <w:spacing w:val="2"/>
        </w:rPr>
        <w:t>f</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q</w:t>
      </w:r>
      <w:r w:rsidRPr="00C15EF1">
        <w:t>u</w:t>
      </w:r>
      <w:r w:rsidRPr="00C15EF1">
        <w:rPr>
          <w:spacing w:val="-2"/>
        </w:rPr>
        <w:t>i</w:t>
      </w:r>
      <w:r w:rsidRPr="00C15EF1">
        <w:t>re</w:t>
      </w:r>
      <w:r w:rsidRPr="00C15EF1">
        <w:rPr>
          <w:spacing w:val="4"/>
        </w:rPr>
        <w:t>m</w:t>
      </w:r>
      <w:r w:rsidRPr="00C15EF1">
        <w:t>ents</w:t>
      </w:r>
      <w:r w:rsidRPr="00C15EF1">
        <w:rPr>
          <w:spacing w:val="-6"/>
        </w:rPr>
        <w:t xml:space="preserve"> </w:t>
      </w:r>
      <w:r w:rsidRPr="00C15EF1">
        <w:t>of</w:t>
      </w:r>
      <w:r w:rsidRPr="00C15EF1">
        <w:rPr>
          <w:spacing w:val="-4"/>
        </w:rPr>
        <w:t xml:space="preserve"> </w:t>
      </w:r>
      <w:r w:rsidRPr="00C15EF1">
        <w:t>a</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w w:val="99"/>
        </w:rPr>
        <w:t xml:space="preserve"> </w:t>
      </w:r>
      <w:r w:rsidRPr="00C15EF1">
        <w:rPr>
          <w:spacing w:val="4"/>
        </w:rPr>
        <w:t>m</w:t>
      </w:r>
      <w:r w:rsidRPr="00C15EF1">
        <w:t>ay</w:t>
      </w:r>
      <w:r w:rsidRPr="00C15EF1">
        <w:rPr>
          <w:spacing w:val="-9"/>
        </w:rPr>
        <w:t xml:space="preserve"> </w:t>
      </w:r>
      <w:r w:rsidRPr="00C15EF1">
        <w:t>use</w:t>
      </w:r>
      <w:r w:rsidRPr="00C15EF1">
        <w:rPr>
          <w:spacing w:val="-5"/>
        </w:rPr>
        <w:t xml:space="preserve"> </w:t>
      </w:r>
      <w:r w:rsidRPr="00C15EF1">
        <w:t>a</w:t>
      </w:r>
      <w:r w:rsidRPr="00C15EF1">
        <w:rPr>
          <w:spacing w:val="-3"/>
        </w:rPr>
        <w:t xml:space="preserve"> </w:t>
      </w:r>
      <w:r w:rsidRPr="00C15EF1">
        <w:t>sub</w:t>
      </w:r>
      <w:r w:rsidRPr="00C15EF1">
        <w:rPr>
          <w:spacing w:val="4"/>
        </w:rPr>
        <w:t>m</w:t>
      </w:r>
      <w:r w:rsidRPr="00C15EF1">
        <w:t>itted</w:t>
      </w:r>
      <w:r w:rsidRPr="00C15EF1">
        <w:rPr>
          <w:spacing w:val="-3"/>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5"/>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rPr>
          <w:spacing w:val="3"/>
        </w:rPr>
        <w:t>a</w:t>
      </w:r>
      <w:r w:rsidRPr="00C15EF1">
        <w:t>n</w:t>
      </w:r>
      <w:r w:rsidRPr="00C15EF1">
        <w:rPr>
          <w:spacing w:val="-5"/>
        </w:rPr>
        <w:t xml:space="preserve"> </w:t>
      </w:r>
      <w:r w:rsidRPr="00C15EF1">
        <w:rPr>
          <w:spacing w:val="-2"/>
        </w:rPr>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5"/>
        </w:rPr>
        <w:t xml:space="preserve"> </w:t>
      </w:r>
      <w:r w:rsidRPr="00C15EF1">
        <w:t>to</w:t>
      </w:r>
      <w:r w:rsidRPr="00C15EF1">
        <w:rPr>
          <w:spacing w:val="-3"/>
        </w:rPr>
        <w:t xml:space="preserve"> </w:t>
      </w:r>
      <w:r w:rsidRPr="00C15EF1">
        <w:rPr>
          <w:spacing w:val="1"/>
        </w:rPr>
        <w:t>h</w:t>
      </w:r>
      <w:r w:rsidRPr="00C15EF1">
        <w:t>ost</w:t>
      </w:r>
      <w:r w:rsidRPr="00C15EF1">
        <w:rPr>
          <w:spacing w:val="-5"/>
        </w:rPr>
        <w:t xml:space="preserve"> </w:t>
      </w:r>
      <w:r w:rsidRPr="00C15EF1">
        <w:rPr>
          <w:spacing w:val="1"/>
        </w:rPr>
        <w:t>t</w:t>
      </w:r>
      <w:r w:rsidRPr="00C15EF1">
        <w:rPr>
          <w:spacing w:val="-3"/>
        </w:rPr>
        <w:t>w</w:t>
      </w:r>
      <w:r w:rsidRPr="00C15EF1">
        <w:t>o</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n</w:t>
      </w:r>
      <w:r w:rsidRPr="00C15EF1">
        <w:t>ot</w:t>
      </w:r>
      <w:r w:rsidRPr="00C15EF1">
        <w:rPr>
          <w:spacing w:val="-3"/>
        </w:rPr>
        <w:t xml:space="preserve"> </w:t>
      </w:r>
      <w:r w:rsidRPr="00C15EF1">
        <w:t>be</w:t>
      </w:r>
      <w:r w:rsidRPr="00C15EF1">
        <w:rPr>
          <w:spacing w:val="-5"/>
        </w:rPr>
        <w:t xml:space="preserve"> </w:t>
      </w:r>
      <w:r w:rsidRPr="00C15EF1">
        <w:rPr>
          <w:spacing w:val="1"/>
        </w:rPr>
        <w:t>f</w:t>
      </w:r>
      <w:r w:rsidRPr="00C15EF1">
        <w:t>rom the</w:t>
      </w:r>
      <w:r w:rsidRPr="00C15EF1">
        <w:rPr>
          <w:spacing w:val="-2"/>
        </w:rPr>
        <w:t>i</w:t>
      </w:r>
      <w:r w:rsidRPr="00C15EF1">
        <w:t>r</w:t>
      </w:r>
      <w:r w:rsidRPr="00C15EF1">
        <w:rPr>
          <w:spacing w:val="-4"/>
        </w:rPr>
        <w:t xml:space="preserve"> </w:t>
      </w:r>
      <w:r w:rsidRPr="00C15EF1">
        <w:t>own</w:t>
      </w:r>
      <w:r w:rsidRPr="00C15EF1">
        <w:rPr>
          <w:w w:val="99"/>
        </w:rPr>
        <w:t xml:space="preserve"> </w:t>
      </w:r>
      <w:r w:rsidRPr="00C15EF1">
        <w:t>A</w:t>
      </w:r>
      <w:r w:rsidRPr="00C15EF1">
        <w:rPr>
          <w:spacing w:val="1"/>
        </w:rPr>
        <w:t>ss</w:t>
      </w:r>
      <w:r w:rsidRPr="00C15EF1">
        <w:t>ociation.</w:t>
      </w:r>
      <w:r w:rsidRPr="00C15EF1">
        <w:rPr>
          <w:spacing w:val="45"/>
        </w:rPr>
        <w:t xml:space="preserve"> </w:t>
      </w:r>
      <w:r w:rsidRPr="00C15EF1">
        <w:rPr>
          <w:spacing w:val="2"/>
        </w:rPr>
        <w:t>T</w:t>
      </w:r>
      <w:r w:rsidRPr="00C15EF1">
        <w:t>he</w:t>
      </w:r>
      <w:r w:rsidRPr="00C15EF1">
        <w:rPr>
          <w:spacing w:val="1"/>
        </w:rPr>
        <w:t>s</w:t>
      </w:r>
      <w:r w:rsidRPr="00C15EF1">
        <w:t>e</w:t>
      </w:r>
      <w:r w:rsidRPr="00C15EF1">
        <w:rPr>
          <w:spacing w:val="-6"/>
        </w:rPr>
        <w:t xml:space="preserve"> </w:t>
      </w:r>
      <w:r w:rsidRPr="00C15EF1">
        <w:t>are</w:t>
      </w:r>
      <w:r w:rsidRPr="00C15EF1">
        <w:rPr>
          <w:spacing w:val="-6"/>
        </w:rPr>
        <w:t xml:space="preserve"> </w:t>
      </w:r>
      <w:r w:rsidRPr="00C15EF1">
        <w:t>c</w:t>
      </w:r>
      <w:r w:rsidRPr="00C15EF1">
        <w:rPr>
          <w:spacing w:val="1"/>
        </w:rPr>
        <w:t>o</w:t>
      </w:r>
      <w:r w:rsidRPr="00C15EF1">
        <w:t>nsider</w:t>
      </w:r>
      <w:r w:rsidRPr="00C15EF1">
        <w:rPr>
          <w:spacing w:val="1"/>
        </w:rPr>
        <w:t>e</w:t>
      </w:r>
      <w:r w:rsidRPr="00C15EF1">
        <w:t>d</w:t>
      </w:r>
      <w:r w:rsidRPr="00C15EF1">
        <w:rPr>
          <w:spacing w:val="-7"/>
        </w:rPr>
        <w:t xml:space="preserve"> </w:t>
      </w:r>
      <w:r w:rsidRPr="00C15EF1">
        <w:t>“</w:t>
      </w:r>
      <w:r w:rsidRPr="00C15EF1">
        <w:rPr>
          <w:spacing w:val="1"/>
        </w:rPr>
        <w:t>S</w:t>
      </w:r>
      <w:r w:rsidRPr="00C15EF1">
        <w:t>pe</w:t>
      </w:r>
      <w:r w:rsidRPr="00C15EF1">
        <w:rPr>
          <w:spacing w:val="1"/>
        </w:rPr>
        <w:t>c</w:t>
      </w:r>
      <w:r w:rsidRPr="00C15EF1">
        <w:t>i</w:t>
      </w:r>
      <w:r w:rsidRPr="00C15EF1">
        <w:rPr>
          <w:spacing w:val="1"/>
        </w:rPr>
        <w:t>a</w:t>
      </w:r>
      <w:r w:rsidRPr="00C15EF1">
        <w:t>l</w:t>
      </w:r>
      <w:r w:rsidRPr="00C15EF1">
        <w:rPr>
          <w:spacing w:val="-7"/>
        </w:rPr>
        <w:t xml:space="preserve"> </w:t>
      </w:r>
      <w:r w:rsidRPr="00C15EF1">
        <w:t>Ice”</w:t>
      </w:r>
      <w:r w:rsidRPr="00C15EF1">
        <w:rPr>
          <w:spacing w:val="-6"/>
        </w:rPr>
        <w:t xml:space="preserve"> </w:t>
      </w:r>
      <w:r w:rsidRPr="00C15EF1">
        <w:rPr>
          <w:spacing w:val="1"/>
        </w:rPr>
        <w:t>sl</w:t>
      </w:r>
      <w:r w:rsidRPr="00C15EF1">
        <w:t>ots</w:t>
      </w:r>
      <w:r w:rsidRPr="00C15EF1">
        <w:rPr>
          <w:spacing w:val="-4"/>
        </w:rPr>
        <w:t xml:space="preserve"> </w:t>
      </w:r>
      <w:r w:rsidRPr="00C15EF1">
        <w:t>and</w:t>
      </w:r>
      <w:r w:rsidRPr="00C15EF1">
        <w:rPr>
          <w:spacing w:val="-4"/>
        </w:rPr>
        <w:t xml:space="preserve"> </w:t>
      </w:r>
      <w:r w:rsidRPr="00C15EF1">
        <w:t>atte</w:t>
      </w:r>
      <w:r w:rsidRPr="00C15EF1">
        <w:rPr>
          <w:spacing w:val="4"/>
        </w:rPr>
        <w:t>m</w:t>
      </w:r>
      <w:r w:rsidRPr="00C15EF1">
        <w:t>pts</w:t>
      </w:r>
      <w:r w:rsidRPr="00C15EF1">
        <w:rPr>
          <w:spacing w:val="-6"/>
        </w:rPr>
        <w:t xml:space="preserve"> </w:t>
      </w:r>
      <w:r w:rsidRPr="00C15EF1">
        <w:t>are</w:t>
      </w:r>
      <w:r w:rsidRPr="00C15EF1">
        <w:rPr>
          <w:spacing w:val="-6"/>
        </w:rPr>
        <w:t xml:space="preserve"> </w:t>
      </w:r>
      <w:r w:rsidRPr="00C15EF1">
        <w:rPr>
          <w:spacing w:val="4"/>
        </w:rPr>
        <w:t>m</w:t>
      </w:r>
      <w:r w:rsidRPr="00C15EF1">
        <w:t>ade</w:t>
      </w:r>
      <w:r w:rsidRPr="00C15EF1">
        <w:rPr>
          <w:spacing w:val="-6"/>
        </w:rPr>
        <w:t xml:space="preserve"> </w:t>
      </w:r>
      <w:r w:rsidRPr="00C15EF1">
        <w:t>to</w:t>
      </w:r>
      <w:r w:rsidRPr="00C15EF1">
        <w:rPr>
          <w:spacing w:val="-5"/>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w w:val="99"/>
        </w:rPr>
        <w:t xml:space="preserve"> </w:t>
      </w:r>
      <w:r w:rsidRPr="00C15EF1">
        <w:t>oc</w:t>
      </w:r>
      <w:r w:rsidRPr="00C15EF1">
        <w:rPr>
          <w:spacing w:val="1"/>
        </w:rPr>
        <w:t>c</w:t>
      </w:r>
      <w:r w:rsidRPr="00C15EF1">
        <w:t>ur</w:t>
      </w:r>
      <w:r w:rsidRPr="00C15EF1">
        <w:rPr>
          <w:spacing w:val="1"/>
        </w:rPr>
        <w:t>r</w:t>
      </w:r>
      <w:r w:rsidRPr="00C15EF1">
        <w:t>en</w:t>
      </w:r>
      <w:r w:rsidRPr="00C15EF1">
        <w:rPr>
          <w:spacing w:val="1"/>
        </w:rPr>
        <w:t>c</w:t>
      </w:r>
      <w:r w:rsidRPr="00C15EF1">
        <w:t>e</w:t>
      </w:r>
      <w:r w:rsidRPr="00C15EF1">
        <w:rPr>
          <w:spacing w:val="-8"/>
        </w:rPr>
        <w:t xml:space="preserve"> </w:t>
      </w:r>
      <w:r w:rsidRPr="00C15EF1">
        <w:t>as</w:t>
      </w:r>
      <w:r w:rsidRPr="00C15EF1">
        <w:rPr>
          <w:spacing w:val="-7"/>
        </w:rPr>
        <w:t xml:space="preserve"> </w:t>
      </w:r>
      <w:r w:rsidRPr="00C15EF1">
        <w:rPr>
          <w:spacing w:val="4"/>
        </w:rPr>
        <w:t>m</w:t>
      </w:r>
      <w:r w:rsidRPr="00C15EF1">
        <w:t>uch</w:t>
      </w:r>
      <w:r w:rsidRPr="00C15EF1">
        <w:rPr>
          <w:spacing w:val="-8"/>
        </w:rPr>
        <w:t xml:space="preserve"> </w:t>
      </w:r>
      <w:r w:rsidRPr="00C15EF1">
        <w:t>as</w:t>
      </w:r>
      <w:r w:rsidRPr="00C15EF1">
        <w:rPr>
          <w:spacing w:val="-6"/>
        </w:rPr>
        <w:t xml:space="preserve"> </w:t>
      </w:r>
      <w:r w:rsidRPr="00C15EF1">
        <w:t>po</w:t>
      </w:r>
      <w:r w:rsidRPr="00C15EF1">
        <w:rPr>
          <w:spacing w:val="1"/>
        </w:rPr>
        <w:t>ss</w:t>
      </w:r>
      <w:r w:rsidRPr="00C15EF1">
        <w:t>ib</w:t>
      </w:r>
      <w:r w:rsidRPr="00C15EF1">
        <w:rPr>
          <w:spacing w:val="-2"/>
        </w:rPr>
        <w:t>l</w:t>
      </w:r>
      <w:r w:rsidRPr="00C15EF1">
        <w:rPr>
          <w:spacing w:val="1"/>
        </w:rPr>
        <w:t>e</w:t>
      </w:r>
      <w:r w:rsidRPr="00C15EF1">
        <w:t>.</w:t>
      </w:r>
    </w:p>
    <w:p w14:paraId="67B5D726"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460BBB2D" w14:textId="77777777" w:rsidR="00337B2F" w:rsidRPr="00C15EF1" w:rsidRDefault="00337B2F" w:rsidP="007C5AB6">
      <w:pPr>
        <w:pStyle w:val="BodyText"/>
      </w:pPr>
      <w:r w:rsidRPr="00C15EF1">
        <w:t>It</w:t>
      </w:r>
      <w:r w:rsidRPr="00C15EF1">
        <w:rPr>
          <w:spacing w:val="-6"/>
        </w:rPr>
        <w:t xml:space="preserve"> </w:t>
      </w:r>
      <w:r w:rsidRPr="00C15EF1">
        <w:rPr>
          <w:spacing w:val="-2"/>
        </w:rPr>
        <w:t>i</w:t>
      </w:r>
      <w:r w:rsidRPr="00C15EF1">
        <w:t>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s</w:t>
      </w:r>
      <w:r w:rsidRPr="00C15EF1">
        <w:t>p</w:t>
      </w:r>
      <w:r w:rsidRPr="00C15EF1">
        <w:rPr>
          <w:spacing w:val="1"/>
        </w:rPr>
        <w:t>o</w:t>
      </w:r>
      <w:r w:rsidRPr="00C15EF1">
        <w:t>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w</w:t>
      </w:r>
      <w:r w:rsidRPr="00C15EF1">
        <w:rPr>
          <w:spacing w:val="2"/>
        </w:rPr>
        <w:t>h</w:t>
      </w:r>
      <w:r w:rsidRPr="00C15EF1">
        <w:t>i</w:t>
      </w:r>
      <w:r w:rsidRPr="00C15EF1">
        <w:rPr>
          <w:spacing w:val="1"/>
        </w:rPr>
        <w:t>c</w:t>
      </w:r>
      <w:r w:rsidRPr="00C15EF1">
        <w:t>h</w:t>
      </w:r>
      <w:r w:rsidRPr="00C15EF1">
        <w:rPr>
          <w:spacing w:val="-5"/>
        </w:rPr>
        <w:t xml:space="preserve"> </w:t>
      </w:r>
      <w:r w:rsidRPr="00C15EF1">
        <w:t>pr</w:t>
      </w:r>
      <w:r w:rsidRPr="00C15EF1">
        <w:rPr>
          <w:spacing w:val="1"/>
        </w:rPr>
        <w:t>o</w:t>
      </w:r>
      <w:r w:rsidRPr="00C15EF1">
        <w:rPr>
          <w:spacing w:val="-2"/>
        </w:rPr>
        <w:t>v</w:t>
      </w:r>
      <w:r w:rsidRPr="00C15EF1">
        <w:rPr>
          <w:spacing w:val="1"/>
        </w:rPr>
        <w:t>i</w:t>
      </w:r>
      <w:r w:rsidRPr="00C15EF1">
        <w:t>d</w:t>
      </w:r>
      <w:r w:rsidRPr="00C15EF1">
        <w:rPr>
          <w:spacing w:val="1"/>
        </w:rPr>
        <w:t>e</w:t>
      </w:r>
      <w:r w:rsidRPr="00C15EF1">
        <w:t>d</w:t>
      </w:r>
      <w:r w:rsidRPr="00C15EF1">
        <w:rPr>
          <w:spacing w:val="-6"/>
        </w:rPr>
        <w:t xml:space="preserve"> </w:t>
      </w:r>
      <w:r w:rsidRPr="00C15EF1">
        <w:t>the</w:t>
      </w:r>
      <w:r w:rsidRPr="00C15EF1">
        <w:rPr>
          <w:spacing w:val="-4"/>
        </w:rPr>
        <w:t xml:space="preserve"> </w:t>
      </w:r>
      <w:r w:rsidRPr="00C15EF1">
        <w:rPr>
          <w:spacing w:val="-2"/>
        </w:rPr>
        <w:t>i</w:t>
      </w:r>
      <w:r w:rsidRPr="00C15EF1">
        <w:rPr>
          <w:spacing w:val="7"/>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rPr>
          <w:spacing w:val="2"/>
        </w:rPr>
        <w:t>t</w:t>
      </w:r>
      <w:r w:rsidRPr="00C15EF1">
        <w:t>o</w:t>
      </w:r>
      <w:r w:rsidRPr="00C15EF1">
        <w:rPr>
          <w:spacing w:val="-6"/>
        </w:rPr>
        <w:t xml:space="preserve"> </w:t>
      </w:r>
      <w:r w:rsidRPr="00C15EF1">
        <w:t>arra</w:t>
      </w:r>
      <w:r w:rsidRPr="00C15EF1">
        <w:rPr>
          <w:spacing w:val="1"/>
        </w:rPr>
        <w:t>n</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w w:val="99"/>
        </w:rPr>
        <w:t xml:space="preserve"> </w:t>
      </w:r>
      <w:r w:rsidRPr="00C15EF1">
        <w:t>re</w:t>
      </w:r>
      <w:r w:rsidRPr="00C15EF1">
        <w:rPr>
          <w:spacing w:val="1"/>
        </w:rPr>
        <w:t>f</w:t>
      </w:r>
      <w:r w:rsidRPr="00C15EF1">
        <w:t>erees</w:t>
      </w:r>
      <w:r w:rsidRPr="00C15EF1">
        <w:rPr>
          <w:spacing w:val="-6"/>
        </w:rPr>
        <w:t xml:space="preserve"> </w:t>
      </w:r>
      <w:r w:rsidRPr="00C15EF1">
        <w:t>and</w:t>
      </w:r>
      <w:r w:rsidRPr="00C15EF1">
        <w:rPr>
          <w:spacing w:val="-6"/>
        </w:rPr>
        <w:t xml:space="preserve"> </w:t>
      </w:r>
      <w:r w:rsidRPr="00C15EF1">
        <w:rPr>
          <w:spacing w:val="1"/>
        </w:rPr>
        <w:t>t</w:t>
      </w:r>
      <w:r w:rsidRPr="00C15EF1">
        <w:t>o</w:t>
      </w:r>
      <w:r w:rsidRPr="00C15EF1">
        <w:rPr>
          <w:spacing w:val="-6"/>
        </w:rPr>
        <w:t xml:space="preserve"> </w:t>
      </w:r>
      <w:r w:rsidRPr="00C15EF1">
        <w:t>collect</w:t>
      </w:r>
      <w:r w:rsidRPr="00C15EF1">
        <w:rPr>
          <w:spacing w:val="-7"/>
        </w:rPr>
        <w:t xml:space="preserve"> </w:t>
      </w:r>
      <w:r w:rsidRPr="00C15EF1">
        <w:rPr>
          <w:spacing w:val="1"/>
        </w:rPr>
        <w:t>an</w:t>
      </w:r>
      <w:r w:rsidRPr="00C15EF1">
        <w:t>y</w:t>
      </w:r>
      <w:r w:rsidRPr="00C15EF1">
        <w:rPr>
          <w:spacing w:val="-5"/>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9"/>
        </w:rPr>
        <w:t xml:space="preserve"> </w:t>
      </w:r>
      <w:r w:rsidRPr="00C15EF1">
        <w:rPr>
          <w:spacing w:val="1"/>
        </w:rPr>
        <w:t>f</w:t>
      </w:r>
      <w:r w:rsidRPr="00C15EF1">
        <w:t>ees</w:t>
      </w:r>
      <w:r w:rsidRPr="00C15EF1">
        <w:rPr>
          <w:spacing w:val="-6"/>
        </w:rPr>
        <w:t xml:space="preserve"> </w:t>
      </w:r>
      <w:r w:rsidRPr="00C15EF1">
        <w:t>(inc</w:t>
      </w:r>
      <w:r w:rsidRPr="00C15EF1">
        <w:rPr>
          <w:spacing w:val="1"/>
        </w:rPr>
        <w:t>l</w:t>
      </w:r>
      <w:r w:rsidRPr="00C15EF1">
        <w:t>u</w:t>
      </w:r>
      <w:r w:rsidRPr="00C15EF1">
        <w:rPr>
          <w:spacing w:val="1"/>
        </w:rPr>
        <w:t>d</w:t>
      </w:r>
      <w:r w:rsidRPr="00C15EF1">
        <w:t>ing</w:t>
      </w:r>
      <w:r w:rsidRPr="00C15EF1">
        <w:rPr>
          <w:spacing w:val="-4"/>
        </w:rPr>
        <w:t xml:space="preserve"> </w:t>
      </w:r>
      <w:r w:rsidRPr="00C15EF1">
        <w:rPr>
          <w:spacing w:val="1"/>
        </w:rPr>
        <w:t>ic</w:t>
      </w:r>
      <w:r w:rsidRPr="00C15EF1">
        <w:t>e</w:t>
      </w:r>
      <w:r w:rsidRPr="00C15EF1">
        <w:rPr>
          <w:spacing w:val="-6"/>
        </w:rPr>
        <w:t xml:space="preserve"> </w:t>
      </w:r>
      <w:r w:rsidRPr="00C15EF1">
        <w:t>charge</w:t>
      </w:r>
      <w:r w:rsidRPr="00C15EF1">
        <w:rPr>
          <w:spacing w:val="1"/>
        </w:rPr>
        <w:t>s</w:t>
      </w:r>
      <w:r w:rsidRPr="00C15EF1">
        <w: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w:t>
      </w:r>
      <w:r w:rsidRPr="00C15EF1">
        <w:rPr>
          <w:spacing w:val="42"/>
        </w:rPr>
        <w:t xml:space="preserve"> </w:t>
      </w: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2"/>
        </w:rPr>
        <w:t>T</w:t>
      </w:r>
      <w:r w:rsidRPr="00C15EF1">
        <w:t>rea</w:t>
      </w:r>
      <w:r w:rsidRPr="00C15EF1">
        <w:rPr>
          <w:spacing w:val="1"/>
        </w:rPr>
        <w:t>s</w:t>
      </w:r>
      <w:r w:rsidRPr="00C15EF1">
        <w:t>urer</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rPr>
          <w:spacing w:val="1"/>
        </w:rPr>
        <w:t>b</w:t>
      </w:r>
      <w:r w:rsidRPr="00C15EF1">
        <w:t>e</w:t>
      </w:r>
      <w:r w:rsidRPr="00C15EF1">
        <w:rPr>
          <w:spacing w:val="-5"/>
        </w:rPr>
        <w:t xml:space="preserve"> </w:t>
      </w:r>
      <w:r w:rsidRPr="00C15EF1">
        <w:t>invol</w:t>
      </w:r>
      <w:r w:rsidRPr="00C15EF1">
        <w:rPr>
          <w:spacing w:val="-2"/>
        </w:rPr>
        <w:t>v</w:t>
      </w:r>
      <w:r w:rsidRPr="00C15EF1">
        <w:t>ed</w:t>
      </w:r>
      <w:r w:rsidRPr="00C15EF1">
        <w:rPr>
          <w:spacing w:val="-4"/>
        </w:rPr>
        <w:t xml:space="preserve"> </w:t>
      </w:r>
      <w:r w:rsidRPr="00C15EF1">
        <w:rPr>
          <w:spacing w:val="-2"/>
        </w:rPr>
        <w:t>i</w:t>
      </w:r>
      <w:r w:rsidRPr="00C15EF1">
        <w:t>n</w:t>
      </w:r>
      <w:r w:rsidRPr="00C15EF1">
        <w:rPr>
          <w:spacing w:val="-4"/>
        </w:rPr>
        <w:t xml:space="preserve"> </w:t>
      </w:r>
      <w:r w:rsidRPr="00C15EF1">
        <w:t>the</w:t>
      </w:r>
      <w:r w:rsidRPr="00C15EF1">
        <w:rPr>
          <w:spacing w:val="-2"/>
        </w:rPr>
        <w:t xml:space="preserve"> </w:t>
      </w:r>
      <w:r w:rsidRPr="00C15EF1">
        <w:rPr>
          <w:spacing w:val="1"/>
        </w:rPr>
        <w:t>c</w:t>
      </w:r>
      <w:r w:rsidRPr="00C15EF1">
        <w:t>a</w:t>
      </w:r>
      <w:r w:rsidRPr="00C15EF1">
        <w:rPr>
          <w:spacing w:val="-2"/>
        </w:rPr>
        <w:t>l</w:t>
      </w:r>
      <w:r w:rsidRPr="00C15EF1">
        <w:rPr>
          <w:spacing w:val="1"/>
        </w:rPr>
        <w:t>c</w:t>
      </w:r>
      <w:r w:rsidRPr="00C15EF1">
        <w:t>u</w:t>
      </w:r>
      <w:r w:rsidRPr="00C15EF1">
        <w:rPr>
          <w:spacing w:val="-2"/>
        </w:rPr>
        <w:t>l</w:t>
      </w:r>
      <w:r w:rsidRPr="00C15EF1">
        <w:rPr>
          <w:spacing w:val="1"/>
        </w:rPr>
        <w:t>a</w:t>
      </w:r>
      <w:r w:rsidRPr="00C15EF1">
        <w:t>t</w:t>
      </w:r>
      <w:r w:rsidRPr="00C15EF1">
        <w:rPr>
          <w:spacing w:val="-2"/>
        </w:rPr>
        <w:t>i</w:t>
      </w:r>
      <w:r w:rsidRPr="00C15EF1">
        <w:rPr>
          <w:spacing w:val="1"/>
        </w:rPr>
        <w:t>o</w:t>
      </w:r>
      <w:r w:rsidRPr="00C15EF1">
        <w:t>n,</w:t>
      </w:r>
      <w:r w:rsidRPr="00C15EF1">
        <w:rPr>
          <w:spacing w:val="-4"/>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3"/>
        </w:rPr>
        <w:t>c</w:t>
      </w:r>
      <w:r w:rsidRPr="00C15EF1">
        <w:t>in</w:t>
      </w:r>
      <w:r w:rsidRPr="00C15EF1">
        <w:rPr>
          <w:spacing w:val="1"/>
        </w:rPr>
        <w:t>g</w:t>
      </w:r>
      <w:r w:rsidRPr="00C15EF1">
        <w:t>,</w:t>
      </w:r>
      <w:r w:rsidRPr="00C15EF1">
        <w:rPr>
          <w:spacing w:val="-6"/>
        </w:rPr>
        <w:t xml:space="preserve"> </w:t>
      </w:r>
      <w:r w:rsidRPr="00C15EF1">
        <w:t>nor</w:t>
      </w:r>
      <w:r w:rsidRPr="00C15EF1">
        <w:rPr>
          <w:spacing w:val="-5"/>
        </w:rPr>
        <w:t xml:space="preserve"> </w:t>
      </w:r>
      <w:r w:rsidRPr="00C15EF1">
        <w:rPr>
          <w:spacing w:val="3"/>
        </w:rPr>
        <w:t>c</w:t>
      </w:r>
      <w:r w:rsidRPr="00C15EF1">
        <w:t>o</w:t>
      </w:r>
      <w:r w:rsidRPr="00C15EF1">
        <w:rPr>
          <w:spacing w:val="-2"/>
        </w:rPr>
        <w:t>l</w:t>
      </w:r>
      <w:r w:rsidRPr="00C15EF1">
        <w:rPr>
          <w:spacing w:val="1"/>
        </w:rPr>
        <w:t>l</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these</w:t>
      </w:r>
      <w:r w:rsidRPr="00C15EF1">
        <w:rPr>
          <w:spacing w:val="-4"/>
        </w:rPr>
        <w:t xml:space="preserve"> </w:t>
      </w:r>
      <w:r w:rsidRPr="00C15EF1">
        <w:rPr>
          <w:spacing w:val="1"/>
        </w:rPr>
        <w:t>f</w:t>
      </w:r>
      <w:r w:rsidRPr="00C15EF1">
        <w:t>ees</w:t>
      </w:r>
      <w:r w:rsidRPr="00C15EF1">
        <w:rPr>
          <w:w w:val="99"/>
        </w:rPr>
        <w:t xml:space="preserve"> </w:t>
      </w:r>
      <w:r w:rsidRPr="00C15EF1">
        <w:t>or</w:t>
      </w:r>
      <w:r w:rsidRPr="00C15EF1">
        <w:rPr>
          <w:spacing w:val="-6"/>
        </w:rPr>
        <w:t xml:space="preserve"> </w:t>
      </w:r>
      <w:r w:rsidRPr="00C15EF1">
        <w:rPr>
          <w:spacing w:val="1"/>
        </w:rPr>
        <w:t>c</w:t>
      </w:r>
      <w:r w:rsidRPr="00C15EF1">
        <w:t>harges</w:t>
      </w:r>
      <w:r w:rsidRPr="00C15EF1">
        <w:rPr>
          <w:spacing w:val="-5"/>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6"/>
        </w:rPr>
        <w:t xml:space="preserve"> </w:t>
      </w:r>
      <w:r w:rsidRPr="00C15EF1">
        <w:rPr>
          <w:spacing w:val="1"/>
        </w:rPr>
        <w:t>Ic</w:t>
      </w:r>
      <w:r w:rsidRPr="00C15EF1">
        <w:t>e</w:t>
      </w:r>
      <w:r w:rsidRPr="00C15EF1">
        <w:rPr>
          <w:spacing w:val="-6"/>
        </w:rPr>
        <w:t xml:space="preserve"> </w:t>
      </w:r>
      <w:r w:rsidRPr="00C15EF1">
        <w:t>slot</w:t>
      </w:r>
      <w:r w:rsidRPr="00C15EF1">
        <w:rPr>
          <w:spacing w:val="2"/>
        </w:rPr>
        <w:t>s</w:t>
      </w:r>
      <w:r w:rsidRPr="00C15EF1">
        <w:rPr>
          <w:b/>
          <w:bCs/>
          <w:i/>
          <w:iCs/>
        </w:rPr>
        <w:t>.</w:t>
      </w:r>
    </w:p>
    <w:p w14:paraId="4B18762D" w14:textId="77777777" w:rsidR="00337B2F" w:rsidRPr="00C15EF1" w:rsidRDefault="00337B2F" w:rsidP="00337B2F">
      <w:pPr>
        <w:kinsoku w:val="0"/>
        <w:overflowPunct w:val="0"/>
        <w:spacing w:before="4" w:line="180" w:lineRule="exact"/>
        <w:rPr>
          <w:rFonts w:asciiTheme="minorHAnsi" w:hAnsiTheme="minorHAnsi" w:cstheme="minorHAnsi"/>
          <w:sz w:val="22"/>
          <w:szCs w:val="22"/>
        </w:rPr>
      </w:pPr>
    </w:p>
    <w:p w14:paraId="047A8B78" w14:textId="105D58DB" w:rsidR="00337B2F" w:rsidRPr="00C15EF1" w:rsidRDefault="00337B2F" w:rsidP="00C93847">
      <w:pPr>
        <w:pStyle w:val="Heading2"/>
        <w:numPr>
          <w:ilvl w:val="0"/>
          <w:numId w:val="49"/>
        </w:numPr>
      </w:pPr>
      <w:bookmarkStart w:id="273" w:name="_Toc458927478"/>
      <w:bookmarkStart w:id="274" w:name="_Toc529270704"/>
      <w:r w:rsidRPr="00C15EF1">
        <w:rPr>
          <w:spacing w:val="1"/>
        </w:rPr>
        <w:t>W</w:t>
      </w:r>
      <w:r w:rsidRPr="00C15EF1">
        <w:t>ho</w:t>
      </w:r>
      <w:r w:rsidRPr="00C15EF1">
        <w:rPr>
          <w:spacing w:val="-8"/>
        </w:rPr>
        <w:t xml:space="preserve"> </w:t>
      </w:r>
      <w:r w:rsidRPr="00C15EF1">
        <w:rPr>
          <w:spacing w:val="-1"/>
        </w:rPr>
        <w:t>P</w:t>
      </w:r>
      <w:r w:rsidRPr="00C15EF1">
        <w:t>l</w:t>
      </w:r>
      <w:r w:rsidRPr="00C15EF1">
        <w:rPr>
          <w:spacing w:val="1"/>
        </w:rPr>
        <w:t>a</w:t>
      </w:r>
      <w:r w:rsidRPr="00C15EF1">
        <w:rPr>
          <w:spacing w:val="-3"/>
        </w:rPr>
        <w:t>y</w:t>
      </w:r>
      <w:r w:rsidRPr="00C15EF1">
        <w:t>s</w:t>
      </w:r>
      <w:r w:rsidRPr="00C15EF1">
        <w:rPr>
          <w:spacing w:val="-6"/>
        </w:rPr>
        <w:t xml:space="preserve"> </w:t>
      </w:r>
      <w:r w:rsidRPr="00C15EF1">
        <w:rPr>
          <w:spacing w:val="1"/>
        </w:rPr>
        <w:t>W</w:t>
      </w:r>
      <w:r w:rsidRPr="00C15EF1">
        <w:t>ho</w:t>
      </w:r>
      <w:bookmarkEnd w:id="273"/>
      <w:bookmarkEnd w:id="274"/>
    </w:p>
    <w:p w14:paraId="6C453C61"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B200432" w14:textId="77777777" w:rsidR="00337B2F" w:rsidRPr="00C15EF1" w:rsidRDefault="00337B2F" w:rsidP="007C5AB6">
      <w:pPr>
        <w:pStyle w:val="BodyText"/>
      </w:pPr>
      <w:r w:rsidRPr="00C15EF1">
        <w:t>Be</w:t>
      </w:r>
      <w:r w:rsidRPr="00C15EF1">
        <w:rPr>
          <w:spacing w:val="1"/>
        </w:rPr>
        <w:t>f</w:t>
      </w:r>
      <w:r w:rsidRPr="00C15EF1">
        <w:t>ore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5"/>
        </w:rPr>
        <w:t xml:space="preserve"> </w:t>
      </w:r>
      <w:r w:rsidRPr="00C15EF1">
        <w:t>pro</w:t>
      </w:r>
      <w:r w:rsidRPr="00C15EF1">
        <w:rPr>
          <w:spacing w:val="1"/>
        </w:rPr>
        <w:t>c</w:t>
      </w:r>
      <w:r w:rsidRPr="00C15EF1">
        <w:t>ess</w:t>
      </w:r>
      <w:r w:rsidRPr="00C15EF1">
        <w:rPr>
          <w:spacing w:val="-4"/>
        </w:rPr>
        <w:t xml:space="preserve"> </w:t>
      </w:r>
      <w:r w:rsidRPr="00C15EF1">
        <w:t>begins,</w:t>
      </w:r>
      <w:r w:rsidRPr="00C15EF1">
        <w:rPr>
          <w:spacing w:val="-6"/>
        </w:rPr>
        <w:t xml:space="preserve"> </w:t>
      </w:r>
      <w:r w:rsidRPr="00C15EF1">
        <w:rPr>
          <w:spacing w:val="1"/>
        </w:rPr>
        <w:t>a</w:t>
      </w:r>
      <w:r w:rsidRPr="00C15EF1">
        <w:t>ll</w:t>
      </w:r>
      <w:r w:rsidRPr="00C15EF1">
        <w:rPr>
          <w:spacing w:val="-4"/>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rPr>
          <w:spacing w:val="-3"/>
        </w:rPr>
        <w:t>e</w:t>
      </w:r>
      <w:r w:rsidRPr="00C15EF1">
        <w:t>s</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3"/>
        </w:rPr>
        <w:t>r</w:t>
      </w:r>
      <w:r w:rsidRPr="00C15EF1">
        <w:t>e</w:t>
      </w:r>
      <w:r w:rsidRPr="00C15EF1">
        <w:rPr>
          <w:spacing w:val="-5"/>
        </w:rPr>
        <w:t xml:space="preserve"> </w:t>
      </w:r>
      <w:r w:rsidRPr="00C15EF1">
        <w:t>iden</w:t>
      </w:r>
      <w:r w:rsidRPr="00C15EF1">
        <w:rPr>
          <w:spacing w:val="1"/>
        </w:rPr>
        <w:t>t</w:t>
      </w:r>
      <w:r w:rsidRPr="00C15EF1">
        <w:t>i</w:t>
      </w:r>
      <w:r w:rsidRPr="00C15EF1">
        <w:rPr>
          <w:spacing w:val="2"/>
        </w:rPr>
        <w:t>f</w:t>
      </w:r>
      <w:r w:rsidRPr="00C15EF1">
        <w:t>ie</w:t>
      </w:r>
      <w:r w:rsidRPr="00C15EF1">
        <w:rPr>
          <w:spacing w:val="1"/>
        </w:rPr>
        <w:t>d</w:t>
      </w:r>
      <w:r w:rsidRPr="00C15EF1">
        <w:t>.</w:t>
      </w:r>
      <w:r w:rsidRPr="00C15EF1">
        <w:rPr>
          <w:spacing w:val="45"/>
        </w:rPr>
        <w:t xml:space="preserve"> </w:t>
      </w:r>
      <w:r w:rsidRPr="00C15EF1">
        <w:t>Id</w:t>
      </w:r>
      <w:r w:rsidRPr="00C15EF1">
        <w:rPr>
          <w:spacing w:val="1"/>
        </w:rPr>
        <w:t>e</w:t>
      </w:r>
      <w:r w:rsidRPr="00C15EF1">
        <w:t>al</w:t>
      </w:r>
      <w:r w:rsidRPr="00C15EF1">
        <w:rPr>
          <w:spacing w:val="1"/>
        </w:rPr>
        <w:t>l</w:t>
      </w:r>
      <w:r w:rsidRPr="00C15EF1">
        <w:rPr>
          <w:spacing w:val="-5"/>
        </w:rPr>
        <w:t>y</w:t>
      </w:r>
      <w:r w:rsidRPr="00C15EF1">
        <w:t>,</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to</w:t>
      </w:r>
      <w:r w:rsidRPr="00C15EF1">
        <w:rPr>
          <w:w w:val="99"/>
        </w:rPr>
        <w:t xml:space="preserve"> </w:t>
      </w:r>
      <w:r w:rsidRPr="00C15EF1">
        <w:t>be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w:t>
      </w:r>
      <w:r w:rsidRPr="00C15EF1">
        <w:t>o</w:t>
      </w:r>
      <w:r w:rsidRPr="00C15EF1">
        <w:rPr>
          <w:spacing w:val="1"/>
        </w:rPr>
        <w:t>u</w:t>
      </w:r>
      <w:r w:rsidRPr="00C15EF1">
        <w:t>ld</w:t>
      </w:r>
      <w:r w:rsidRPr="00C15EF1">
        <w:rPr>
          <w:spacing w:val="-4"/>
        </w:rPr>
        <w:t xml:space="preserve"> </w:t>
      </w:r>
      <w:r w:rsidRPr="00C15EF1">
        <w:t>be</w:t>
      </w:r>
      <w:r w:rsidRPr="00C15EF1">
        <w:rPr>
          <w:spacing w:val="-5"/>
        </w:rPr>
        <w:t xml:space="preserve"> </w:t>
      </w:r>
      <w:r w:rsidRPr="00C15EF1">
        <w:t>b</w:t>
      </w:r>
      <w:r w:rsidRPr="00C15EF1">
        <w:rPr>
          <w:spacing w:val="1"/>
        </w:rPr>
        <w:t>a</w:t>
      </w:r>
      <w:r w:rsidRPr="00C15EF1">
        <w:t>lan</w:t>
      </w:r>
      <w:r w:rsidRPr="00C15EF1">
        <w:rPr>
          <w:spacing w:val="3"/>
        </w:rPr>
        <w:t>c</w:t>
      </w:r>
      <w:r w:rsidRPr="00C15EF1">
        <w:t>ed</w:t>
      </w:r>
      <w:r w:rsidRPr="00C15EF1">
        <w:rPr>
          <w:spacing w:val="-6"/>
        </w:rPr>
        <w:t xml:space="preserve"> </w:t>
      </w:r>
      <w:r w:rsidRPr="00C15EF1">
        <w:t>to</w:t>
      </w:r>
      <w:r w:rsidRPr="00C15EF1">
        <w:rPr>
          <w:spacing w:val="-4"/>
        </w:rPr>
        <w:t xml:space="preserve"> </w:t>
      </w:r>
      <w:r w:rsidRPr="00C15EF1">
        <w:t>sup</w:t>
      </w:r>
      <w:r w:rsidRPr="00C15EF1">
        <w:rPr>
          <w:spacing w:val="1"/>
        </w:rPr>
        <w:t>p</w:t>
      </w:r>
      <w:r w:rsidRPr="00C15EF1">
        <w:t>ort</w:t>
      </w:r>
      <w:r w:rsidRPr="00C15EF1">
        <w:rPr>
          <w:spacing w:val="-6"/>
        </w:rPr>
        <w:t xml:space="preserve"> </w:t>
      </w:r>
      <w:r w:rsidRPr="00C15EF1">
        <w:t>bo</w:t>
      </w:r>
      <w:r w:rsidRPr="00C15EF1">
        <w:rPr>
          <w:spacing w:val="1"/>
        </w:rPr>
        <w:t>t</w:t>
      </w:r>
      <w:r w:rsidRPr="00C15EF1">
        <w:t>h</w:t>
      </w:r>
      <w:r w:rsidRPr="00C15EF1">
        <w:rPr>
          <w:spacing w:val="-6"/>
        </w:rPr>
        <w:t xml:space="preserve"> </w:t>
      </w:r>
      <w:r w:rsidRPr="00C15EF1">
        <w:rPr>
          <w:spacing w:val="1"/>
        </w:rPr>
        <w:t>t</w:t>
      </w:r>
      <w:r w:rsidRPr="00C15EF1">
        <w:t>he</w:t>
      </w:r>
      <w:r w:rsidRPr="00C15EF1">
        <w:rPr>
          <w:spacing w:val="-6"/>
        </w:rPr>
        <w:t xml:space="preserve"> </w:t>
      </w:r>
      <w:r w:rsidRPr="00C15EF1">
        <w:rPr>
          <w:spacing w:val="1"/>
        </w:rPr>
        <w:t>n</w:t>
      </w:r>
      <w:r w:rsidRPr="00C15EF1">
        <w:t>eed</w:t>
      </w:r>
      <w:r w:rsidRPr="00C15EF1">
        <w:rPr>
          <w:spacing w:val="-4"/>
        </w:rPr>
        <w:t xml:space="preserve"> </w:t>
      </w:r>
      <w:r w:rsidRPr="00C15EF1">
        <w:rPr>
          <w:spacing w:val="1"/>
        </w:rPr>
        <w:t>f</w:t>
      </w:r>
      <w:r w:rsidRPr="00C15EF1">
        <w:t>or</w:t>
      </w:r>
      <w:r w:rsidRPr="00C15EF1">
        <w:rPr>
          <w:spacing w:val="-6"/>
        </w:rPr>
        <w:t xml:space="preserve"> </w:t>
      </w:r>
      <w:r w:rsidRPr="00C15EF1">
        <w:t>inte</w:t>
      </w:r>
      <w:r w:rsidRPr="00C15EF1">
        <w:rPr>
          <w:spacing w:val="6"/>
        </w:rPr>
        <w:t>r</w:t>
      </w:r>
      <w:r w:rsidRPr="00C15EF1">
        <w:t>-Zone</w:t>
      </w:r>
      <w:r w:rsidRPr="00C15EF1">
        <w:rPr>
          <w:spacing w:val="-5"/>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rPr>
          <w:spacing w:val="1"/>
        </w:rPr>
        <w:t>o</w:t>
      </w:r>
      <w:r w:rsidRPr="00C15EF1">
        <w:t>n</w:t>
      </w:r>
      <w:r w:rsidRPr="00C15EF1">
        <w:rPr>
          <w:spacing w:val="-4"/>
        </w:rPr>
        <w:t xml:space="preserve"> </w:t>
      </w:r>
      <w:r w:rsidRPr="00C15EF1">
        <w:t>H</w:t>
      </w:r>
      <w:r w:rsidRPr="00C15EF1">
        <w:rPr>
          <w:spacing w:val="1"/>
        </w:rPr>
        <w:t>o</w:t>
      </w:r>
      <w:r w:rsidRPr="00C15EF1">
        <w:t>w</w:t>
      </w:r>
      <w:r w:rsidRPr="00C15EF1">
        <w:rPr>
          <w:spacing w:val="2"/>
        </w:rPr>
        <w:t>e</w:t>
      </w:r>
      <w:r w:rsidRPr="00C15EF1">
        <w:rPr>
          <w:spacing w:val="-2"/>
        </w:rPr>
        <w:t>v</w:t>
      </w:r>
      <w:r w:rsidRPr="00C15EF1">
        <w:t>er,</w:t>
      </w:r>
      <w:r w:rsidRPr="00C15EF1">
        <w:rPr>
          <w:spacing w:val="-6"/>
        </w:rPr>
        <w:t xml:space="preserve"> </w:t>
      </w:r>
      <w:r w:rsidRPr="00C15EF1">
        <w:rPr>
          <w:spacing w:val="1"/>
        </w:rPr>
        <w:t>i</w:t>
      </w:r>
      <w:r w:rsidRPr="00C15EF1">
        <w:t>n</w:t>
      </w:r>
      <w:r w:rsidRPr="00C15EF1">
        <w:rPr>
          <w:spacing w:val="-4"/>
        </w:rPr>
        <w:t xml:space="preserve"> </w:t>
      </w:r>
      <w:r w:rsidRPr="00C15EF1">
        <w:rPr>
          <w:spacing w:val="4"/>
        </w:rPr>
        <w:t>m</w:t>
      </w:r>
      <w:r w:rsidRPr="00C15EF1">
        <w:t>a</w:t>
      </w:r>
      <w:r w:rsidRPr="00C15EF1">
        <w:rPr>
          <w:spacing w:val="1"/>
        </w:rPr>
        <w:t>n</w:t>
      </w:r>
      <w:r w:rsidRPr="00C15EF1">
        <w:t>y</w:t>
      </w:r>
      <w:r w:rsidRPr="00C15EF1">
        <w:rPr>
          <w:spacing w:val="-12"/>
        </w:rPr>
        <w:t xml:space="preserve"> </w:t>
      </w:r>
      <w:r w:rsidRPr="00C15EF1">
        <w:t>cases</w:t>
      </w:r>
      <w:r w:rsidRPr="00C15EF1">
        <w:rPr>
          <w:spacing w:val="-5"/>
        </w:rPr>
        <w:t xml:space="preserve"> </w:t>
      </w:r>
      <w:r w:rsidRPr="00C15EF1">
        <w:t>t</w:t>
      </w:r>
      <w:r w:rsidRPr="00C15EF1">
        <w:rPr>
          <w:spacing w:val="1"/>
        </w:rPr>
        <w:t>h</w:t>
      </w:r>
      <w:r w:rsidRPr="00C15EF1">
        <w:t>is</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6"/>
        </w:rPr>
        <w:t xml:space="preserve"> </w:t>
      </w:r>
      <w:r w:rsidRPr="00C15EF1">
        <w:t>Factors</w:t>
      </w:r>
      <w:r w:rsidRPr="00C15EF1">
        <w:rPr>
          <w:spacing w:val="-2"/>
        </w:rPr>
        <w:t xml:space="preserve"> </w:t>
      </w:r>
      <w:r w:rsidRPr="00C15EF1">
        <w:t>incl</w:t>
      </w:r>
      <w:r w:rsidRPr="00C15EF1">
        <w:rPr>
          <w:spacing w:val="1"/>
        </w:rPr>
        <w:t>u</w:t>
      </w:r>
      <w:r w:rsidRPr="00C15EF1">
        <w:t>de,</w:t>
      </w:r>
      <w:r w:rsidRPr="00C15EF1">
        <w:rPr>
          <w:spacing w:val="-4"/>
        </w:rPr>
        <w:t xml:space="preserve"> </w:t>
      </w:r>
      <w:r w:rsidRPr="00C15EF1">
        <w:t>but</w:t>
      </w:r>
      <w:r w:rsidRPr="00C15EF1">
        <w:rPr>
          <w:spacing w:val="-4"/>
        </w:rPr>
        <w:t xml:space="preserve"> </w:t>
      </w:r>
      <w:r w:rsidRPr="00C15EF1">
        <w:t>a</w:t>
      </w:r>
      <w:r w:rsidRPr="00C15EF1">
        <w:rPr>
          <w:spacing w:val="2"/>
        </w:rPr>
        <w:t>r</w:t>
      </w:r>
      <w:r w:rsidRPr="00C15EF1">
        <w:t>e</w:t>
      </w:r>
      <w:r w:rsidRPr="00C15EF1">
        <w:rPr>
          <w:spacing w:val="-6"/>
        </w:rPr>
        <w:t xml:space="preserve"> </w:t>
      </w:r>
      <w:r w:rsidRPr="00C15EF1">
        <w:t>not</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w w:val="99"/>
        </w:rPr>
        <w:t xml:space="preserve"> </w:t>
      </w:r>
      <w:r w:rsidRPr="00C15EF1">
        <w:t>li</w:t>
      </w:r>
      <w:r w:rsidRPr="00C15EF1">
        <w:rPr>
          <w:spacing w:val="4"/>
        </w:rPr>
        <w:t>m</w:t>
      </w:r>
      <w:r w:rsidRPr="00C15EF1">
        <w:t>ited</w:t>
      </w:r>
      <w:r w:rsidRPr="00C15EF1">
        <w:rPr>
          <w:spacing w:val="-9"/>
        </w:rPr>
        <w:t xml:space="preserve"> </w:t>
      </w:r>
      <w:r w:rsidRPr="00C15EF1">
        <w:t>t</w:t>
      </w:r>
      <w:r w:rsidRPr="00C15EF1">
        <w:rPr>
          <w:spacing w:val="1"/>
        </w:rPr>
        <w:t>o</w:t>
      </w:r>
      <w:r w:rsidRPr="00C15EF1">
        <w:t>:</w:t>
      </w:r>
    </w:p>
    <w:p w14:paraId="464DE88D"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5DF42C3" w14:textId="77777777" w:rsidR="00337B2F" w:rsidRPr="00C15EF1" w:rsidRDefault="00337B2F" w:rsidP="003926C5">
      <w:pPr>
        <w:pStyle w:val="Bullets"/>
      </w:pPr>
      <w:r w:rsidRPr="00C15EF1">
        <w:t>The</w:t>
      </w:r>
      <w:r w:rsidRPr="00C15EF1">
        <w:rPr>
          <w:spacing w:val="-7"/>
        </w:rPr>
        <w:t xml:space="preserve"> </w:t>
      </w:r>
      <w:r w:rsidRPr="00C15EF1">
        <w:t>nu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Pools</w:t>
      </w:r>
      <w:r w:rsidRPr="00C15EF1">
        <w:rPr>
          <w:spacing w:val="-6"/>
        </w:rPr>
        <w:t xml:space="preserve"> </w:t>
      </w:r>
      <w:r w:rsidRPr="00C15EF1">
        <w:t>crea</w:t>
      </w:r>
      <w:r w:rsidRPr="00C15EF1">
        <w:rPr>
          <w:spacing w:val="2"/>
        </w:rPr>
        <w:t>t</w:t>
      </w:r>
      <w:r w:rsidRPr="00C15EF1">
        <w:t>ed</w:t>
      </w:r>
    </w:p>
    <w:p w14:paraId="51110F00" w14:textId="77777777" w:rsidR="00337B2F" w:rsidRPr="00C15EF1" w:rsidRDefault="00337B2F" w:rsidP="003926C5">
      <w:pPr>
        <w:pStyle w:val="Bullets"/>
      </w:pPr>
      <w:r w:rsidRPr="00C15EF1">
        <w:t>The</w:t>
      </w:r>
      <w:r w:rsidRPr="00C15EF1">
        <w:rPr>
          <w:spacing w:val="-5"/>
        </w:rPr>
        <w:t xml:space="preserve"> </w:t>
      </w:r>
      <w:r w:rsidRPr="00C15EF1">
        <w:t>nu</w:t>
      </w:r>
      <w:r w:rsidRPr="00C15EF1">
        <w:rPr>
          <w:spacing w:val="4"/>
        </w:rPr>
        <w:t>m</w:t>
      </w:r>
      <w:r w:rsidRPr="00C15EF1">
        <w:t>ber</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Po</w:t>
      </w:r>
      <w:r w:rsidRPr="00C15EF1">
        <w:rPr>
          <w:spacing w:val="1"/>
        </w:rPr>
        <w:t>o</w:t>
      </w:r>
      <w:r w:rsidRPr="00C15EF1">
        <w:t>l</w:t>
      </w:r>
    </w:p>
    <w:p w14:paraId="16795CE0" w14:textId="77777777" w:rsidR="00337B2F" w:rsidRPr="00C15EF1" w:rsidRDefault="00337B2F" w:rsidP="003926C5">
      <w:pPr>
        <w:pStyle w:val="Bullets"/>
      </w:pPr>
      <w:r w:rsidRPr="00C15EF1">
        <w:t>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Le</w:t>
      </w:r>
      <w:r w:rsidRPr="00C15EF1">
        <w:rPr>
          <w:spacing w:val="-2"/>
        </w:rPr>
        <w:t>v</w:t>
      </w:r>
      <w:r w:rsidRPr="00C15EF1">
        <w:t>e</w:t>
      </w:r>
      <w:r w:rsidRPr="00C15EF1">
        <w:rPr>
          <w:spacing w:val="-2"/>
        </w:rPr>
        <w:t>l</w:t>
      </w:r>
      <w:r w:rsidRPr="00C15EF1">
        <w:t>s</w:t>
      </w:r>
      <w:r w:rsidRPr="00C15EF1">
        <w:rPr>
          <w:spacing w:val="-5"/>
        </w:rPr>
        <w:t xml:space="preserve"> </w:t>
      </w:r>
      <w:r w:rsidRPr="00C15EF1">
        <w:t>r</w:t>
      </w:r>
      <w:r w:rsidRPr="00C15EF1">
        <w:rPr>
          <w:spacing w:val="1"/>
        </w:rPr>
        <w:t>e</w:t>
      </w:r>
      <w:r w:rsidRPr="00C15EF1">
        <w:t>pre</w:t>
      </w:r>
      <w:r w:rsidRPr="00C15EF1">
        <w:rPr>
          <w:spacing w:val="1"/>
        </w:rPr>
        <w:t>s</w:t>
      </w:r>
      <w:r w:rsidRPr="00C15EF1">
        <w:t>ent</w:t>
      </w:r>
      <w:r w:rsidRPr="00C15EF1">
        <w:rPr>
          <w:spacing w:val="1"/>
        </w:rPr>
        <w:t>e</w:t>
      </w:r>
      <w:r w:rsidRPr="00C15EF1">
        <w:t>d</w:t>
      </w:r>
      <w:r w:rsidRPr="00C15EF1">
        <w:rPr>
          <w:spacing w:val="-6"/>
        </w:rPr>
        <w:t xml:space="preserve"> </w:t>
      </w:r>
      <w:r w:rsidRPr="00C15EF1">
        <w:t>by</w:t>
      </w:r>
      <w:r w:rsidRPr="00C15EF1">
        <w:rPr>
          <w:spacing w:val="-9"/>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rPr>
          <w:spacing w:val="-2"/>
        </w:rPr>
        <w:t>P</w:t>
      </w:r>
      <w:r w:rsidRPr="00C15EF1">
        <w:rPr>
          <w:spacing w:val="1"/>
        </w:rPr>
        <w:t>o</w:t>
      </w:r>
      <w:r w:rsidRPr="00C15EF1">
        <w:t>o</w:t>
      </w:r>
      <w:r w:rsidRPr="00C15EF1">
        <w:rPr>
          <w:spacing w:val="-2"/>
        </w:rPr>
        <w:t>l</w:t>
      </w:r>
      <w:r w:rsidRPr="00C15EF1">
        <w:t>.</w:t>
      </w:r>
    </w:p>
    <w:p w14:paraId="48ECCA1A" w14:textId="77777777" w:rsidR="00337B2F" w:rsidRPr="00C15EF1" w:rsidRDefault="00337B2F" w:rsidP="003926C5">
      <w:pPr>
        <w:pStyle w:val="Bullets"/>
        <w:numPr>
          <w:ilvl w:val="0"/>
          <w:numId w:val="0"/>
        </w:numPr>
        <w:ind w:left="1418"/>
      </w:pPr>
    </w:p>
    <w:p w14:paraId="3F122149" w14:textId="77777777" w:rsidR="00337B2F" w:rsidRPr="00C15EF1" w:rsidRDefault="00337B2F" w:rsidP="007C5AB6">
      <w:pPr>
        <w:pStyle w:val="BodyText"/>
      </w:pPr>
      <w:r w:rsidRPr="00C15EF1">
        <w:t>No</w:t>
      </w:r>
      <w:r w:rsidRPr="00C15EF1">
        <w:rPr>
          <w:spacing w:val="2"/>
        </w:rPr>
        <w:t>t</w:t>
      </w:r>
      <w:r w:rsidRPr="00C15EF1">
        <w:t>e</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Re-</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7"/>
        </w:rPr>
        <w:t xml:space="preserve"> </w:t>
      </w:r>
      <w:r w:rsidRPr="00C15EF1">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00D26A61" w:rsidRPr="00C15EF1">
        <w:rPr>
          <w:i/>
          <w:iCs/>
          <w:spacing w:val="-6"/>
        </w:rPr>
        <w:t>8</w:t>
      </w:r>
      <w:r w:rsidRPr="00C15EF1">
        <w:t>)</w:t>
      </w:r>
      <w:r w:rsidRPr="00C15EF1">
        <w:rPr>
          <w:spacing w:val="-5"/>
        </w:rPr>
        <w:t xml:space="preserve"> </w:t>
      </w:r>
      <w:r w:rsidRPr="00C15EF1">
        <w:t>or</w:t>
      </w:r>
      <w:r w:rsidRPr="00C15EF1">
        <w:rPr>
          <w:spacing w:val="-3"/>
        </w:rPr>
        <w:t xml:space="preserve"> </w:t>
      </w:r>
      <w:r w:rsidRPr="00C15EF1">
        <w:t>Retr</w:t>
      </w:r>
      <w:r w:rsidRPr="00C15EF1">
        <w:rPr>
          <w:spacing w:val="1"/>
        </w:rPr>
        <w:t>e</w:t>
      </w:r>
      <w:r w:rsidRPr="00C15EF1">
        <w:t>ats</w:t>
      </w:r>
      <w:r w:rsidR="00030D4F" w:rsidRPr="00C15EF1">
        <w:rPr>
          <w:spacing w:val="-6"/>
        </w:rPr>
        <w:t>/</w:t>
      </w:r>
      <w:r w:rsidRPr="00C15EF1">
        <w:t>A</w:t>
      </w:r>
      <w:r w:rsidRPr="00C15EF1">
        <w:rPr>
          <w:spacing w:val="1"/>
        </w:rPr>
        <w:t>d</w:t>
      </w:r>
      <w:r w:rsidRPr="00C15EF1">
        <w:rPr>
          <w:spacing w:val="-2"/>
        </w:rPr>
        <w:t>v</w:t>
      </w:r>
      <w:r w:rsidRPr="00C15EF1">
        <w:rPr>
          <w:spacing w:val="1"/>
        </w:rPr>
        <w:t>a</w:t>
      </w:r>
      <w:r w:rsidRPr="00C15EF1">
        <w:t>nces</w:t>
      </w:r>
      <w:r w:rsidRPr="00C15EF1">
        <w:rPr>
          <w:spacing w:val="-5"/>
        </w:rPr>
        <w:t xml:space="preserve"> </w:t>
      </w:r>
      <w:r w:rsidRPr="00C15EF1">
        <w:rPr>
          <w:spacing w:val="5"/>
        </w:rPr>
        <w:t>(</w:t>
      </w:r>
      <w:r w:rsidRPr="00C15EF1">
        <w:rPr>
          <w:i/>
          <w:iCs/>
        </w:rPr>
        <w:t>Sect</w:t>
      </w:r>
      <w:r w:rsidRPr="00C15EF1">
        <w:rPr>
          <w:i/>
          <w:iCs/>
          <w:spacing w:val="1"/>
        </w:rPr>
        <w:t>i</w:t>
      </w:r>
      <w:r w:rsidRPr="00C15EF1">
        <w:rPr>
          <w:i/>
          <w:iCs/>
        </w:rPr>
        <w:t>on</w:t>
      </w:r>
      <w:r w:rsidRPr="00C15EF1">
        <w:rPr>
          <w:i/>
          <w:iCs/>
          <w:spacing w:val="-6"/>
        </w:rPr>
        <w:t xml:space="preserve"> </w:t>
      </w:r>
      <w:r w:rsidR="00D26A61" w:rsidRPr="00C15EF1">
        <w:rPr>
          <w:i/>
          <w:iCs/>
          <w:spacing w:val="-6"/>
        </w:rPr>
        <w:t>9</w:t>
      </w:r>
      <w:r w:rsidRPr="00C15EF1">
        <w:t>)</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4"/>
        </w:rPr>
        <w:t xml:space="preserve"> </w:t>
      </w:r>
      <w:r w:rsidRPr="00C15EF1">
        <w:t>a</w:t>
      </w:r>
      <w:r w:rsidRPr="00C15EF1">
        <w:rPr>
          <w:spacing w:val="1"/>
        </w:rPr>
        <w:t>f</w:t>
      </w:r>
      <w:r w:rsidRPr="00C15EF1">
        <w:rPr>
          <w:spacing w:val="2"/>
        </w:rPr>
        <w:t>f</w:t>
      </w:r>
      <w:r w:rsidRPr="00C15EF1">
        <w:t>ec</w:t>
      </w:r>
      <w:r w:rsidRPr="00C15EF1">
        <w:rPr>
          <w:spacing w:val="-3"/>
        </w:rPr>
        <w:t>t</w:t>
      </w:r>
      <w:r w:rsidRPr="00C15EF1">
        <w:t>s</w:t>
      </w:r>
      <w:r w:rsidRPr="00C15EF1">
        <w:rPr>
          <w:spacing w:val="-5"/>
        </w:rPr>
        <w:t xml:space="preserve"> </w:t>
      </w:r>
      <w:r w:rsidRPr="00C15EF1">
        <w:t>h</w:t>
      </w:r>
      <w:r w:rsidRPr="00C15EF1">
        <w:rPr>
          <w:spacing w:val="1"/>
        </w:rPr>
        <w:t>o</w:t>
      </w:r>
      <w:r w:rsidRPr="00C15EF1">
        <w:t>w</w:t>
      </w:r>
      <w:r w:rsidRPr="00C15EF1">
        <w:rPr>
          <w:spacing w:val="-8"/>
        </w:rPr>
        <w:t xml:space="preserve"> </w:t>
      </w:r>
      <w:r w:rsidRPr="00C15EF1">
        <w:rPr>
          <w:spacing w:val="4"/>
        </w:rPr>
        <w:t>m</w:t>
      </w:r>
      <w:r w:rsidRPr="00C15EF1">
        <w:t>a</w:t>
      </w:r>
      <w:r w:rsidRPr="00C15EF1">
        <w:rPr>
          <w:spacing w:val="1"/>
        </w:rPr>
        <w:t>n</w:t>
      </w:r>
      <w:r w:rsidRPr="00C15EF1">
        <w:t>y</w:t>
      </w:r>
      <w:r w:rsidRPr="00C15EF1">
        <w:rPr>
          <w:spacing w:val="-9"/>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t>a</w:t>
      </w:r>
      <w:r w:rsidRPr="00C15EF1">
        <w:rPr>
          <w:spacing w:val="1"/>
        </w:rPr>
        <w:t>n</w:t>
      </w:r>
      <w:r w:rsidRPr="00C15EF1">
        <w:t>y</w:t>
      </w:r>
      <w:r w:rsidRPr="00C15EF1">
        <w:rPr>
          <w:w w:val="99"/>
        </w:rPr>
        <w:t xml:space="preserve"> </w:t>
      </w:r>
      <w:r w:rsidRPr="00C15EF1">
        <w:t>two</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3"/>
        </w:rPr>
        <w:t>w</w:t>
      </w:r>
      <w:r w:rsidRPr="00C15EF1">
        <w:t>ill</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o</w:t>
      </w:r>
      <w:r w:rsidRPr="00C15EF1">
        <w:rPr>
          <w:spacing w:val="1"/>
        </w:rPr>
        <w:t>n</w:t>
      </w:r>
      <w:r w:rsidRPr="00C15EF1">
        <w:t>e</w:t>
      </w:r>
      <w:r w:rsidRPr="00C15EF1">
        <w:rPr>
          <w:spacing w:val="-5"/>
        </w:rPr>
        <w:t xml:space="preserve"> </w:t>
      </w:r>
      <w:r w:rsidRPr="00C15EF1">
        <w:rPr>
          <w:spacing w:val="1"/>
        </w:rPr>
        <w:t>an</w:t>
      </w:r>
      <w:r w:rsidRPr="00C15EF1">
        <w:t>other.</w:t>
      </w:r>
    </w:p>
    <w:p w14:paraId="3593BF3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01A9432" w14:textId="77777777" w:rsidR="00337B2F" w:rsidRPr="00C15EF1" w:rsidRDefault="00337B2F" w:rsidP="00C93847">
      <w:pPr>
        <w:pStyle w:val="Heading2"/>
        <w:numPr>
          <w:ilvl w:val="0"/>
          <w:numId w:val="49"/>
        </w:numPr>
        <w:rPr>
          <w:u w:val="none"/>
        </w:rPr>
      </w:pPr>
      <w:r w:rsidRPr="00C15EF1">
        <w:rPr>
          <w:u w:val="none"/>
        </w:rPr>
        <w:tab/>
      </w:r>
      <w:bookmarkStart w:id="275" w:name="_Toc458927479"/>
      <w:bookmarkStart w:id="276" w:name="_Toc529270705"/>
      <w:r w:rsidRPr="00C15EF1">
        <w:t>O</w:t>
      </w:r>
      <w:r w:rsidRPr="00C15EF1">
        <w:rPr>
          <w:spacing w:val="-1"/>
        </w:rPr>
        <w:t>r</w:t>
      </w:r>
      <w:r w:rsidRPr="00C15EF1">
        <w:t>der</w:t>
      </w:r>
      <w:r w:rsidRPr="00C15EF1">
        <w:rPr>
          <w:spacing w:val="-8"/>
        </w:rPr>
        <w:t xml:space="preserve"> </w:t>
      </w:r>
      <w:r w:rsidRPr="00C15EF1">
        <w:t>F</w:t>
      </w:r>
      <w:r w:rsidRPr="00C15EF1">
        <w:rPr>
          <w:spacing w:val="1"/>
        </w:rPr>
        <w:t>o</w:t>
      </w:r>
      <w:r w:rsidRPr="00C15EF1">
        <w:t>r</w:t>
      </w:r>
      <w:r w:rsidRPr="00C15EF1">
        <w:rPr>
          <w:spacing w:val="-6"/>
        </w:rPr>
        <w:t xml:space="preserve"> </w:t>
      </w:r>
      <w:r w:rsidRPr="00C15EF1">
        <w:rPr>
          <w:spacing w:val="1"/>
        </w:rPr>
        <w:t>P</w:t>
      </w:r>
      <w:r w:rsidRPr="00C15EF1">
        <w:rPr>
          <w:spacing w:val="-1"/>
        </w:rPr>
        <w:t>r</w:t>
      </w:r>
      <w:r w:rsidRPr="00C15EF1">
        <w:t>oc</w:t>
      </w:r>
      <w:r w:rsidRPr="00C15EF1">
        <w:rPr>
          <w:spacing w:val="-1"/>
        </w:rPr>
        <w:t>e</w:t>
      </w:r>
      <w:r w:rsidRPr="00C15EF1">
        <w:rPr>
          <w:spacing w:val="1"/>
        </w:rPr>
        <w:t>s</w:t>
      </w:r>
      <w:r w:rsidRPr="00C15EF1">
        <w:t>sing</w:t>
      </w:r>
      <w:r w:rsidRPr="00C15EF1">
        <w:rPr>
          <w:spacing w:val="-7"/>
        </w:rPr>
        <w:t xml:space="preserve"> </w:t>
      </w:r>
      <w:r w:rsidRPr="00C15EF1">
        <w:t>G</w:t>
      </w:r>
      <w:r w:rsidRPr="00C15EF1">
        <w:rPr>
          <w:spacing w:val="1"/>
        </w:rPr>
        <w:t>a</w:t>
      </w:r>
      <w:r w:rsidRPr="00C15EF1">
        <w:t>mes</w:t>
      </w:r>
      <w:r w:rsidRPr="00C15EF1">
        <w:rPr>
          <w:spacing w:val="-7"/>
        </w:rPr>
        <w:t xml:space="preserve"> </w:t>
      </w:r>
      <w:r w:rsidRPr="00C15EF1">
        <w:rPr>
          <w:spacing w:val="2"/>
        </w:rPr>
        <w:t>T</w:t>
      </w:r>
      <w:r w:rsidRPr="00C15EF1">
        <w:t>o</w:t>
      </w:r>
      <w:r w:rsidRPr="00C15EF1">
        <w:rPr>
          <w:spacing w:val="-7"/>
        </w:rPr>
        <w:t xml:space="preserve"> </w:t>
      </w:r>
      <w:r w:rsidRPr="00C15EF1">
        <w:t>Be</w:t>
      </w:r>
      <w:r w:rsidRPr="00C15EF1">
        <w:rPr>
          <w:spacing w:val="-6"/>
        </w:rPr>
        <w:t xml:space="preserve"> </w:t>
      </w:r>
      <w:r w:rsidRPr="00C15EF1">
        <w:rPr>
          <w:spacing w:val="-2"/>
        </w:rPr>
        <w:t>P</w:t>
      </w:r>
      <w:r w:rsidRPr="00C15EF1">
        <w:rPr>
          <w:spacing w:val="2"/>
        </w:rPr>
        <w:t>l</w:t>
      </w:r>
      <w:r w:rsidRPr="00C15EF1">
        <w:rPr>
          <w:spacing w:val="1"/>
        </w:rPr>
        <w:t>a</w:t>
      </w:r>
      <w:r w:rsidRPr="00C15EF1">
        <w:rPr>
          <w:spacing w:val="-3"/>
        </w:rPr>
        <w:t>y</w:t>
      </w:r>
      <w:r w:rsidRPr="00C15EF1">
        <w:t>ed</w:t>
      </w:r>
      <w:bookmarkEnd w:id="275"/>
      <w:bookmarkEnd w:id="276"/>
    </w:p>
    <w:p w14:paraId="16B3EA0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0F25DA4D"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to</w:t>
      </w:r>
      <w:r w:rsidRPr="00C15EF1">
        <w:rPr>
          <w:spacing w:val="-7"/>
        </w:rPr>
        <w:t xml:space="preserve"> </w:t>
      </w:r>
      <w:r w:rsidRPr="00C15EF1">
        <w:t>be</w:t>
      </w:r>
      <w:r w:rsidRPr="00C15EF1">
        <w:rPr>
          <w:spacing w:val="-6"/>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are</w:t>
      </w:r>
      <w:r w:rsidRPr="00C15EF1">
        <w:rPr>
          <w:spacing w:val="-7"/>
        </w:rPr>
        <w:t xml:space="preserve"> </w:t>
      </w:r>
      <w:r w:rsidRPr="00C15EF1">
        <w:t>as</w:t>
      </w:r>
      <w:r w:rsidRPr="00C15EF1">
        <w:rPr>
          <w:spacing w:val="1"/>
        </w:rPr>
        <w:t>s</w:t>
      </w:r>
      <w:r w:rsidRPr="00C15EF1">
        <w:t>ig</w:t>
      </w:r>
      <w:r w:rsidRPr="00C15EF1">
        <w:rPr>
          <w:spacing w:val="1"/>
        </w:rPr>
        <w:t>n</w:t>
      </w:r>
      <w:r w:rsidRPr="00C15EF1">
        <w:t>ed</w:t>
      </w:r>
      <w:r w:rsidRPr="00C15EF1">
        <w:rPr>
          <w:spacing w:val="-5"/>
        </w:rPr>
        <w:t xml:space="preserve"> </w:t>
      </w:r>
      <w:r w:rsidRPr="00C15EF1">
        <w:t>a</w:t>
      </w:r>
      <w:r w:rsidRPr="00C15EF1">
        <w:rPr>
          <w:spacing w:val="-6"/>
        </w:rPr>
        <w:t xml:space="preserve"> </w:t>
      </w:r>
      <w:r w:rsidRPr="00C15EF1">
        <w:t>ra</w:t>
      </w:r>
      <w:r w:rsidRPr="00C15EF1">
        <w:rPr>
          <w:spacing w:val="1"/>
        </w:rPr>
        <w:t>n</w:t>
      </w:r>
      <w:r w:rsidRPr="00C15EF1">
        <w:t>dom</w:t>
      </w:r>
      <w:r w:rsidRPr="00C15EF1">
        <w:rPr>
          <w:spacing w:val="-3"/>
        </w:rPr>
        <w:t xml:space="preserve"> </w:t>
      </w:r>
      <w:r w:rsidRPr="00C15EF1">
        <w:t>nu</w:t>
      </w:r>
      <w:r w:rsidRPr="00C15EF1">
        <w:rPr>
          <w:spacing w:val="4"/>
        </w:rPr>
        <w:t>m</w:t>
      </w:r>
      <w:r w:rsidRPr="00C15EF1">
        <w:rPr>
          <w:spacing w:val="-3"/>
        </w:rPr>
        <w:t>b</w:t>
      </w:r>
      <w:r w:rsidRPr="00C15EF1">
        <w:t>er</w:t>
      </w:r>
      <w:r w:rsidRPr="00C15EF1">
        <w:rPr>
          <w:spacing w:val="-6"/>
        </w:rPr>
        <w:t xml:space="preserve"> </w:t>
      </w:r>
      <w:r w:rsidRPr="00C15EF1">
        <w:t>and</w:t>
      </w:r>
      <w:r w:rsidRPr="00C15EF1">
        <w:rPr>
          <w:spacing w:val="-6"/>
        </w:rPr>
        <w:t xml:space="preserve"> </w:t>
      </w:r>
      <w:r w:rsidRPr="00C15EF1">
        <w:t>pro</w:t>
      </w:r>
      <w:r w:rsidRPr="00C15EF1">
        <w:rPr>
          <w:spacing w:val="1"/>
        </w:rPr>
        <w:t>c</w:t>
      </w:r>
      <w:r w:rsidRPr="00C15EF1">
        <w:t>es</w:t>
      </w:r>
      <w:r w:rsidRPr="00C15EF1">
        <w:rPr>
          <w:spacing w:val="1"/>
        </w:rPr>
        <w:t>s</w:t>
      </w:r>
      <w:r w:rsidRPr="00C15EF1">
        <w:t>ed</w:t>
      </w:r>
      <w:r w:rsidRPr="00C15EF1">
        <w:rPr>
          <w:spacing w:val="-6"/>
        </w:rPr>
        <w:t xml:space="preserve"> </w:t>
      </w:r>
      <w:r w:rsidRPr="00C15EF1">
        <w:t>se</w:t>
      </w:r>
      <w:r w:rsidRPr="00C15EF1">
        <w:rPr>
          <w:spacing w:val="1"/>
        </w:rPr>
        <w:t>q</w:t>
      </w:r>
      <w:r w:rsidRPr="00C15EF1">
        <w:t>u</w:t>
      </w:r>
      <w:r w:rsidRPr="00C15EF1">
        <w:rPr>
          <w:spacing w:val="1"/>
        </w:rPr>
        <w:t>e</w:t>
      </w:r>
      <w:r w:rsidRPr="00C15EF1">
        <w:t>ntia</w:t>
      </w:r>
      <w:r w:rsidRPr="00C15EF1">
        <w:rPr>
          <w:spacing w:val="-2"/>
        </w:rPr>
        <w:t>l</w:t>
      </w:r>
      <w:r w:rsidRPr="00C15EF1">
        <w:rPr>
          <w:spacing w:val="3"/>
        </w:rPr>
        <w:t>l</w:t>
      </w:r>
      <w:r w:rsidRPr="00C15EF1">
        <w:t>y</w:t>
      </w:r>
      <w:r w:rsidRPr="00C15EF1">
        <w:rPr>
          <w:spacing w:val="-7"/>
        </w:rPr>
        <w:t xml:space="preserve"> </w:t>
      </w:r>
      <w:r w:rsidRPr="00C15EF1">
        <w:t>ac</w:t>
      </w:r>
      <w:r w:rsidRPr="00C15EF1">
        <w:rPr>
          <w:spacing w:val="1"/>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that</w:t>
      </w:r>
      <w:r w:rsidRPr="00C15EF1">
        <w:rPr>
          <w:w w:val="99"/>
        </w:rPr>
        <w:t xml:space="preserve"> </w:t>
      </w:r>
      <w:r w:rsidRPr="00C15EF1">
        <w:t>nu</w:t>
      </w:r>
      <w:r w:rsidRPr="00C15EF1">
        <w:rPr>
          <w:spacing w:val="4"/>
        </w:rPr>
        <w:t>m</w:t>
      </w:r>
      <w:r w:rsidRPr="00C15EF1">
        <w:t>ber.</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4"/>
        </w:rPr>
        <w:t xml:space="preserve"> </w:t>
      </w:r>
      <w:r w:rsidRPr="00C15EF1">
        <w:t>en</w:t>
      </w:r>
      <w:r w:rsidRPr="00C15EF1">
        <w:rPr>
          <w:spacing w:val="1"/>
        </w:rPr>
        <w:t>s</w:t>
      </w:r>
      <w:r w:rsidRPr="00C15EF1">
        <w:t>ures</w:t>
      </w:r>
      <w:r w:rsidRPr="00C15EF1">
        <w:rPr>
          <w:spacing w:val="-4"/>
        </w:rPr>
        <w:t xml:space="preserve"> </w:t>
      </w:r>
      <w:r w:rsidRPr="00C15EF1">
        <w:t>that</w:t>
      </w:r>
      <w:r w:rsidRPr="00C15EF1">
        <w:rPr>
          <w:spacing w:val="-3"/>
        </w:rPr>
        <w:t xml:space="preserve"> </w:t>
      </w:r>
      <w:r w:rsidRPr="00C15EF1">
        <w:t>no</w:t>
      </w:r>
      <w:r w:rsidRPr="00C15EF1">
        <w:rPr>
          <w:spacing w:val="-5"/>
        </w:rPr>
        <w:t xml:space="preserve"> </w:t>
      </w:r>
      <w:r w:rsidRPr="00C15EF1">
        <w:rPr>
          <w:spacing w:val="2"/>
        </w:rPr>
        <w:t>T</w:t>
      </w:r>
      <w:r w:rsidRPr="00C15EF1">
        <w:t xml:space="preserve">eam </w:t>
      </w:r>
      <w:r w:rsidRPr="00C15EF1">
        <w:rPr>
          <w:spacing w:val="-2"/>
        </w:rPr>
        <w:t>i</w:t>
      </w:r>
      <w:r w:rsidRPr="00C15EF1">
        <w:t>s</w:t>
      </w:r>
      <w:r w:rsidRPr="00C15EF1">
        <w:rPr>
          <w:spacing w:val="-4"/>
        </w:rPr>
        <w:t xml:space="preserve"> </w:t>
      </w:r>
      <w:r w:rsidRPr="00C15EF1">
        <w:rPr>
          <w:spacing w:val="1"/>
        </w:rPr>
        <w:t>f</w:t>
      </w:r>
      <w:r w:rsidRPr="00C15EF1">
        <w:t>a</w:t>
      </w:r>
      <w:r w:rsidRPr="00C15EF1">
        <w:rPr>
          <w:spacing w:val="-2"/>
        </w:rPr>
        <w:t>v</w:t>
      </w:r>
      <w:r w:rsidRPr="00C15EF1">
        <w:t>oured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dates</w:t>
      </w:r>
      <w:r w:rsidRPr="00C15EF1">
        <w:rPr>
          <w:spacing w:val="-4"/>
        </w:rPr>
        <w:t xml:space="preserve"> </w:t>
      </w:r>
      <w:r w:rsidRPr="00C15EF1">
        <w:t>or</w:t>
      </w:r>
      <w:r w:rsidRPr="00C15EF1">
        <w:rPr>
          <w:spacing w:val="-5"/>
        </w:rPr>
        <w:t xml:space="preserve"> </w:t>
      </w:r>
      <w:r w:rsidRPr="00C15EF1">
        <w:t>ti</w:t>
      </w:r>
      <w:r w:rsidRPr="00C15EF1">
        <w:rPr>
          <w:spacing w:val="4"/>
        </w:rPr>
        <w:t>m</w:t>
      </w:r>
      <w:r w:rsidRPr="00C15EF1">
        <w:t>es.</w:t>
      </w:r>
      <w:r w:rsidRPr="00C15EF1">
        <w:rPr>
          <w:spacing w:val="47"/>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2"/>
        </w:rPr>
        <w:t>t</w:t>
      </w:r>
      <w:r w:rsidRPr="00C15EF1">
        <w:t>here</w:t>
      </w:r>
      <w:r w:rsidRPr="00C15EF1">
        <w:rPr>
          <w:spacing w:val="4"/>
        </w:rPr>
        <w:t xml:space="preserve"> </w:t>
      </w:r>
      <w:r w:rsidRPr="00C15EF1">
        <w:t>is</w:t>
      </w:r>
      <w:r w:rsidRPr="00C15EF1">
        <w:rPr>
          <w:spacing w:val="-4"/>
        </w:rPr>
        <w:t xml:space="preserve"> </w:t>
      </w:r>
      <w:r w:rsidRPr="00C15EF1">
        <w:t>a</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ic</w:t>
      </w:r>
      <w:r w:rsidRPr="00C15EF1">
        <w:rPr>
          <w:spacing w:val="-5"/>
        </w:rPr>
        <w:t xml:space="preserve"> </w:t>
      </w:r>
      <w:r w:rsidRPr="00C15EF1">
        <w:t>order</w:t>
      </w:r>
      <w:r w:rsidRPr="00C15EF1">
        <w:rPr>
          <w:spacing w:val="-6"/>
        </w:rPr>
        <w:t xml:space="preserve"> </w:t>
      </w:r>
      <w:r w:rsidRPr="00C15EF1">
        <w:rPr>
          <w:spacing w:val="1"/>
        </w:rPr>
        <w:t>i</w:t>
      </w:r>
      <w:r w:rsidRPr="00C15EF1">
        <w:t>n</w:t>
      </w:r>
      <w:r w:rsidRPr="00C15EF1">
        <w:rPr>
          <w:spacing w:val="-4"/>
        </w:rPr>
        <w:t xml:space="preserve"> </w:t>
      </w:r>
      <w:r w:rsidRPr="00C15EF1">
        <w:rPr>
          <w:spacing w:val="-3"/>
        </w:rPr>
        <w:t>w</w:t>
      </w:r>
      <w:r w:rsidRPr="00C15EF1">
        <w:rPr>
          <w:spacing w:val="1"/>
        </w:rPr>
        <w:t>h</w:t>
      </w:r>
      <w:r w:rsidRPr="00C15EF1">
        <w:t>i</w:t>
      </w:r>
      <w:r w:rsidRPr="00C15EF1">
        <w:rPr>
          <w:spacing w:val="1"/>
        </w:rPr>
        <w:t>c</w:t>
      </w:r>
      <w:r w:rsidRPr="00C15EF1">
        <w:t>h</w:t>
      </w:r>
      <w:r w:rsidRPr="00C15EF1">
        <w:rPr>
          <w:spacing w:val="-5"/>
        </w:rPr>
        <w:t xml:space="preserve"> </w:t>
      </w:r>
      <w:r w:rsidRPr="00C15EF1">
        <w:rPr>
          <w:spacing w:val="1"/>
        </w:rPr>
        <w:t>g</w:t>
      </w:r>
      <w:r w:rsidRPr="00C15EF1">
        <w:t>a</w:t>
      </w:r>
      <w:r w:rsidRPr="00C15EF1">
        <w:rPr>
          <w:spacing w:val="1"/>
        </w:rPr>
        <w:t>m</w:t>
      </w:r>
      <w:r w:rsidRPr="00C15EF1">
        <w:t>es</w:t>
      </w:r>
      <w:r w:rsidRPr="00C15EF1">
        <w:rPr>
          <w:spacing w:val="-5"/>
        </w:rPr>
        <w:t xml:space="preserve"> </w:t>
      </w:r>
      <w:r w:rsidRPr="00C15EF1">
        <w:t>are</w:t>
      </w:r>
      <w:r w:rsidRPr="00C15EF1">
        <w:rPr>
          <w:spacing w:val="-6"/>
        </w:rPr>
        <w:t xml:space="preserve"> </w:t>
      </w:r>
      <w:r w:rsidRPr="00C15EF1">
        <w:rPr>
          <w:spacing w:val="1"/>
        </w:rPr>
        <w:t>p</w:t>
      </w:r>
      <w:r w:rsidRPr="00C15EF1">
        <w:t>laced</w:t>
      </w:r>
      <w:r w:rsidRPr="00C15EF1">
        <w:rPr>
          <w:spacing w:val="-3"/>
        </w:rPr>
        <w:t xml:space="preserve"> </w:t>
      </w:r>
      <w:r w:rsidRPr="00C15EF1">
        <w:rPr>
          <w:spacing w:val="-2"/>
        </w:rPr>
        <w:t>i</w:t>
      </w:r>
      <w:r w:rsidRPr="00C15EF1">
        <w:t>n</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rPr>
          <w:spacing w:val="5"/>
        </w:rPr>
        <w:t>(</w:t>
      </w:r>
      <w:r w:rsidRPr="00C15EF1">
        <w:rPr>
          <w:i/>
          <w:iCs/>
          <w:spacing w:val="1"/>
        </w:rPr>
        <w:t>S</w:t>
      </w:r>
      <w:r w:rsidRPr="00C15EF1">
        <w:rPr>
          <w:i/>
          <w:iCs/>
        </w:rPr>
        <w:t>ect</w:t>
      </w:r>
      <w:r w:rsidRPr="00C15EF1">
        <w:rPr>
          <w:i/>
          <w:iCs/>
          <w:spacing w:val="-2"/>
        </w:rPr>
        <w:t>i</w:t>
      </w:r>
      <w:r w:rsidRPr="00C15EF1">
        <w:rPr>
          <w:i/>
          <w:iCs/>
        </w:rPr>
        <w:t>on</w:t>
      </w:r>
      <w:r w:rsidRPr="00C15EF1">
        <w:rPr>
          <w:i/>
          <w:iCs/>
          <w:spacing w:val="-4"/>
        </w:rPr>
        <w:t xml:space="preserve"> </w:t>
      </w:r>
      <w:r w:rsidRPr="00C15EF1">
        <w:rPr>
          <w:i/>
          <w:iCs/>
        </w:rPr>
        <w:t>1</w:t>
      </w:r>
      <w:r w:rsidR="00D26A61" w:rsidRPr="00C15EF1">
        <w:rPr>
          <w:i/>
          <w:iCs/>
        </w:rPr>
        <w:t>2</w:t>
      </w:r>
      <w:r w:rsidRPr="00C15EF1">
        <w:t>).</w:t>
      </w:r>
    </w:p>
    <w:p w14:paraId="3A346FF4" w14:textId="77777777" w:rsidR="00337B2F" w:rsidRPr="00C15EF1" w:rsidRDefault="00337B2F" w:rsidP="00337B2F">
      <w:pPr>
        <w:kinsoku w:val="0"/>
        <w:overflowPunct w:val="0"/>
        <w:spacing w:before="8" w:line="180" w:lineRule="exact"/>
        <w:rPr>
          <w:rFonts w:asciiTheme="minorHAnsi" w:hAnsiTheme="minorHAnsi" w:cstheme="minorHAnsi"/>
          <w:sz w:val="22"/>
          <w:szCs w:val="22"/>
        </w:rPr>
      </w:pPr>
    </w:p>
    <w:p w14:paraId="08B7C794" w14:textId="77777777" w:rsidR="00337B2F" w:rsidRPr="00C15EF1" w:rsidRDefault="00337B2F" w:rsidP="00C93847">
      <w:pPr>
        <w:pStyle w:val="Heading2"/>
        <w:numPr>
          <w:ilvl w:val="0"/>
          <w:numId w:val="49"/>
        </w:numPr>
        <w:rPr>
          <w:u w:val="none"/>
        </w:rPr>
      </w:pPr>
      <w:r w:rsidRPr="00C15EF1">
        <w:rPr>
          <w:u w:val="none"/>
        </w:rPr>
        <w:tab/>
      </w:r>
      <w:bookmarkStart w:id="277" w:name="_Toc458927480"/>
      <w:bookmarkStart w:id="278" w:name="_Toc529270706"/>
      <w:r w:rsidRPr="00C15EF1">
        <w:rPr>
          <w:spacing w:val="-1"/>
        </w:rPr>
        <w:t>P</w:t>
      </w:r>
      <w:r w:rsidRPr="00C15EF1">
        <w:t>la</w:t>
      </w:r>
      <w:r w:rsidRPr="00C15EF1">
        <w:rPr>
          <w:spacing w:val="1"/>
        </w:rPr>
        <w:t>c</w:t>
      </w:r>
      <w:r w:rsidRPr="00C15EF1">
        <w:t>ing</w:t>
      </w:r>
      <w:r w:rsidRPr="00C15EF1">
        <w:rPr>
          <w:spacing w:val="-6"/>
        </w:rPr>
        <w:t xml:space="preserve"> </w:t>
      </w:r>
      <w:r w:rsidRPr="00C15EF1">
        <w:t>Gam</w:t>
      </w:r>
      <w:r w:rsidRPr="00C15EF1">
        <w:rPr>
          <w:spacing w:val="2"/>
        </w:rPr>
        <w:t>e</w:t>
      </w:r>
      <w:r w:rsidRPr="00C15EF1">
        <w:t>s</w:t>
      </w:r>
      <w:r w:rsidRPr="00C15EF1">
        <w:rPr>
          <w:spacing w:val="-6"/>
        </w:rPr>
        <w:t xml:space="preserve"> </w:t>
      </w:r>
      <w:r w:rsidRPr="00C15EF1">
        <w:rPr>
          <w:spacing w:val="-1"/>
        </w:rPr>
        <w:t>I</w:t>
      </w:r>
      <w:r w:rsidRPr="00C15EF1">
        <w:t>n</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rPr>
          <w:spacing w:val="-1"/>
        </w:rPr>
        <w:t>S</w:t>
      </w:r>
      <w:r w:rsidRPr="00C15EF1">
        <w:t>lo</w:t>
      </w:r>
      <w:r w:rsidRPr="00C15EF1">
        <w:rPr>
          <w:spacing w:val="1"/>
        </w:rPr>
        <w:t>t</w:t>
      </w:r>
      <w:r w:rsidRPr="00C15EF1">
        <w:t>s</w:t>
      </w:r>
      <w:bookmarkEnd w:id="277"/>
      <w:bookmarkEnd w:id="278"/>
    </w:p>
    <w:p w14:paraId="0D703FF3" w14:textId="77777777" w:rsidR="00337B2F" w:rsidRPr="00C15EF1" w:rsidRDefault="00337B2F" w:rsidP="00337B2F">
      <w:pPr>
        <w:pStyle w:val="Heading3"/>
        <w:tabs>
          <w:tab w:val="left" w:pos="947"/>
        </w:tabs>
        <w:kinsoku w:val="0"/>
        <w:overflowPunct w:val="0"/>
        <w:ind w:left="0" w:firstLine="0"/>
        <w:rPr>
          <w:rFonts w:asciiTheme="minorHAnsi" w:hAnsiTheme="minorHAnsi" w:cstheme="minorHAnsi"/>
          <w:b w:val="0"/>
          <w:bCs w:val="0"/>
          <w:sz w:val="22"/>
          <w:szCs w:val="22"/>
          <w:u w:val="none"/>
        </w:rPr>
      </w:pPr>
    </w:p>
    <w:p w14:paraId="2652162F" w14:textId="77777777" w:rsidR="00337B2F" w:rsidRPr="00C15EF1" w:rsidRDefault="00337B2F" w:rsidP="00337B2F">
      <w:pPr>
        <w:rPr>
          <w:rFonts w:asciiTheme="minorHAnsi" w:hAnsiTheme="minorHAnsi" w:cstheme="minorHAnsi"/>
          <w:sz w:val="22"/>
          <w:szCs w:val="22"/>
        </w:rPr>
      </w:pPr>
    </w:p>
    <w:p w14:paraId="3629D8CD"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rPr>
          <w:spacing w:val="-2"/>
        </w:rPr>
        <w:t>A</w:t>
      </w:r>
      <w:r w:rsidRPr="00C15EF1">
        <w:rPr>
          <w:spacing w:val="1"/>
        </w:rPr>
        <w:t>ss</w:t>
      </w:r>
      <w:r w:rsidRPr="00C15EF1">
        <w:t>ign</w:t>
      </w:r>
      <w:r w:rsidRPr="00C15EF1">
        <w:rPr>
          <w:spacing w:val="4"/>
        </w:rPr>
        <w:t>m</w:t>
      </w:r>
      <w:r w:rsidRPr="00C15EF1">
        <w:t>ent</w:t>
      </w:r>
      <w:r w:rsidRPr="00C15EF1">
        <w:rPr>
          <w:spacing w:val="-8"/>
        </w:rPr>
        <w:t xml:space="preserve"> </w:t>
      </w:r>
      <w:r w:rsidRPr="00C15EF1">
        <w:rPr>
          <w:spacing w:val="4"/>
        </w:rPr>
        <w:t>m</w:t>
      </w:r>
      <w:r w:rsidRPr="00C15EF1">
        <w:t>eans</w:t>
      </w:r>
      <w:r w:rsidRPr="00C15EF1">
        <w:rPr>
          <w:spacing w:val="-4"/>
        </w:rPr>
        <w:t xml:space="preserve"> </w:t>
      </w:r>
      <w:r w:rsidRPr="00C15EF1">
        <w:t>p</w:t>
      </w:r>
      <w:r w:rsidRPr="00C15EF1">
        <w:rPr>
          <w:spacing w:val="-2"/>
        </w:rPr>
        <w:t>l</w:t>
      </w:r>
      <w:r w:rsidRPr="00C15EF1">
        <w:t>ac</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2"/>
        </w:rPr>
        <w:t>i</w:t>
      </w:r>
      <w:r w:rsidRPr="00C15EF1">
        <w:t>n</w:t>
      </w:r>
      <w:r w:rsidRPr="00C15EF1">
        <w:rPr>
          <w:spacing w:val="-3"/>
        </w:rPr>
        <w:t xml:space="preserve"> </w:t>
      </w:r>
      <w:r w:rsidRPr="00C15EF1">
        <w:t>an</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w:t>
      </w:r>
      <w:r w:rsidRPr="00C15EF1">
        <w:rPr>
          <w:spacing w:val="44"/>
        </w:rPr>
        <w:t xml:space="preserve"> </w:t>
      </w:r>
      <w:r w:rsidRPr="00C15EF1">
        <w:rPr>
          <w:spacing w:val="2"/>
        </w:rPr>
        <w:t>T</w:t>
      </w:r>
      <w:r w:rsidRPr="00C15EF1">
        <w:t>he</w:t>
      </w:r>
      <w:r w:rsidRPr="00C15EF1">
        <w:rPr>
          <w:spacing w:val="-5"/>
        </w:rPr>
        <w:t xml:space="preserve"> </w:t>
      </w:r>
      <w:r w:rsidRPr="00C15EF1">
        <w:rPr>
          <w:spacing w:val="1"/>
        </w:rPr>
        <w:t>f</w:t>
      </w:r>
      <w:r w:rsidRPr="00C15EF1">
        <w:t>oll</w:t>
      </w:r>
      <w:r w:rsidRPr="00C15EF1">
        <w:rPr>
          <w:spacing w:val="1"/>
        </w:rPr>
        <w:t>o</w:t>
      </w:r>
      <w:r w:rsidRPr="00C15EF1">
        <w:t>w</w:t>
      </w:r>
      <w:r w:rsidRPr="00C15EF1">
        <w:rPr>
          <w:spacing w:val="1"/>
        </w:rPr>
        <w:t>i</w:t>
      </w:r>
      <w:r w:rsidRPr="00C15EF1">
        <w:t>ng</w:t>
      </w:r>
      <w:r w:rsidRPr="00C15EF1">
        <w:rPr>
          <w:spacing w:val="-6"/>
        </w:rPr>
        <w:t xml:space="preserve"> </w:t>
      </w:r>
      <w:r w:rsidRPr="00C15EF1">
        <w:t>pr</w:t>
      </w:r>
      <w:r w:rsidRPr="00C15EF1">
        <w:rPr>
          <w:spacing w:val="1"/>
        </w:rPr>
        <w:t>i</w:t>
      </w:r>
      <w:r w:rsidRPr="00C15EF1">
        <w:t>ori</w:t>
      </w:r>
      <w:r w:rsidRPr="00C15EF1">
        <w:rPr>
          <w:spacing w:val="1"/>
        </w:rPr>
        <w:t>ti</w:t>
      </w:r>
      <w:r w:rsidRPr="00C15EF1">
        <w:rPr>
          <w:spacing w:val="-2"/>
        </w:rPr>
        <w:t>z</w:t>
      </w:r>
      <w:r w:rsidRPr="00C15EF1">
        <w:t>ation</w:t>
      </w:r>
      <w:r w:rsidRPr="00C15EF1">
        <w:rPr>
          <w:w w:val="99"/>
        </w:rPr>
        <w:t xml:space="preserve"> </w:t>
      </w:r>
      <w:r w:rsidRPr="00C15EF1">
        <w:t>pro</w:t>
      </w:r>
      <w:r w:rsidRPr="00C15EF1">
        <w:rPr>
          <w:spacing w:val="1"/>
        </w:rPr>
        <w:t>c</w:t>
      </w:r>
      <w:r w:rsidRPr="00C15EF1">
        <w:t>ess</w:t>
      </w:r>
      <w:r w:rsidRPr="00C15EF1">
        <w:rPr>
          <w:spacing w:val="-5"/>
        </w:rPr>
        <w:t xml:space="preserve"> </w:t>
      </w:r>
      <w:r w:rsidRPr="00C15EF1">
        <w:rPr>
          <w:spacing w:val="-2"/>
        </w:rPr>
        <w:t>i</w:t>
      </w:r>
      <w:r w:rsidRPr="00C15EF1">
        <w:t>s</w:t>
      </w:r>
      <w:r w:rsidRPr="00C15EF1">
        <w:rPr>
          <w:spacing w:val="-4"/>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rPr>
          <w:spacing w:val="1"/>
        </w:rPr>
        <w:t>p</w:t>
      </w:r>
      <w:r w:rsidRPr="00C15EF1">
        <w:t>lace</w:t>
      </w:r>
      <w:r w:rsidRPr="00C15EF1">
        <w:rPr>
          <w:spacing w:val="-5"/>
        </w:rPr>
        <w:t xml:space="preserve"> </w:t>
      </w:r>
      <w:r w:rsidRPr="00C15EF1">
        <w:rPr>
          <w:spacing w:val="2"/>
        </w:rPr>
        <w:t>G</w:t>
      </w:r>
      <w:r w:rsidRPr="00C15EF1">
        <w:t>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t>slots:</w:t>
      </w:r>
    </w:p>
    <w:p w14:paraId="7E6EEE23" w14:textId="77777777" w:rsidR="00337B2F" w:rsidRPr="00C15EF1" w:rsidRDefault="00337B2F" w:rsidP="00D26A61">
      <w:pPr>
        <w:kinsoku w:val="0"/>
        <w:overflowPunct w:val="0"/>
        <w:spacing w:before="8" w:line="220" w:lineRule="exact"/>
        <w:ind w:left="1620" w:hanging="360"/>
        <w:rPr>
          <w:rFonts w:asciiTheme="minorHAnsi" w:hAnsiTheme="minorHAnsi" w:cstheme="minorHAnsi"/>
          <w:sz w:val="22"/>
          <w:szCs w:val="22"/>
        </w:rPr>
      </w:pPr>
    </w:p>
    <w:p w14:paraId="00B2A15D" w14:textId="77777777" w:rsidR="00337B2F" w:rsidRPr="00C15EF1" w:rsidRDefault="00337B2F" w:rsidP="00EF6C8D">
      <w:pPr>
        <w:pStyle w:val="BodyText"/>
        <w:numPr>
          <w:ilvl w:val="0"/>
          <w:numId w:val="9"/>
        </w:numPr>
        <w:ind w:left="1276" w:hanging="283"/>
      </w:pP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w:t>
      </w:r>
      <w:r w:rsidRPr="00C15EF1">
        <w:t>e</w:t>
      </w:r>
      <w:r w:rsidRPr="00C15EF1">
        <w:rPr>
          <w:spacing w:val="1"/>
        </w:rPr>
        <w:t>n</w:t>
      </w:r>
      <w:r w:rsidRPr="00C15EF1">
        <w:t>ding</w:t>
      </w:r>
      <w:r w:rsidRPr="00C15EF1">
        <w:rPr>
          <w:spacing w:val="-8"/>
        </w:rPr>
        <w:t xml:space="preserve"> </w:t>
      </w:r>
      <w:r w:rsidRPr="00C15EF1">
        <w:t>o</w:t>
      </w:r>
      <w:r w:rsidRPr="00C15EF1">
        <w:rPr>
          <w:spacing w:val="2"/>
        </w:rPr>
        <w:t>r</w:t>
      </w:r>
      <w:r w:rsidRPr="00C15EF1">
        <w:rPr>
          <w:spacing w:val="1"/>
        </w:rPr>
        <w:t>d</w:t>
      </w:r>
      <w:r w:rsidRPr="00C15EF1">
        <w:t>er,</w:t>
      </w:r>
      <w:r w:rsidRPr="00C15EF1">
        <w:rPr>
          <w:spacing w:val="-8"/>
        </w:rPr>
        <w:t xml:space="preserve"> </w:t>
      </w:r>
      <w:r w:rsidRPr="00C15EF1">
        <w:rPr>
          <w:spacing w:val="1"/>
        </w:rPr>
        <w:t>O</w:t>
      </w:r>
      <w:r w:rsidRPr="00C15EF1">
        <w:t>lde</w:t>
      </w:r>
      <w:r w:rsidRPr="00C15EF1">
        <w:rPr>
          <w:spacing w:val="1"/>
        </w:rPr>
        <w:t>s</w:t>
      </w:r>
      <w:r w:rsidRPr="00C15EF1">
        <w:t>t</w:t>
      </w:r>
      <w:r w:rsidRPr="00C15EF1">
        <w:rPr>
          <w:spacing w:val="-5"/>
        </w:rPr>
        <w:t xml:space="preserve"> </w:t>
      </w:r>
      <w:r w:rsidRPr="00C15EF1">
        <w:t>to</w:t>
      </w:r>
      <w:r w:rsidRPr="00C15EF1">
        <w:rPr>
          <w:spacing w:val="-6"/>
        </w:rPr>
        <w:t xml:space="preserve"> </w:t>
      </w:r>
      <w:r w:rsidRPr="00C15EF1">
        <w:t>Yo</w:t>
      </w:r>
      <w:r w:rsidRPr="00C15EF1">
        <w:rPr>
          <w:spacing w:val="1"/>
        </w:rPr>
        <w:t>u</w:t>
      </w:r>
      <w:r w:rsidRPr="00C15EF1">
        <w:t>ngest</w:t>
      </w:r>
    </w:p>
    <w:p w14:paraId="5FE52EF2" w14:textId="77777777" w:rsidR="00337B2F" w:rsidRPr="00C15EF1" w:rsidRDefault="00337B2F" w:rsidP="00EF6C8D">
      <w:pPr>
        <w:pStyle w:val="BodyText"/>
        <w:numPr>
          <w:ilvl w:val="0"/>
          <w:numId w:val="9"/>
        </w:numPr>
        <w:ind w:left="1276" w:hanging="283"/>
      </w:pPr>
      <w:r w:rsidRPr="00C15EF1">
        <w:t>Le</w:t>
      </w:r>
      <w:r w:rsidRPr="00C15EF1">
        <w:rPr>
          <w:spacing w:val="1"/>
        </w:rPr>
        <w:t>v</w:t>
      </w:r>
      <w:r w:rsidRPr="00C15EF1">
        <w:t>e</w:t>
      </w:r>
      <w:r w:rsidRPr="00C15EF1">
        <w:rPr>
          <w:spacing w:val="-2"/>
        </w:rPr>
        <w:t>l</w:t>
      </w:r>
      <w:r w:rsidRPr="00C15EF1">
        <w:t>s</w:t>
      </w:r>
      <w:r w:rsidRPr="00C15EF1">
        <w:rPr>
          <w:spacing w:val="-5"/>
        </w:rPr>
        <w:t xml:space="preserve"> </w:t>
      </w:r>
      <w:r w:rsidRPr="00C15EF1">
        <w:t>in</w:t>
      </w:r>
      <w:r w:rsidRPr="00C15EF1">
        <w:rPr>
          <w:spacing w:val="-7"/>
        </w:rPr>
        <w:t xml:space="preserve"> </w:t>
      </w:r>
      <w:r w:rsidRPr="00C15EF1">
        <w:rPr>
          <w:spacing w:val="1"/>
        </w:rPr>
        <w:t>d</w:t>
      </w:r>
      <w:r w:rsidRPr="00C15EF1">
        <w:t>es</w:t>
      </w:r>
      <w:r w:rsidRPr="00C15EF1">
        <w:rPr>
          <w:spacing w:val="1"/>
        </w:rPr>
        <w:t>c</w:t>
      </w:r>
      <w:r w:rsidRPr="00C15EF1">
        <w:t>en</w:t>
      </w:r>
      <w:r w:rsidRPr="00C15EF1">
        <w:rPr>
          <w:spacing w:val="1"/>
        </w:rPr>
        <w:t>d</w:t>
      </w:r>
      <w:r w:rsidRPr="00C15EF1">
        <w:t>ing</w:t>
      </w:r>
      <w:r w:rsidRPr="00C15EF1">
        <w:rPr>
          <w:spacing w:val="-5"/>
        </w:rPr>
        <w:t xml:space="preserve"> </w:t>
      </w:r>
      <w:r w:rsidRPr="00C15EF1">
        <w:t>order,</w:t>
      </w:r>
      <w:r w:rsidRPr="00C15EF1">
        <w:rPr>
          <w:spacing w:val="-5"/>
        </w:rPr>
        <w:t xml:space="preserve"> </w:t>
      </w:r>
      <w:r w:rsidRPr="00C15EF1">
        <w:t>Hi</w:t>
      </w:r>
      <w:r w:rsidRPr="00C15EF1">
        <w:rPr>
          <w:spacing w:val="1"/>
        </w:rPr>
        <w:t>g</w:t>
      </w:r>
      <w:r w:rsidRPr="00C15EF1">
        <w:t>he</w:t>
      </w:r>
      <w:r w:rsidRPr="00C15EF1">
        <w:rPr>
          <w:spacing w:val="1"/>
        </w:rPr>
        <w:t>s</w:t>
      </w:r>
      <w:r w:rsidRPr="00C15EF1">
        <w:t>t</w:t>
      </w:r>
      <w:r w:rsidRPr="00C15EF1">
        <w:rPr>
          <w:spacing w:val="-7"/>
        </w:rPr>
        <w:t xml:space="preserve"> </w:t>
      </w:r>
      <w:r w:rsidRPr="00C15EF1">
        <w:t>to</w:t>
      </w:r>
      <w:r w:rsidRPr="00C15EF1">
        <w:rPr>
          <w:spacing w:val="-5"/>
        </w:rPr>
        <w:t xml:space="preserve"> </w:t>
      </w:r>
      <w:r w:rsidRPr="00C15EF1">
        <w:t>L</w:t>
      </w:r>
      <w:r w:rsidRPr="00C15EF1">
        <w:rPr>
          <w:spacing w:val="1"/>
        </w:rPr>
        <w:t>o</w:t>
      </w:r>
      <w:r w:rsidRPr="00C15EF1">
        <w:t>west</w:t>
      </w:r>
    </w:p>
    <w:p w14:paraId="7646E2A9" w14:textId="77777777" w:rsidR="00337B2F" w:rsidRPr="00C15EF1" w:rsidRDefault="00337B2F" w:rsidP="00EF6C8D">
      <w:pPr>
        <w:pStyle w:val="BodyText"/>
        <w:numPr>
          <w:ilvl w:val="0"/>
          <w:numId w:val="9"/>
        </w:numPr>
        <w:ind w:left="1276" w:hanging="283"/>
      </w:pPr>
      <w:r w:rsidRPr="00C15EF1">
        <w:t>Po</w:t>
      </w:r>
      <w:r w:rsidRPr="00C15EF1">
        <w:rPr>
          <w:spacing w:val="1"/>
        </w:rPr>
        <w:t>o</w:t>
      </w:r>
      <w:r w:rsidRPr="00C15EF1">
        <w:t>ls</w:t>
      </w:r>
      <w:r w:rsidRPr="00C15EF1">
        <w:rPr>
          <w:spacing w:val="-3"/>
        </w:rPr>
        <w:t xml:space="preserve"> w</w:t>
      </w:r>
      <w:r w:rsidRPr="00C15EF1">
        <w:t>i</w:t>
      </w:r>
      <w:r w:rsidRPr="00C15EF1">
        <w:rPr>
          <w:spacing w:val="2"/>
        </w:rPr>
        <w:t>t</w:t>
      </w:r>
      <w:r w:rsidRPr="00C15EF1">
        <w:t>hin</w:t>
      </w:r>
      <w:r w:rsidRPr="00C15EF1">
        <w:rPr>
          <w:spacing w:val="-6"/>
        </w:rPr>
        <w:t xml:space="preserve"> </w:t>
      </w:r>
      <w:r w:rsidRPr="00C15EF1">
        <w:t>a</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rPr>
          <w:spacing w:val="1"/>
        </w:rPr>
        <w:t>i</w:t>
      </w:r>
      <w:r w:rsidRPr="00C15EF1">
        <w:t>n</w:t>
      </w:r>
      <w:r w:rsidRPr="00C15EF1">
        <w:rPr>
          <w:spacing w:val="-5"/>
        </w:rPr>
        <w:t xml:space="preserve"> </w:t>
      </w:r>
      <w:r w:rsidRPr="00C15EF1">
        <w:t>ra</w:t>
      </w:r>
      <w:r w:rsidRPr="00C15EF1">
        <w:rPr>
          <w:spacing w:val="1"/>
        </w:rPr>
        <w:t>nd</w:t>
      </w:r>
      <w:r w:rsidRPr="00C15EF1">
        <w:t>om</w:t>
      </w:r>
      <w:r w:rsidRPr="00C15EF1">
        <w:rPr>
          <w:spacing w:val="-2"/>
        </w:rPr>
        <w:t xml:space="preserve"> </w:t>
      </w:r>
      <w:r w:rsidRPr="00C15EF1">
        <w:t>order</w:t>
      </w:r>
    </w:p>
    <w:p w14:paraId="18727684" w14:textId="77777777" w:rsidR="00337B2F" w:rsidRPr="00C15EF1" w:rsidRDefault="00337B2F" w:rsidP="00EF6C8D">
      <w:pPr>
        <w:pStyle w:val="BodyText"/>
        <w:numPr>
          <w:ilvl w:val="0"/>
          <w:numId w:val="9"/>
        </w:numPr>
        <w:ind w:left="1276" w:hanging="283"/>
      </w:pPr>
      <w:r w:rsidRPr="00C15EF1">
        <w:t>Di</w:t>
      </w:r>
      <w:r w:rsidRPr="00C15EF1">
        <w:rPr>
          <w:spacing w:val="1"/>
        </w:rPr>
        <w:t>s</w:t>
      </w:r>
      <w:r w:rsidRPr="00C15EF1">
        <w:t>tan</w:t>
      </w:r>
      <w:r w:rsidRPr="00C15EF1">
        <w:rPr>
          <w:spacing w:val="1"/>
        </w:rPr>
        <w:t>c</w:t>
      </w:r>
      <w:r w:rsidRPr="00C15EF1">
        <w:t>e</w:t>
      </w:r>
      <w:r w:rsidRPr="00C15EF1">
        <w:rPr>
          <w:spacing w:val="-8"/>
        </w:rPr>
        <w:t xml:space="preserve"> </w:t>
      </w:r>
      <w:r w:rsidRPr="00C15EF1">
        <w:rPr>
          <w:spacing w:val="2"/>
        </w:rPr>
        <w:t>(</w:t>
      </w:r>
      <w:r w:rsidRPr="00C15EF1">
        <w:t>overa</w:t>
      </w:r>
      <w:r w:rsidRPr="00C15EF1">
        <w:rPr>
          <w:spacing w:val="1"/>
        </w:rPr>
        <w:t>l</w:t>
      </w:r>
      <w:r w:rsidRPr="00C15EF1">
        <w:t>l)</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sce</w:t>
      </w:r>
      <w:r w:rsidRPr="00C15EF1">
        <w:t>nd</w:t>
      </w:r>
      <w:r w:rsidRPr="00C15EF1">
        <w:rPr>
          <w:spacing w:val="1"/>
        </w:rPr>
        <w:t>i</w:t>
      </w:r>
      <w:r w:rsidRPr="00C15EF1">
        <w:t>ng</w:t>
      </w:r>
      <w:r w:rsidRPr="00C15EF1">
        <w:rPr>
          <w:spacing w:val="-7"/>
        </w:rPr>
        <w:t xml:space="preserve"> </w:t>
      </w:r>
      <w:r w:rsidRPr="00C15EF1">
        <w:t>o</w:t>
      </w:r>
      <w:r w:rsidRPr="00C15EF1">
        <w:rPr>
          <w:spacing w:val="2"/>
        </w:rPr>
        <w:t>r</w:t>
      </w:r>
      <w:r w:rsidRPr="00C15EF1">
        <w:t>der,</w:t>
      </w:r>
      <w:r w:rsidRPr="00C15EF1">
        <w:rPr>
          <w:spacing w:val="-8"/>
        </w:rPr>
        <w:t xml:space="preserve"> </w:t>
      </w:r>
      <w:r w:rsidRPr="00C15EF1">
        <w:rPr>
          <w:spacing w:val="1"/>
        </w:rPr>
        <w:t>f</w:t>
      </w:r>
      <w:r w:rsidRPr="00C15EF1">
        <w:t>arthest</w:t>
      </w:r>
      <w:r w:rsidRPr="00C15EF1">
        <w:rPr>
          <w:spacing w:val="-7"/>
        </w:rPr>
        <w:t xml:space="preserve"> </w:t>
      </w:r>
      <w:r w:rsidRPr="00C15EF1">
        <w:rPr>
          <w:spacing w:val="1"/>
        </w:rPr>
        <w:t>t</w:t>
      </w:r>
      <w:r w:rsidRPr="00C15EF1">
        <w:t>o</w:t>
      </w:r>
      <w:r w:rsidRPr="00C15EF1">
        <w:rPr>
          <w:spacing w:val="-8"/>
        </w:rPr>
        <w:t xml:space="preserve"> </w:t>
      </w:r>
      <w:r w:rsidRPr="00C15EF1">
        <w:t>clo</w:t>
      </w:r>
      <w:r w:rsidRPr="00C15EF1">
        <w:rPr>
          <w:spacing w:val="3"/>
        </w:rPr>
        <w:t>s</w:t>
      </w:r>
      <w:r w:rsidRPr="00C15EF1">
        <w:t>est</w:t>
      </w:r>
    </w:p>
    <w:p w14:paraId="7A396903" w14:textId="77777777" w:rsidR="00D26A61" w:rsidRPr="00C15EF1" w:rsidRDefault="00337B2F" w:rsidP="00EF6C8D">
      <w:pPr>
        <w:numPr>
          <w:ilvl w:val="0"/>
          <w:numId w:val="9"/>
        </w:numPr>
        <w:tabs>
          <w:tab w:val="left" w:pos="947"/>
          <w:tab w:val="left" w:pos="1667"/>
        </w:tabs>
        <w:kinsoku w:val="0"/>
        <w:overflowPunct w:val="0"/>
        <w:spacing w:line="430" w:lineRule="auto"/>
        <w:ind w:left="1276" w:right="4725" w:hanging="283"/>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om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order</w:t>
      </w:r>
    </w:p>
    <w:p w14:paraId="077E87BD" w14:textId="77777777" w:rsidR="00337B2F" w:rsidRPr="00C15EF1" w:rsidRDefault="00337B2F" w:rsidP="00D26A61">
      <w:pPr>
        <w:tabs>
          <w:tab w:val="left" w:pos="947"/>
          <w:tab w:val="left" w:pos="1667"/>
        </w:tabs>
        <w:kinsoku w:val="0"/>
        <w:overflowPunct w:val="0"/>
        <w:spacing w:line="430" w:lineRule="auto"/>
        <w:ind w:right="4725"/>
        <w:rPr>
          <w:rFonts w:asciiTheme="minorHAnsi" w:hAnsiTheme="minorHAnsi" w:cstheme="minorHAnsi"/>
          <w:sz w:val="22"/>
          <w:szCs w:val="22"/>
        </w:rPr>
      </w:pPr>
      <w:r w:rsidRPr="00C15EF1">
        <w:rPr>
          <w:rFonts w:asciiTheme="minorHAnsi" w:hAnsiTheme="minorHAnsi" w:cstheme="minorHAnsi"/>
          <w:sz w:val="22"/>
          <w:szCs w:val="22"/>
        </w:rPr>
        <w:tab/>
      </w:r>
    </w:p>
    <w:p w14:paraId="1C2A03A7" w14:textId="77777777" w:rsidR="00337B2F" w:rsidRPr="00C15EF1" w:rsidRDefault="00337B2F" w:rsidP="00C93847">
      <w:pPr>
        <w:pStyle w:val="Heading2"/>
        <w:numPr>
          <w:ilvl w:val="0"/>
          <w:numId w:val="49"/>
        </w:numPr>
      </w:pPr>
      <w:bookmarkStart w:id="279" w:name="_Toc458927481"/>
      <w:bookmarkStart w:id="280" w:name="_Toc529270707"/>
      <w:r w:rsidRPr="00C15EF1">
        <w:rPr>
          <w:spacing w:val="-1"/>
        </w:rPr>
        <w:t>S</w:t>
      </w:r>
      <w:r w:rsidRPr="00C15EF1">
        <w:t>lot</w:t>
      </w:r>
      <w:r w:rsidRPr="00C15EF1">
        <w:rPr>
          <w:spacing w:val="-13"/>
        </w:rPr>
        <w:t xml:space="preserve"> </w:t>
      </w:r>
      <w:r w:rsidRPr="00C15EF1">
        <w:rPr>
          <w:spacing w:val="-1"/>
        </w:rPr>
        <w:t>S</w:t>
      </w:r>
      <w:r w:rsidRPr="00C15EF1">
        <w:rPr>
          <w:spacing w:val="3"/>
        </w:rPr>
        <w:t>w</w:t>
      </w:r>
      <w:r w:rsidRPr="00C15EF1">
        <w:t>apping</w:t>
      </w:r>
      <w:bookmarkEnd w:id="279"/>
      <w:bookmarkEnd w:id="280"/>
    </w:p>
    <w:p w14:paraId="12DAD4AB" w14:textId="77777777" w:rsidR="00D26A61" w:rsidRPr="00C15EF1" w:rsidRDefault="00D26A61" w:rsidP="00D26A61">
      <w:pPr>
        <w:pStyle w:val="HeadingB"/>
        <w:ind w:left="900" w:firstLine="0"/>
        <w:rPr>
          <w:rFonts w:asciiTheme="minorHAnsi" w:hAnsiTheme="minorHAnsi" w:cstheme="minorHAnsi"/>
          <w:sz w:val="22"/>
          <w:szCs w:val="22"/>
        </w:rPr>
      </w:pPr>
    </w:p>
    <w:p w14:paraId="701D6408" w14:textId="77777777" w:rsidR="00337B2F" w:rsidRPr="00C15EF1" w:rsidRDefault="00337B2F" w:rsidP="007C5AB6">
      <w:pPr>
        <w:pStyle w:val="BodyText"/>
      </w:pPr>
      <w:r w:rsidRPr="00C15EF1">
        <w:t>In</w:t>
      </w:r>
      <w:r w:rsidRPr="00C15EF1">
        <w:rPr>
          <w:spacing w:val="-6"/>
        </w:rPr>
        <w:t xml:space="preserve"> </w:t>
      </w:r>
      <w:r w:rsidRPr="00C15EF1">
        <w:rPr>
          <w:spacing w:val="1"/>
        </w:rPr>
        <w:t>s</w:t>
      </w:r>
      <w:r w:rsidRPr="00C15EF1">
        <w:t>o</w:t>
      </w:r>
      <w:r w:rsidRPr="00C15EF1">
        <w:rPr>
          <w:spacing w:val="4"/>
        </w:rPr>
        <w:t>m</w:t>
      </w:r>
      <w:r w:rsidRPr="00C15EF1">
        <w:t>e</w:t>
      </w:r>
      <w:r w:rsidRPr="00C15EF1">
        <w:rPr>
          <w:spacing w:val="-5"/>
        </w:rPr>
        <w:t xml:space="preserve"> </w:t>
      </w:r>
      <w:r w:rsidRPr="00C15EF1">
        <w:t>s</w:t>
      </w:r>
      <w:r w:rsidRPr="00C15EF1">
        <w:rPr>
          <w:spacing w:val="1"/>
        </w:rPr>
        <w:t>c</w:t>
      </w:r>
      <w:r w:rsidRPr="00C15EF1">
        <w:t>hedul</w:t>
      </w:r>
      <w:r w:rsidRPr="00C15EF1">
        <w:rPr>
          <w:spacing w:val="1"/>
        </w:rPr>
        <w:t>i</w:t>
      </w:r>
      <w:r w:rsidRPr="00C15EF1">
        <w:t>ng</w:t>
      </w:r>
      <w:r w:rsidRPr="00C15EF1">
        <w:rPr>
          <w:spacing w:val="-5"/>
        </w:rPr>
        <w:t xml:space="preserve"> </w:t>
      </w:r>
      <w:r w:rsidRPr="00C15EF1">
        <w:t>s</w:t>
      </w:r>
      <w:r w:rsidRPr="00C15EF1">
        <w:rPr>
          <w:spacing w:val="1"/>
        </w:rPr>
        <w:t>c</w:t>
      </w:r>
      <w:r w:rsidRPr="00C15EF1">
        <w:t>e</w:t>
      </w:r>
      <w:r w:rsidRPr="00C15EF1">
        <w:rPr>
          <w:spacing w:val="1"/>
        </w:rPr>
        <w:t>n</w:t>
      </w:r>
      <w:r w:rsidRPr="00C15EF1">
        <w:t>ar</w:t>
      </w:r>
      <w:r w:rsidRPr="00C15EF1">
        <w:rPr>
          <w:spacing w:val="1"/>
        </w:rPr>
        <w:t>i</w:t>
      </w:r>
      <w:r w:rsidRPr="00C15EF1">
        <w:t>os,</w:t>
      </w:r>
      <w:r w:rsidRPr="00C15EF1">
        <w:rPr>
          <w:spacing w:val="-5"/>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4"/>
        </w:rPr>
        <w:t xml:space="preserve"> </w:t>
      </w:r>
      <w:r w:rsidRPr="00C15EF1">
        <w:t>de</w:t>
      </w:r>
      <w:r w:rsidRPr="00C15EF1">
        <w:rPr>
          <w:spacing w:val="1"/>
        </w:rPr>
        <w:t>s</w:t>
      </w:r>
      <w:r w:rsidRPr="00C15EF1">
        <w:t>i</w:t>
      </w:r>
      <w:r w:rsidRPr="00C15EF1">
        <w:rPr>
          <w:spacing w:val="3"/>
        </w:rPr>
        <w:t>r</w:t>
      </w:r>
      <w:r w:rsidRPr="00C15EF1">
        <w:t>ab</w:t>
      </w:r>
      <w:r w:rsidRPr="00C15EF1">
        <w:rPr>
          <w:spacing w:val="1"/>
        </w:rPr>
        <w:t>l</w:t>
      </w:r>
      <w:r w:rsidRPr="00C15EF1">
        <w:t>e</w:t>
      </w:r>
      <w:r w:rsidRPr="00C15EF1">
        <w:rPr>
          <w:spacing w:val="-5"/>
        </w:rPr>
        <w:t xml:space="preserve"> </w:t>
      </w:r>
      <w:r w:rsidRPr="00C15EF1">
        <w:rPr>
          <w:spacing w:val="1"/>
        </w:rPr>
        <w:t>f</w:t>
      </w:r>
      <w:r w:rsidRPr="00C15EF1">
        <w:t xml:space="preserve">or </w:t>
      </w:r>
      <w:r w:rsidRPr="00C15EF1">
        <w:rPr>
          <w:i/>
          <w:iCs/>
        </w:rPr>
        <w:t>Sl</w:t>
      </w:r>
      <w:r w:rsidRPr="00C15EF1">
        <w:rPr>
          <w:i/>
          <w:iCs/>
          <w:spacing w:val="1"/>
        </w:rPr>
        <w:t>o</w:t>
      </w:r>
      <w:r w:rsidRPr="00C15EF1">
        <w:rPr>
          <w:i/>
          <w:iCs/>
        </w:rPr>
        <w:t>t</w:t>
      </w:r>
      <w:r w:rsidRPr="00C15EF1">
        <w:rPr>
          <w:i/>
          <w:iCs/>
          <w:spacing w:val="-5"/>
        </w:rPr>
        <w:t xml:space="preserve"> </w:t>
      </w:r>
      <w:r w:rsidRPr="00C15EF1">
        <w:rPr>
          <w:i/>
          <w:iCs/>
          <w:spacing w:val="1"/>
        </w:rPr>
        <w:t>S</w:t>
      </w:r>
      <w:r w:rsidRPr="00C15EF1">
        <w:rPr>
          <w:i/>
          <w:iCs/>
        </w:rPr>
        <w:t>wa</w:t>
      </w:r>
      <w:r w:rsidRPr="00C15EF1">
        <w:rPr>
          <w:i/>
          <w:iCs/>
          <w:spacing w:val="1"/>
        </w:rPr>
        <w:t>p</w:t>
      </w:r>
      <w:r w:rsidRPr="00C15EF1">
        <w:rPr>
          <w:i/>
          <w:iCs/>
        </w:rPr>
        <w:t>p</w:t>
      </w:r>
      <w:r w:rsidRPr="00C15EF1">
        <w:rPr>
          <w:i/>
          <w:iCs/>
          <w:spacing w:val="-2"/>
        </w:rPr>
        <w:t>i</w:t>
      </w:r>
      <w:r w:rsidRPr="00C15EF1">
        <w:rPr>
          <w:i/>
          <w:iCs/>
          <w:spacing w:val="1"/>
        </w:rPr>
        <w:t>n</w:t>
      </w:r>
      <w:r w:rsidRPr="00C15EF1">
        <w:rPr>
          <w:i/>
          <w:iCs/>
        </w:rPr>
        <w:t>g</w:t>
      </w:r>
      <w:r w:rsidRPr="00C15EF1">
        <w:rPr>
          <w:i/>
          <w:iCs/>
          <w:spacing w:val="-4"/>
        </w:rPr>
        <w:t xml:space="preserve"> </w:t>
      </w:r>
      <w:r w:rsidRPr="00C15EF1">
        <w:t>to</w:t>
      </w:r>
      <w:r w:rsidRPr="00C15EF1">
        <w:rPr>
          <w:spacing w:val="-3"/>
        </w:rPr>
        <w:t xml:space="preserve"> </w:t>
      </w:r>
      <w:r w:rsidRPr="00C15EF1">
        <w:t>oc</w:t>
      </w:r>
      <w:r w:rsidRPr="00C15EF1">
        <w:rPr>
          <w:spacing w:val="1"/>
        </w:rPr>
        <w:t>c</w:t>
      </w:r>
      <w:r w:rsidRPr="00C15EF1">
        <w:t>ur.</w:t>
      </w:r>
      <w:r w:rsidRPr="00C15EF1">
        <w:rPr>
          <w:spacing w:val="46"/>
        </w:rPr>
        <w:t xml:space="preserve"> </w:t>
      </w:r>
      <w:r w:rsidRPr="00C15EF1">
        <w:t>A</w:t>
      </w:r>
      <w:r w:rsidRPr="00C15EF1">
        <w:rPr>
          <w:spacing w:val="-2"/>
        </w:rPr>
        <w:t xml:space="preserve"> </w:t>
      </w:r>
      <w:r w:rsidRPr="00C15EF1">
        <w:t>Sl</w:t>
      </w:r>
      <w:r w:rsidRPr="00C15EF1">
        <w:rPr>
          <w:spacing w:val="1"/>
        </w:rPr>
        <w:t>o</w:t>
      </w:r>
      <w:r w:rsidRPr="00C15EF1">
        <w:t>t</w:t>
      </w:r>
      <w:r w:rsidRPr="00C15EF1">
        <w:rPr>
          <w:spacing w:val="-5"/>
        </w:rPr>
        <w:t xml:space="preserve"> </w:t>
      </w:r>
      <w:r w:rsidRPr="00C15EF1">
        <w:rPr>
          <w:spacing w:val="1"/>
        </w:rPr>
        <w:t>S</w:t>
      </w:r>
      <w:r w:rsidRPr="00C15EF1">
        <w:t>wap</w:t>
      </w:r>
      <w:r w:rsidRPr="00C15EF1">
        <w:rPr>
          <w:spacing w:val="-3"/>
        </w:rPr>
        <w:t xml:space="preserve"> </w:t>
      </w:r>
      <w:r w:rsidRPr="00C15EF1">
        <w:t>is</w:t>
      </w:r>
      <w:r w:rsidRPr="00C15EF1">
        <w:rPr>
          <w:spacing w:val="-3"/>
        </w:rPr>
        <w:t xml:space="preserve"> w</w:t>
      </w:r>
      <w:r w:rsidRPr="00C15EF1">
        <w:rPr>
          <w:spacing w:val="1"/>
        </w:rPr>
        <w:t>h</w:t>
      </w:r>
      <w:r w:rsidRPr="00C15EF1">
        <w:t>en</w:t>
      </w:r>
      <w:r w:rsidRPr="00C15EF1">
        <w:rPr>
          <w:spacing w:val="-5"/>
        </w:rPr>
        <w:t xml:space="preserve"> </w:t>
      </w:r>
      <w:r w:rsidRPr="00C15EF1">
        <w:rPr>
          <w:spacing w:val="1"/>
        </w:rPr>
        <w:t>t</w:t>
      </w:r>
      <w:r w:rsidRPr="00C15EF1">
        <w:t>wo</w:t>
      </w:r>
      <w:r w:rsidRPr="00C15EF1">
        <w:rPr>
          <w:w w:val="99"/>
        </w:rPr>
        <w:t xml:space="preserve"> </w:t>
      </w:r>
      <w:r w:rsidRPr="00C15EF1">
        <w:t>or</w:t>
      </w:r>
      <w:r w:rsidRPr="00C15EF1">
        <w:rPr>
          <w:spacing w:val="-7"/>
        </w:rPr>
        <w:t xml:space="preserve"> </w:t>
      </w:r>
      <w:r w:rsidRPr="00C15EF1">
        <w:rPr>
          <w:spacing w:val="4"/>
        </w:rPr>
        <w:t>m</w:t>
      </w:r>
      <w:r w:rsidRPr="00C15EF1">
        <w:t>ore</w:t>
      </w:r>
      <w:r w:rsidRPr="00C15EF1">
        <w:rPr>
          <w:spacing w:val="-7"/>
        </w:rPr>
        <w:t xml:space="preserve"> </w:t>
      </w:r>
      <w:r w:rsidRPr="00C15EF1">
        <w:t>A</w:t>
      </w:r>
      <w:r w:rsidRPr="00C15EF1">
        <w:rPr>
          <w:spacing w:val="1"/>
        </w:rPr>
        <w:t>ss</w:t>
      </w:r>
      <w:r w:rsidRPr="00C15EF1">
        <w:t>ociat</w:t>
      </w:r>
      <w:r w:rsidRPr="00C15EF1">
        <w:rPr>
          <w:spacing w:val="-2"/>
        </w:rPr>
        <w:t>i</w:t>
      </w:r>
      <w:r w:rsidRPr="00C15EF1">
        <w:t>ons</w:t>
      </w:r>
      <w:r w:rsidRPr="00C15EF1">
        <w:rPr>
          <w:spacing w:val="-3"/>
        </w:rPr>
        <w:t xml:space="preserve"> </w:t>
      </w:r>
      <w:r w:rsidRPr="00C15EF1">
        <w:t>are</w:t>
      </w:r>
      <w:r w:rsidRPr="00C15EF1">
        <w:rPr>
          <w:spacing w:val="-7"/>
        </w:rPr>
        <w:t xml:space="preserve"> </w:t>
      </w:r>
      <w:r w:rsidRPr="00C15EF1">
        <w:t>r</w:t>
      </w:r>
      <w:r w:rsidRPr="00C15EF1">
        <w:rPr>
          <w:spacing w:val="1"/>
        </w:rPr>
        <w:t>e</w:t>
      </w:r>
      <w:r w:rsidRPr="00C15EF1">
        <w:t>quest</w:t>
      </w:r>
      <w:r w:rsidRPr="00C15EF1">
        <w:rPr>
          <w:spacing w:val="1"/>
        </w:rPr>
        <w:t>e</w:t>
      </w:r>
      <w:r w:rsidRPr="00C15EF1">
        <w:t>d</w:t>
      </w:r>
      <w:r w:rsidRPr="00C15EF1">
        <w:rPr>
          <w:spacing w:val="-7"/>
        </w:rPr>
        <w:t xml:space="preserve"> </w:t>
      </w:r>
      <w:r w:rsidRPr="00C15EF1">
        <w:t>to</w:t>
      </w:r>
      <w:r w:rsidRPr="00C15EF1">
        <w:rPr>
          <w:spacing w:val="-4"/>
        </w:rPr>
        <w:t xml:space="preserve"> </w:t>
      </w:r>
      <w:r w:rsidRPr="00C15EF1">
        <w:t>ex</w:t>
      </w:r>
      <w:r w:rsidRPr="00C15EF1">
        <w:rPr>
          <w:spacing w:val="1"/>
        </w:rPr>
        <w:t>c</w:t>
      </w:r>
      <w:r w:rsidRPr="00C15EF1">
        <w:t>han</w:t>
      </w:r>
      <w:r w:rsidRPr="00C15EF1">
        <w:rPr>
          <w:spacing w:val="1"/>
        </w:rPr>
        <w:t>g</w:t>
      </w:r>
      <w:r w:rsidRPr="00C15EF1">
        <w:t>e</w:t>
      </w:r>
      <w:r w:rsidRPr="00C15EF1">
        <w:rPr>
          <w:spacing w:val="-7"/>
        </w:rPr>
        <w:t xml:space="preserve"> </w:t>
      </w:r>
      <w:r w:rsidRPr="00C15EF1">
        <w:rPr>
          <w:spacing w:val="-2"/>
        </w:rPr>
        <w:t>i</w:t>
      </w:r>
      <w:r w:rsidRPr="00C15EF1">
        <w:rPr>
          <w:spacing w:val="3"/>
        </w:rPr>
        <w:t>c</w:t>
      </w:r>
      <w:r w:rsidRPr="00C15EF1">
        <w:t>e</w:t>
      </w:r>
      <w:r w:rsidRPr="00C15EF1">
        <w:rPr>
          <w:spacing w:val="-6"/>
        </w:rPr>
        <w:t xml:space="preserve"> </w:t>
      </w:r>
      <w:r w:rsidRPr="00C15EF1">
        <w:t>s</w:t>
      </w:r>
      <w:r w:rsidRPr="00C15EF1">
        <w:rPr>
          <w:spacing w:val="1"/>
        </w:rPr>
        <w:t>l</w:t>
      </w:r>
      <w:r w:rsidRPr="00C15EF1">
        <w:t>ots.</w:t>
      </w:r>
      <w:r w:rsidRPr="00C15EF1">
        <w:rPr>
          <w:spacing w:val="43"/>
        </w:rPr>
        <w:t xml:space="preserve"> </w:t>
      </w:r>
      <w:r w:rsidRPr="00C15EF1">
        <w:rPr>
          <w:spacing w:val="2"/>
        </w:rPr>
        <w:t>T</w:t>
      </w:r>
      <w:r w:rsidRPr="00C15EF1">
        <w:t>he</w:t>
      </w:r>
      <w:r w:rsidRPr="00C15EF1">
        <w:rPr>
          <w:spacing w:val="-7"/>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7"/>
        </w:rPr>
        <w:t xml:space="preserve"> </w:t>
      </w:r>
      <w:r w:rsidRPr="00C15EF1">
        <w:rPr>
          <w:spacing w:val="1"/>
        </w:rPr>
        <w:t>id</w:t>
      </w:r>
      <w:r w:rsidRPr="00C15EF1">
        <w:t>ent</w:t>
      </w:r>
      <w:r w:rsidRPr="00C15EF1">
        <w:rPr>
          <w:spacing w:val="-2"/>
        </w:rPr>
        <w:t>i</w:t>
      </w:r>
      <w:r w:rsidRPr="00C15EF1">
        <w:rPr>
          <w:spacing w:val="2"/>
        </w:rPr>
        <w:t>f</w:t>
      </w:r>
      <w:r w:rsidRPr="00C15EF1">
        <w:t>ies</w:t>
      </w:r>
      <w:r w:rsidRPr="00C15EF1">
        <w:rPr>
          <w:spacing w:val="-4"/>
        </w:rPr>
        <w:t xml:space="preserve"> </w:t>
      </w:r>
      <w:r w:rsidRPr="00C15EF1">
        <w:t>pot</w:t>
      </w:r>
      <w:r w:rsidRPr="00C15EF1">
        <w:rPr>
          <w:spacing w:val="1"/>
        </w:rPr>
        <w:t>e</w:t>
      </w:r>
      <w:r w:rsidRPr="00C15EF1">
        <w:t>ntial</w:t>
      </w:r>
      <w:r w:rsidRPr="00C15EF1">
        <w:rPr>
          <w:w w:val="99"/>
        </w:rPr>
        <w:t xml:space="preserve"> </w:t>
      </w:r>
      <w:r w:rsidRPr="00C15EF1">
        <w:rPr>
          <w:spacing w:val="1"/>
        </w:rPr>
        <w:t>s</w:t>
      </w:r>
      <w:r w:rsidRPr="00C15EF1">
        <w:rPr>
          <w:spacing w:val="-3"/>
        </w:rPr>
        <w:t>w</w:t>
      </w:r>
      <w:r w:rsidRPr="00C15EF1">
        <w:rPr>
          <w:spacing w:val="1"/>
        </w:rPr>
        <w:t>a</w:t>
      </w:r>
      <w:r w:rsidRPr="00C15EF1">
        <w:t>ps</w:t>
      </w:r>
      <w:r w:rsidRPr="00C15EF1">
        <w:rPr>
          <w:spacing w:val="-6"/>
        </w:rPr>
        <w:t xml:space="preserve"> </w:t>
      </w:r>
      <w:r w:rsidRPr="00C15EF1">
        <w:t>and</w:t>
      </w:r>
      <w:r w:rsidRPr="00C15EF1">
        <w:rPr>
          <w:spacing w:val="-3"/>
        </w:rPr>
        <w:t xml:space="preserve"> w</w:t>
      </w:r>
      <w:r w:rsidRPr="00C15EF1">
        <w:t>or</w:t>
      </w:r>
      <w:r w:rsidRPr="00C15EF1">
        <w:rPr>
          <w:spacing w:val="4"/>
        </w:rPr>
        <w:t>k</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2"/>
        </w:rPr>
        <w:t>A</w:t>
      </w:r>
      <w:r w:rsidRPr="00C15EF1">
        <w:rPr>
          <w:spacing w:val="1"/>
        </w:rPr>
        <w:t>ssoc</w:t>
      </w:r>
      <w:r w:rsidRPr="00C15EF1">
        <w:t>iation</w:t>
      </w:r>
      <w:r w:rsidRPr="00C15EF1">
        <w:rPr>
          <w:spacing w:val="-7"/>
        </w:rPr>
        <w:t xml:space="preserve"> </w:t>
      </w:r>
      <w:r w:rsidRPr="00C15EF1">
        <w:t>Ice</w:t>
      </w:r>
      <w:r w:rsidRPr="00C15EF1">
        <w:rPr>
          <w:spacing w:val="-5"/>
        </w:rPr>
        <w:t xml:space="preserve"> </w:t>
      </w:r>
      <w:r w:rsidRPr="00C15EF1">
        <w:t>A</w:t>
      </w:r>
      <w:r w:rsidRPr="00C15EF1">
        <w:rPr>
          <w:spacing w:val="1"/>
        </w:rPr>
        <w:t>l</w:t>
      </w:r>
      <w:r w:rsidRPr="00C15EF1">
        <w:t>loc</w:t>
      </w:r>
      <w:r w:rsidRPr="00C15EF1">
        <w:rPr>
          <w:spacing w:val="1"/>
        </w:rPr>
        <w:t>a</w:t>
      </w:r>
      <w:r w:rsidRPr="00C15EF1">
        <w:t>t</w:t>
      </w:r>
      <w:r w:rsidRPr="00C15EF1">
        <w:rPr>
          <w:spacing w:val="3"/>
        </w:rPr>
        <w:t>o</w:t>
      </w:r>
      <w:r w:rsidRPr="00C15EF1">
        <w:t>rs</w:t>
      </w:r>
      <w:r w:rsidRPr="00C15EF1">
        <w:rPr>
          <w:spacing w:val="-6"/>
        </w:rPr>
        <w:t xml:space="preserve"> </w:t>
      </w:r>
      <w:r w:rsidRPr="00C15EF1">
        <w:t>to</w:t>
      </w:r>
      <w:r w:rsidRPr="00C15EF1">
        <w:rPr>
          <w:spacing w:val="-6"/>
        </w:rPr>
        <w:t xml:space="preserve"> </w:t>
      </w:r>
      <w:r w:rsidRPr="00C15EF1">
        <w:rPr>
          <w:spacing w:val="1"/>
        </w:rPr>
        <w:t>d</w:t>
      </w:r>
      <w:r w:rsidRPr="00C15EF1">
        <w:t>e</w:t>
      </w:r>
      <w:r w:rsidRPr="00C15EF1">
        <w:rPr>
          <w:spacing w:val="1"/>
        </w:rPr>
        <w:t>t</w:t>
      </w:r>
      <w:r w:rsidRPr="00C15EF1">
        <w:t>er</w:t>
      </w:r>
      <w:r w:rsidRPr="00C15EF1">
        <w:rPr>
          <w:spacing w:val="4"/>
        </w:rPr>
        <w:t>m</w:t>
      </w:r>
      <w:r w:rsidRPr="00C15EF1">
        <w:t>ine</w:t>
      </w:r>
      <w:r w:rsidRPr="00C15EF1">
        <w:rPr>
          <w:spacing w:val="-7"/>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t>e</w:t>
      </w:r>
      <w:r w:rsidRPr="00C15EF1">
        <w:rPr>
          <w:spacing w:val="1"/>
        </w:rPr>
        <w:t>xc</w:t>
      </w:r>
      <w:r w:rsidRPr="00C15EF1">
        <w:t>ha</w:t>
      </w:r>
      <w:r w:rsidRPr="00C15EF1">
        <w:rPr>
          <w:spacing w:val="1"/>
        </w:rPr>
        <w:t>n</w:t>
      </w:r>
      <w:r w:rsidRPr="00C15EF1">
        <w:t>ge</w:t>
      </w:r>
      <w:r w:rsidRPr="00C15EF1">
        <w:rPr>
          <w:spacing w:val="-6"/>
        </w:rPr>
        <w:t xml:space="preserve"> </w:t>
      </w:r>
      <w:r w:rsidRPr="00C15EF1">
        <w:t>is</w:t>
      </w:r>
      <w:r w:rsidRPr="00C15EF1">
        <w:rPr>
          <w:spacing w:val="-6"/>
        </w:rPr>
        <w:t xml:space="preserve"> </w:t>
      </w:r>
      <w:r w:rsidRPr="00C15EF1">
        <w:rPr>
          <w:spacing w:val="1"/>
        </w:rPr>
        <w:t>acc</w:t>
      </w:r>
      <w:r w:rsidRPr="00C15EF1">
        <w:t>eptab</w:t>
      </w:r>
      <w:r w:rsidRPr="00C15EF1">
        <w:rPr>
          <w:spacing w:val="1"/>
        </w:rPr>
        <w:t>l</w:t>
      </w:r>
      <w:r w:rsidRPr="00C15EF1">
        <w:t>e. This process must be done through the Ice Allocators of affected associations.  Teams that do slot swapping without notifying Association ice allocators and the BGL scheduler will be fined for not following the proper process.</w:t>
      </w:r>
    </w:p>
    <w:p w14:paraId="329384C9" w14:textId="77777777" w:rsidR="00337B2F" w:rsidRPr="00C15EF1" w:rsidRDefault="00337B2F" w:rsidP="00337B2F">
      <w:pPr>
        <w:kinsoku w:val="0"/>
        <w:overflowPunct w:val="0"/>
        <w:spacing w:before="1" w:line="180" w:lineRule="exact"/>
        <w:rPr>
          <w:rFonts w:asciiTheme="minorHAnsi" w:hAnsiTheme="minorHAnsi" w:cstheme="minorHAnsi"/>
          <w:sz w:val="22"/>
          <w:szCs w:val="22"/>
        </w:rPr>
      </w:pPr>
    </w:p>
    <w:p w14:paraId="6059F2DA" w14:textId="2681EF47" w:rsidR="00337B2F" w:rsidRPr="00C15EF1" w:rsidRDefault="00337B2F" w:rsidP="00C93847">
      <w:pPr>
        <w:pStyle w:val="Heading2"/>
        <w:numPr>
          <w:ilvl w:val="0"/>
          <w:numId w:val="49"/>
        </w:numPr>
        <w:rPr>
          <w:u w:val="none"/>
        </w:rPr>
      </w:pPr>
      <w:r w:rsidRPr="00C15EF1">
        <w:rPr>
          <w:u w:val="none"/>
        </w:rPr>
        <w:tab/>
      </w:r>
      <w:bookmarkStart w:id="281" w:name="_Toc458927482"/>
      <w:bookmarkStart w:id="282" w:name="_Toc529270708"/>
      <w:bookmarkStart w:id="283" w:name="_Hlk490512054"/>
      <w:r w:rsidRPr="00C15EF1">
        <w:t>Double Headers</w:t>
      </w:r>
      <w:bookmarkEnd w:id="281"/>
      <w:bookmarkEnd w:id="282"/>
    </w:p>
    <w:p w14:paraId="75C67B3F"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A7308DC"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6"/>
        </w:rPr>
        <w:t xml:space="preserve"> </w:t>
      </w:r>
      <w:r w:rsidRPr="00C15EF1">
        <w:t>a</w:t>
      </w:r>
      <w:r w:rsidRPr="00C15EF1">
        <w:rPr>
          <w:spacing w:val="-6"/>
        </w:rPr>
        <w:t xml:space="preserve"> </w:t>
      </w:r>
      <w:r w:rsidRPr="00C15EF1">
        <w:t>Di</w:t>
      </w:r>
      <w:r w:rsidRPr="00C15EF1">
        <w:rPr>
          <w:spacing w:val="1"/>
        </w:rPr>
        <w:t>s</w:t>
      </w:r>
      <w:r w:rsidRPr="00C15EF1">
        <w:t>t</w:t>
      </w:r>
      <w:r w:rsidRPr="00C15EF1">
        <w:rPr>
          <w:spacing w:val="1"/>
        </w:rPr>
        <w:t>a</w:t>
      </w:r>
      <w:r w:rsidRPr="00C15EF1">
        <w:t>nt</w:t>
      </w:r>
      <w:r w:rsidRPr="00C15EF1">
        <w:rPr>
          <w:spacing w:val="-6"/>
        </w:rPr>
        <w:t xml:space="preserve"> </w:t>
      </w:r>
      <w:r w:rsidRPr="00C15EF1">
        <w:rPr>
          <w:spacing w:val="3"/>
        </w:rPr>
        <w:t>T</w:t>
      </w:r>
      <w:r w:rsidRPr="00C15EF1">
        <w:t>eam</w:t>
      </w:r>
      <w:r w:rsidRPr="00C15EF1">
        <w:rPr>
          <w:spacing w:val="-2"/>
        </w:rPr>
        <w:t xml:space="preserve"> </w:t>
      </w:r>
      <w:r w:rsidRPr="00C15EF1">
        <w:t>trave</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rPr>
          <w:spacing w:val="2"/>
        </w:rPr>
        <w:t>C</w:t>
      </w:r>
      <w:r w:rsidRPr="00C15EF1">
        <w:t>entr</w:t>
      </w:r>
      <w:r w:rsidRPr="00C15EF1">
        <w:rPr>
          <w:spacing w:val="1"/>
        </w:rPr>
        <w:t>a</w:t>
      </w:r>
      <w:r w:rsidRPr="00C15EF1">
        <w:t>l</w:t>
      </w:r>
      <w:r w:rsidRPr="00C15EF1">
        <w:rPr>
          <w:spacing w:val="-7"/>
        </w:rPr>
        <w:t xml:space="preserve"> </w:t>
      </w:r>
      <w:r w:rsidRPr="00C15EF1">
        <w:t>R</w:t>
      </w:r>
      <w:r w:rsidRPr="00C15EF1">
        <w:rPr>
          <w:spacing w:val="1"/>
        </w:rPr>
        <w:t>e</w:t>
      </w:r>
      <w:r w:rsidRPr="00C15EF1">
        <w:t>gion,</w:t>
      </w:r>
      <w:r w:rsidRPr="00C15EF1">
        <w:rPr>
          <w:spacing w:val="-6"/>
        </w:rPr>
        <w:t xml:space="preserve"> </w:t>
      </w:r>
      <w:r w:rsidRPr="00C15EF1">
        <w:rPr>
          <w:spacing w:val="1"/>
        </w:rPr>
        <w:t>th</w:t>
      </w:r>
      <w:r w:rsidRPr="00C15EF1">
        <w:t>e</w:t>
      </w:r>
      <w:r w:rsidRPr="00C15EF1">
        <w:rPr>
          <w:spacing w:val="-6"/>
        </w:rPr>
        <w:t xml:space="preserve"> </w:t>
      </w:r>
      <w:r w:rsidRPr="00C15EF1">
        <w:rPr>
          <w:spacing w:val="-2"/>
        </w:rPr>
        <w:t>B</w:t>
      </w:r>
      <w:r w:rsidRPr="00C15EF1">
        <w:t>GL</w:t>
      </w:r>
      <w:r w:rsidRPr="00C15EF1">
        <w:rPr>
          <w:spacing w:val="-3"/>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at</w:t>
      </w:r>
      <w:r w:rsidRPr="00C15EF1">
        <w:rPr>
          <w:spacing w:val="2"/>
        </w:rPr>
        <w:t>t</w:t>
      </w:r>
      <w:r w:rsidRPr="00C15EF1">
        <w:t>e</w:t>
      </w:r>
      <w:r w:rsidRPr="00C15EF1">
        <w:rPr>
          <w:spacing w:val="1"/>
        </w:rPr>
        <w:t>m</w:t>
      </w:r>
      <w:r w:rsidRPr="00C15EF1">
        <w:t>pt</w:t>
      </w:r>
      <w:r w:rsidRPr="00C15EF1">
        <w:rPr>
          <w:spacing w:val="-6"/>
        </w:rPr>
        <w:t xml:space="preserve"> </w:t>
      </w:r>
      <w:r w:rsidRPr="00C15EF1">
        <w:t>to</w:t>
      </w:r>
      <w:r w:rsidRPr="00C15EF1">
        <w:rPr>
          <w:spacing w:val="-6"/>
        </w:rPr>
        <w:t xml:space="preserve"> </w:t>
      </w:r>
      <w:r w:rsidRPr="00C15EF1">
        <w:rPr>
          <w:spacing w:val="1"/>
        </w:rPr>
        <w:t>sc</w:t>
      </w:r>
      <w:r w:rsidRPr="00C15EF1">
        <w:t>h</w:t>
      </w:r>
      <w:r w:rsidRPr="00C15EF1">
        <w:rPr>
          <w:spacing w:val="1"/>
        </w:rPr>
        <w:t>e</w:t>
      </w:r>
      <w:r w:rsidRPr="00C15EF1">
        <w:t>d</w:t>
      </w:r>
      <w:r w:rsidRPr="00C15EF1">
        <w:rPr>
          <w:spacing w:val="1"/>
        </w:rPr>
        <w:t>u</w:t>
      </w:r>
      <w:r w:rsidRPr="00C15EF1">
        <w:t>le</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w w:val="99"/>
        </w:rPr>
        <w:t xml:space="preserve"> </w:t>
      </w:r>
      <w:r w:rsidRPr="00C15EF1">
        <w:t>ga</w:t>
      </w:r>
      <w:r w:rsidRPr="00C15EF1">
        <w:rPr>
          <w:spacing w:val="4"/>
        </w:rPr>
        <w:t>m</w:t>
      </w:r>
      <w:r w:rsidRPr="00C15EF1">
        <w:t>es</w:t>
      </w:r>
      <w:r w:rsidRPr="00C15EF1">
        <w:rPr>
          <w:spacing w:val="-6"/>
        </w:rPr>
        <w:t xml:space="preserve"> </w:t>
      </w:r>
      <w:r w:rsidRPr="00C15EF1">
        <w:t>on</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d</w:t>
      </w:r>
      <w:r w:rsidRPr="00C15EF1">
        <w:rPr>
          <w:spacing w:val="1"/>
        </w:rPr>
        <w:t>a</w:t>
      </w:r>
      <w:r w:rsidRPr="00C15EF1">
        <w:t>y</w:t>
      </w:r>
      <w:r w:rsidRPr="00C15EF1">
        <w:rPr>
          <w:spacing w:val="-9"/>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2"/>
        </w:rPr>
        <w:t>T</w:t>
      </w:r>
      <w:r w:rsidRPr="00C15EF1">
        <w:t>eam</w:t>
      </w:r>
      <w:r w:rsidRPr="00C15EF1">
        <w:rPr>
          <w:spacing w:val="-3"/>
        </w:rPr>
        <w:t xml:space="preserve"> </w:t>
      </w:r>
      <w:r w:rsidRPr="00C15EF1">
        <w:t>aga</w:t>
      </w:r>
      <w:r w:rsidRPr="00C15EF1">
        <w:rPr>
          <w:spacing w:val="-2"/>
        </w:rPr>
        <w:t>i</w:t>
      </w:r>
      <w:r w:rsidRPr="00C15EF1">
        <w:t>nst</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6"/>
        </w:rPr>
        <w:t>f</w:t>
      </w:r>
      <w:r w:rsidRPr="00C15EF1">
        <w:rPr>
          <w:spacing w:val="-2"/>
        </w:rPr>
        <w:t>r</w:t>
      </w:r>
      <w:r w:rsidRPr="00C15EF1">
        <w:t>om</w:t>
      </w:r>
      <w:r w:rsidRPr="00C15EF1">
        <w:rPr>
          <w:spacing w:val="-2"/>
        </w:rPr>
        <w:t xml:space="preserve"> </w:t>
      </w:r>
      <w:r w:rsidRPr="00C15EF1">
        <w:t>the</w:t>
      </w:r>
      <w:r w:rsidRPr="00C15EF1">
        <w:rPr>
          <w:spacing w:val="-6"/>
        </w:rPr>
        <w:t xml:space="preserve"> </w:t>
      </w:r>
      <w:r w:rsidRPr="00C15EF1">
        <w:t>Centr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4"/>
        </w:rPr>
        <w:t xml:space="preserve"> </w:t>
      </w:r>
      <w:r w:rsidRPr="00C15EF1">
        <w:t>pr</w:t>
      </w:r>
      <w:r w:rsidRPr="00C15EF1">
        <w:rPr>
          <w:spacing w:val="2"/>
        </w:rPr>
        <w:t>ef</w:t>
      </w:r>
      <w:r w:rsidRPr="00C15EF1">
        <w:t>erab</w:t>
      </w:r>
      <w:r w:rsidRPr="00C15EF1">
        <w:rPr>
          <w:spacing w:val="1"/>
        </w:rPr>
        <w:t>l</w:t>
      </w:r>
      <w:r w:rsidRPr="00C15EF1">
        <w:rPr>
          <w:spacing w:val="-5"/>
        </w:rPr>
        <w:t>y</w:t>
      </w:r>
      <w:r w:rsidRPr="00C15EF1">
        <w:t>:</w:t>
      </w:r>
    </w:p>
    <w:p w14:paraId="0A27CC32"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3D15FB3"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C</w:t>
      </w:r>
      <w:r w:rsidRPr="00C15EF1">
        <w:rPr>
          <w:spacing w:val="1"/>
        </w:rPr>
        <w:t>e</w:t>
      </w:r>
      <w:r w:rsidRPr="00C15EF1">
        <w:t>ntral</w:t>
      </w:r>
      <w:r w:rsidRPr="00C15EF1">
        <w:rPr>
          <w:spacing w:val="-8"/>
        </w:rPr>
        <w:t xml:space="preserve"> </w:t>
      </w:r>
      <w:r w:rsidRPr="00C15EF1">
        <w:t>Re</w:t>
      </w:r>
      <w:r w:rsidRPr="00C15EF1">
        <w:rPr>
          <w:spacing w:val="1"/>
        </w:rPr>
        <w:t>g</w:t>
      </w:r>
      <w:r w:rsidRPr="00C15EF1">
        <w:t>i</w:t>
      </w:r>
      <w:r w:rsidRPr="00C15EF1">
        <w:rPr>
          <w:spacing w:val="1"/>
        </w:rPr>
        <w:t>o</w:t>
      </w:r>
      <w:r w:rsidRPr="00C15EF1">
        <w:t>n</w:t>
      </w:r>
      <w:r w:rsidRPr="00C15EF1">
        <w:rPr>
          <w:spacing w:val="-6"/>
        </w:rPr>
        <w:t xml:space="preserve"> </w:t>
      </w:r>
      <w:r w:rsidRPr="00C15EF1">
        <w:t>A</w:t>
      </w:r>
      <w:r w:rsidRPr="00C15EF1">
        <w:rPr>
          <w:spacing w:val="1"/>
        </w:rPr>
        <w:t>ss</w:t>
      </w:r>
      <w:r w:rsidRPr="00C15EF1">
        <w:t>ociation</w:t>
      </w:r>
      <w:r w:rsidRPr="00C15EF1">
        <w:rPr>
          <w:spacing w:val="-7"/>
        </w:rPr>
        <w:t xml:space="preserve"> </w:t>
      </w:r>
      <w:r w:rsidRPr="00C15EF1">
        <w:t>bo</w:t>
      </w:r>
      <w:r w:rsidRPr="00C15EF1">
        <w:rPr>
          <w:spacing w:val="1"/>
        </w:rPr>
        <w:t>u</w:t>
      </w:r>
      <w:r w:rsidRPr="00C15EF1">
        <w:t>nda</w:t>
      </w:r>
      <w:r w:rsidRPr="00C15EF1">
        <w:rPr>
          <w:spacing w:val="2"/>
        </w:rPr>
        <w:t>r</w:t>
      </w:r>
      <w:r w:rsidRPr="00C15EF1">
        <w:t>ies;</w:t>
      </w:r>
      <w:r w:rsidRPr="00C15EF1">
        <w:rPr>
          <w:spacing w:val="-8"/>
        </w:rPr>
        <w:t xml:space="preserve"> </w:t>
      </w:r>
      <w:r w:rsidRPr="00C15EF1">
        <w:t>or</w:t>
      </w:r>
    </w:p>
    <w:p w14:paraId="02511F16"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sa</w:t>
      </w:r>
      <w:r w:rsidRPr="00C15EF1">
        <w:rPr>
          <w:spacing w:val="4"/>
        </w:rPr>
        <w:t>m</w:t>
      </w:r>
      <w:r w:rsidRPr="00C15EF1">
        <w:t>e</w:t>
      </w:r>
      <w:r w:rsidRPr="00C15EF1">
        <w:rPr>
          <w:spacing w:val="-7"/>
        </w:rPr>
        <w:t xml:space="preserve"> </w:t>
      </w:r>
      <w:r w:rsidRPr="00C15EF1">
        <w:t>gener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6"/>
        </w:rPr>
        <w:t xml:space="preserve"> </w:t>
      </w:r>
    </w:p>
    <w:p w14:paraId="7D224649" w14:textId="77777777" w:rsidR="00337B2F" w:rsidRPr="00C15EF1" w:rsidRDefault="00337B2F" w:rsidP="003926C5">
      <w:pPr>
        <w:pStyle w:val="Bullets"/>
      </w:pPr>
      <w:r w:rsidRPr="00C15EF1">
        <w:t>As</w:t>
      </w:r>
      <w:r w:rsidRPr="00C15EF1">
        <w:rPr>
          <w:spacing w:val="-6"/>
        </w:rPr>
        <w:t xml:space="preserve"> </w:t>
      </w:r>
      <w:r w:rsidRPr="00C15EF1">
        <w:t>part</w:t>
      </w:r>
      <w:r w:rsidRPr="00C15EF1">
        <w:rPr>
          <w:spacing w:val="-5"/>
        </w:rPr>
        <w:t xml:space="preserve"> </w:t>
      </w:r>
      <w:r w:rsidRPr="00C15EF1">
        <w:t>of</w:t>
      </w:r>
      <w:r w:rsidRPr="00C15EF1">
        <w:rPr>
          <w:spacing w:val="-5"/>
        </w:rPr>
        <w:t xml:space="preserve"> </w:t>
      </w:r>
      <w:r w:rsidRPr="00C15EF1">
        <w:t>a</w:t>
      </w:r>
      <w:r w:rsidRPr="00C15EF1">
        <w:rPr>
          <w:spacing w:val="-7"/>
        </w:rPr>
        <w:t xml:space="preserve"> </w:t>
      </w:r>
      <w:r w:rsidRPr="00C15EF1">
        <w:t>Centr</w:t>
      </w:r>
      <w:r w:rsidRPr="00C15EF1">
        <w:rPr>
          <w:spacing w:val="1"/>
        </w:rPr>
        <w:t>a</w:t>
      </w:r>
      <w:r w:rsidRPr="00C15EF1">
        <w:t>l</w:t>
      </w:r>
      <w:r w:rsidRPr="00C15EF1">
        <w:rPr>
          <w:spacing w:val="-8"/>
        </w:rPr>
        <w:t xml:space="preserve"> </w:t>
      </w:r>
      <w:r w:rsidRPr="00C15EF1">
        <w:rPr>
          <w:spacing w:val="2"/>
        </w:rPr>
        <w:t>R</w:t>
      </w:r>
      <w:r w:rsidRPr="00C15EF1">
        <w:t>e</w:t>
      </w:r>
      <w:r w:rsidRPr="00C15EF1">
        <w:rPr>
          <w:spacing w:val="1"/>
        </w:rPr>
        <w:t>g</w:t>
      </w:r>
      <w:r w:rsidRPr="00C15EF1">
        <w:t>ion</w:t>
      </w:r>
      <w:r w:rsidRPr="00C15EF1">
        <w:rPr>
          <w:spacing w:val="-5"/>
        </w:rPr>
        <w:t xml:space="preserve"> </w:t>
      </w:r>
      <w:r w:rsidRPr="00C15EF1">
        <w:t>M</w:t>
      </w:r>
      <w:r w:rsidRPr="00C15EF1">
        <w:rPr>
          <w:spacing w:val="-2"/>
        </w:rPr>
        <w:t>i</w:t>
      </w:r>
      <w:r w:rsidRPr="00C15EF1">
        <w:rPr>
          <w:spacing w:val="1"/>
        </w:rPr>
        <w:t>n</w:t>
      </w:r>
      <w:r w:rsidRPr="00C15EF1">
        <w:rPr>
          <w:spacing w:val="2"/>
        </w:rPr>
        <w:t>i</w:t>
      </w:r>
      <w:r w:rsidRPr="00C15EF1">
        <w:t>-Tourna</w:t>
      </w:r>
      <w:r w:rsidRPr="00C15EF1">
        <w:rPr>
          <w:spacing w:val="4"/>
        </w:rPr>
        <w:t>m</w:t>
      </w:r>
      <w:r w:rsidRPr="00C15EF1">
        <w:t>ent</w:t>
      </w:r>
      <w:r w:rsidRPr="00C15EF1">
        <w:rPr>
          <w:spacing w:val="-7"/>
        </w:rPr>
        <w:t xml:space="preserve"> </w:t>
      </w:r>
      <w:r w:rsidRPr="00C15EF1">
        <w:rPr>
          <w:spacing w:val="1"/>
        </w:rPr>
        <w:t>(</w:t>
      </w:r>
      <w:r w:rsidRPr="00C15EF1">
        <w:rPr>
          <w:i/>
          <w:iCs/>
        </w:rPr>
        <w:t>Sect</w:t>
      </w:r>
      <w:r w:rsidRPr="00C15EF1">
        <w:rPr>
          <w:i/>
          <w:iCs/>
          <w:spacing w:val="1"/>
        </w:rPr>
        <w:t>i</w:t>
      </w:r>
      <w:r w:rsidRPr="00C15EF1">
        <w:rPr>
          <w:i/>
          <w:iCs/>
        </w:rPr>
        <w:t>on</w:t>
      </w:r>
      <w:r w:rsidRPr="00C15EF1">
        <w:rPr>
          <w:i/>
          <w:iCs/>
          <w:spacing w:val="-6"/>
        </w:rPr>
        <w:t xml:space="preserve"> </w:t>
      </w:r>
      <w:r w:rsidRPr="00C15EF1">
        <w:rPr>
          <w:i/>
          <w:iCs/>
        </w:rPr>
        <w:t>1</w:t>
      </w:r>
      <w:r w:rsidR="00282995" w:rsidRPr="00C15EF1">
        <w:rPr>
          <w:i/>
          <w:iCs/>
        </w:rPr>
        <w:t>2</w:t>
      </w:r>
      <w:r w:rsidRPr="00C15EF1">
        <w:rPr>
          <w:i/>
          <w:iCs/>
        </w:rPr>
        <w:t>10</w:t>
      </w:r>
      <w:r w:rsidRPr="00C15EF1">
        <w:t>).</w:t>
      </w:r>
    </w:p>
    <w:p w14:paraId="26EF60AD" w14:textId="77777777" w:rsidR="00337B2F" w:rsidRPr="00C15EF1" w:rsidRDefault="00337B2F" w:rsidP="007C5AB6">
      <w:pPr>
        <w:pStyle w:val="BodyText"/>
      </w:pPr>
    </w:p>
    <w:p w14:paraId="485C8485" w14:textId="43CFB827" w:rsidR="00337B2F" w:rsidRPr="00C15EF1" w:rsidRDefault="00337B2F" w:rsidP="00282995">
      <w:pPr>
        <w:pStyle w:val="Heading3"/>
        <w:tabs>
          <w:tab w:val="left" w:pos="947"/>
        </w:tabs>
        <w:kinsoku w:val="0"/>
        <w:overflowPunct w:val="0"/>
        <w:ind w:left="630" w:firstLine="0"/>
        <w:rPr>
          <w:rFonts w:asciiTheme="minorHAnsi" w:hAnsiTheme="minorHAnsi" w:cstheme="minorHAnsi"/>
          <w:b w:val="0"/>
          <w:bCs w:val="0"/>
          <w:sz w:val="22"/>
          <w:szCs w:val="22"/>
          <w:u w:val="none"/>
        </w:rPr>
      </w:pPr>
      <w:bookmarkStart w:id="284" w:name="_Toc458927483"/>
      <w:bookmarkStart w:id="285" w:name="_Toc458928976"/>
      <w:r w:rsidRPr="00C15EF1">
        <w:rPr>
          <w:rFonts w:asciiTheme="minorHAnsi" w:hAnsiTheme="minorHAnsi" w:cstheme="minorHAnsi"/>
          <w:b w:val="0"/>
          <w:bCs w:val="0"/>
          <w:sz w:val="22"/>
          <w:szCs w:val="22"/>
          <w:u w:val="none"/>
        </w:rPr>
        <w:t>When a Team travels to a distant Association,  the BGL Scheduler will attempt to schedule two (2) games on the same day against the home team.</w:t>
      </w:r>
      <w:bookmarkEnd w:id="284"/>
      <w:bookmarkEnd w:id="285"/>
      <w:r w:rsidR="00315087" w:rsidRPr="00C15EF1">
        <w:rPr>
          <w:rFonts w:asciiTheme="minorHAnsi" w:hAnsiTheme="minorHAnsi" w:cstheme="minorHAnsi"/>
          <w:b w:val="0"/>
          <w:bCs w:val="0"/>
          <w:sz w:val="22"/>
          <w:szCs w:val="22"/>
          <w:u w:val="none"/>
        </w:rPr>
        <w:t xml:space="preserve"> </w:t>
      </w:r>
    </w:p>
    <w:p w14:paraId="2054BA96" w14:textId="77777777" w:rsidR="00337B2F" w:rsidRPr="00C15EF1" w:rsidRDefault="00337B2F" w:rsidP="00282995">
      <w:pPr>
        <w:ind w:left="630"/>
        <w:rPr>
          <w:rFonts w:asciiTheme="minorHAnsi" w:hAnsiTheme="minorHAnsi" w:cstheme="minorHAnsi"/>
          <w:sz w:val="22"/>
          <w:szCs w:val="22"/>
        </w:rPr>
      </w:pPr>
    </w:p>
    <w:p w14:paraId="19B74EF1" w14:textId="77777777" w:rsidR="00315087" w:rsidRPr="00C15EF1" w:rsidRDefault="00337B2F" w:rsidP="00315087">
      <w:pPr>
        <w:pStyle w:val="Heading3"/>
        <w:tabs>
          <w:tab w:val="left" w:pos="947"/>
        </w:tabs>
        <w:kinsoku w:val="0"/>
        <w:overflowPunct w:val="0"/>
        <w:ind w:left="630" w:firstLine="0"/>
        <w:rPr>
          <w:rFonts w:asciiTheme="minorHAnsi" w:hAnsiTheme="minorHAnsi" w:cstheme="minorHAnsi"/>
          <w:b w:val="0"/>
          <w:bCs w:val="0"/>
          <w:sz w:val="22"/>
          <w:szCs w:val="22"/>
          <w:u w:val="none"/>
        </w:rPr>
      </w:pPr>
      <w:r w:rsidRPr="00C15EF1">
        <w:rPr>
          <w:rFonts w:asciiTheme="minorHAnsi" w:hAnsiTheme="minorHAnsi" w:cstheme="minorHAnsi"/>
          <w:b w:val="0"/>
          <w:sz w:val="22"/>
          <w:szCs w:val="22"/>
        </w:rPr>
        <w:t>As a general rule, travel distances of over 2</w:t>
      </w:r>
      <w:r w:rsidR="00485C0F" w:rsidRPr="00C15EF1">
        <w:rPr>
          <w:rFonts w:asciiTheme="minorHAnsi" w:hAnsiTheme="minorHAnsi" w:cstheme="minorHAnsi"/>
          <w:b w:val="0"/>
          <w:sz w:val="22"/>
          <w:szCs w:val="22"/>
        </w:rPr>
        <w:t>00</w:t>
      </w:r>
      <w:r w:rsidRPr="00C15EF1">
        <w:rPr>
          <w:rFonts w:asciiTheme="minorHAnsi" w:hAnsiTheme="minorHAnsi" w:cstheme="minorHAnsi"/>
          <w:b w:val="0"/>
          <w:sz w:val="22"/>
          <w:szCs w:val="22"/>
        </w:rPr>
        <w:t>km will be used when determining when double headers   are appropriate. Hinton and Fort McMurray will typically fall in this category.</w:t>
      </w:r>
      <w:r w:rsidR="00315087" w:rsidRPr="00C15EF1">
        <w:rPr>
          <w:rFonts w:asciiTheme="minorHAnsi" w:hAnsiTheme="minorHAnsi" w:cstheme="minorHAnsi"/>
          <w:sz w:val="22"/>
          <w:szCs w:val="22"/>
        </w:rPr>
        <w:t xml:space="preserve"> </w:t>
      </w:r>
      <w:r w:rsidR="00315087" w:rsidRPr="00C15EF1">
        <w:rPr>
          <w:rFonts w:asciiTheme="minorHAnsi" w:hAnsiTheme="minorHAnsi" w:cstheme="minorHAnsi"/>
          <w:b w:val="0"/>
          <w:bCs w:val="0"/>
          <w:sz w:val="22"/>
          <w:szCs w:val="22"/>
          <w:u w:val="none"/>
        </w:rPr>
        <w:t>In order to provide better seeding for repooling, single games may be scheduled in Hinton in session 1.</w:t>
      </w:r>
    </w:p>
    <w:p w14:paraId="6D86BEEB" w14:textId="12D89420" w:rsidR="00337B2F" w:rsidRPr="00C15EF1" w:rsidRDefault="00337B2F" w:rsidP="00282995">
      <w:pPr>
        <w:ind w:left="630"/>
        <w:rPr>
          <w:rFonts w:asciiTheme="minorHAnsi" w:hAnsiTheme="minorHAnsi" w:cstheme="minorHAnsi"/>
          <w:sz w:val="22"/>
          <w:szCs w:val="22"/>
        </w:rPr>
      </w:pPr>
    </w:p>
    <w:p w14:paraId="5A89941F" w14:textId="425E80B2" w:rsidR="00337B2F" w:rsidRPr="00C15EF1" w:rsidRDefault="00337B2F" w:rsidP="00C93847">
      <w:pPr>
        <w:pStyle w:val="Heading2"/>
        <w:numPr>
          <w:ilvl w:val="0"/>
          <w:numId w:val="49"/>
        </w:numPr>
      </w:pPr>
      <w:bookmarkStart w:id="286" w:name="_Toc458927484"/>
      <w:bookmarkStart w:id="287" w:name="_Toc529270709"/>
      <w:bookmarkEnd w:id="283"/>
      <w:r w:rsidRPr="00C15EF1">
        <w:t>Fairness in Assigning Distant Games</w:t>
      </w:r>
      <w:bookmarkEnd w:id="286"/>
      <w:bookmarkEnd w:id="287"/>
    </w:p>
    <w:p w14:paraId="6B04589A" w14:textId="77777777" w:rsidR="00337B2F" w:rsidRPr="00C15EF1" w:rsidRDefault="00337B2F" w:rsidP="00337B2F">
      <w:pPr>
        <w:rPr>
          <w:rFonts w:asciiTheme="minorHAnsi" w:hAnsiTheme="minorHAnsi" w:cstheme="minorHAnsi"/>
          <w:sz w:val="22"/>
          <w:szCs w:val="22"/>
        </w:rPr>
      </w:pPr>
      <w:r w:rsidRPr="00C15EF1">
        <w:rPr>
          <w:rFonts w:asciiTheme="minorHAnsi" w:hAnsiTheme="minorHAnsi" w:cstheme="minorHAnsi"/>
          <w:sz w:val="22"/>
          <w:szCs w:val="22"/>
        </w:rPr>
        <w:tab/>
      </w:r>
    </w:p>
    <w:p w14:paraId="20C80901" w14:textId="77777777" w:rsidR="00337B2F" w:rsidRPr="00C15EF1" w:rsidRDefault="00282995" w:rsidP="00282995">
      <w:pPr>
        <w:ind w:left="630"/>
        <w:rPr>
          <w:rFonts w:asciiTheme="minorHAnsi" w:hAnsiTheme="minorHAnsi" w:cstheme="minorHAnsi"/>
          <w:sz w:val="22"/>
          <w:szCs w:val="22"/>
        </w:rPr>
      </w:pPr>
      <w:r w:rsidRPr="00C15EF1">
        <w:rPr>
          <w:rFonts w:asciiTheme="minorHAnsi" w:hAnsiTheme="minorHAnsi" w:cstheme="minorHAnsi"/>
          <w:sz w:val="22"/>
          <w:szCs w:val="22"/>
        </w:rPr>
        <w:tab/>
        <w:t xml:space="preserve"> </w:t>
      </w:r>
      <w:r w:rsidR="00337B2F" w:rsidRPr="00C15EF1">
        <w:rPr>
          <w:rFonts w:asciiTheme="minorHAnsi" w:hAnsiTheme="minorHAnsi" w:cstheme="minorHAnsi"/>
          <w:sz w:val="22"/>
          <w:szCs w:val="22"/>
        </w:rPr>
        <w:t xml:space="preserve">In order to share the travel to distant communities amongst Associations in the Central Region, where </w:t>
      </w:r>
      <w:r w:rsidR="00337B2F" w:rsidRPr="00C15EF1">
        <w:rPr>
          <w:rFonts w:asciiTheme="minorHAnsi" w:hAnsiTheme="minorHAnsi" w:cstheme="minorHAnsi"/>
          <w:sz w:val="22"/>
          <w:szCs w:val="22"/>
        </w:rPr>
        <w:tab/>
        <w:t xml:space="preserve">possible, the BGL Scheduler may adjust the initial random selection of teams assigned to these games. </w:t>
      </w:r>
    </w:p>
    <w:p w14:paraId="350E24FC" w14:textId="77777777" w:rsidR="00337B2F" w:rsidRPr="00C15EF1" w:rsidRDefault="00337B2F" w:rsidP="00282995">
      <w:pPr>
        <w:pStyle w:val="Heading3"/>
        <w:tabs>
          <w:tab w:val="left" w:pos="947"/>
        </w:tabs>
        <w:kinsoku w:val="0"/>
        <w:overflowPunct w:val="0"/>
        <w:ind w:left="630" w:firstLine="0"/>
        <w:rPr>
          <w:rFonts w:asciiTheme="minorHAnsi" w:hAnsiTheme="minorHAnsi" w:cstheme="minorHAnsi"/>
          <w:b w:val="0"/>
          <w:bCs w:val="0"/>
          <w:spacing w:val="1"/>
          <w:sz w:val="22"/>
          <w:szCs w:val="22"/>
          <w:u w:val="none"/>
        </w:rPr>
      </w:pPr>
    </w:p>
    <w:p w14:paraId="7AADA52B" w14:textId="77777777" w:rsidR="00337B2F" w:rsidRPr="00C15EF1" w:rsidRDefault="00337B2F" w:rsidP="00C93847">
      <w:pPr>
        <w:pStyle w:val="Heading2"/>
        <w:numPr>
          <w:ilvl w:val="0"/>
          <w:numId w:val="49"/>
        </w:numPr>
        <w:rPr>
          <w:u w:val="none"/>
        </w:rPr>
      </w:pPr>
      <w:r w:rsidRPr="00C15EF1">
        <w:rPr>
          <w:u w:val="none"/>
        </w:rPr>
        <w:tab/>
      </w:r>
      <w:bookmarkStart w:id="288" w:name="_Toc458927485"/>
      <w:bookmarkStart w:id="289" w:name="_Toc529270710"/>
      <w:r w:rsidRPr="00C15EF1">
        <w:rPr>
          <w:spacing w:val="4"/>
        </w:rPr>
        <w:t>M</w:t>
      </w:r>
      <w:r w:rsidRPr="00C15EF1">
        <w:rPr>
          <w:spacing w:val="-3"/>
        </w:rPr>
        <w:t>i</w:t>
      </w:r>
      <w:r w:rsidRPr="00C15EF1">
        <w:t>ni</w:t>
      </w:r>
      <w:r w:rsidRPr="00C15EF1">
        <w:rPr>
          <w:spacing w:val="-2"/>
        </w:rPr>
        <w:t>-</w:t>
      </w:r>
      <w:r w:rsidRPr="00C15EF1">
        <w:rPr>
          <w:spacing w:val="3"/>
        </w:rPr>
        <w:t>T</w:t>
      </w:r>
      <w:r w:rsidRPr="00C15EF1">
        <w:t>ou</w:t>
      </w:r>
      <w:r w:rsidRPr="00C15EF1">
        <w:rPr>
          <w:spacing w:val="-1"/>
        </w:rPr>
        <w:t>r</w:t>
      </w:r>
      <w:r w:rsidRPr="00C15EF1">
        <w:t>namen</w:t>
      </w:r>
      <w:r w:rsidRPr="00C15EF1">
        <w:rPr>
          <w:spacing w:val="1"/>
        </w:rPr>
        <w:t>t</w:t>
      </w:r>
      <w:r w:rsidRPr="00C15EF1">
        <w:t>s</w:t>
      </w:r>
      <w:r w:rsidRPr="00C15EF1">
        <w:rPr>
          <w:spacing w:val="-13"/>
        </w:rPr>
        <w:t xml:space="preserve"> </w:t>
      </w:r>
      <w:r w:rsidRPr="00C15EF1">
        <w:t>/</w:t>
      </w:r>
      <w:r w:rsidRPr="00C15EF1">
        <w:rPr>
          <w:spacing w:val="-13"/>
        </w:rPr>
        <w:t xml:space="preserve"> </w:t>
      </w:r>
      <w:r w:rsidRPr="00C15EF1">
        <w:rPr>
          <w:spacing w:val="-1"/>
        </w:rPr>
        <w:t>S</w:t>
      </w:r>
      <w:r w:rsidRPr="00C15EF1">
        <w:rPr>
          <w:spacing w:val="3"/>
        </w:rPr>
        <w:t>p</w:t>
      </w:r>
      <w:r w:rsidRPr="00C15EF1">
        <w:t>e</w:t>
      </w:r>
      <w:r w:rsidRPr="00C15EF1">
        <w:rPr>
          <w:spacing w:val="-1"/>
        </w:rPr>
        <w:t>c</w:t>
      </w:r>
      <w:r w:rsidRPr="00C15EF1">
        <w:rPr>
          <w:spacing w:val="2"/>
        </w:rPr>
        <w:t>i</w:t>
      </w:r>
      <w:r w:rsidRPr="00C15EF1">
        <w:t>al</w:t>
      </w:r>
      <w:r w:rsidRPr="00C15EF1">
        <w:rPr>
          <w:spacing w:val="-14"/>
        </w:rPr>
        <w:t xml:space="preserve"> </w:t>
      </w:r>
      <w:r w:rsidRPr="00C15EF1">
        <w:rPr>
          <w:spacing w:val="1"/>
        </w:rPr>
        <w:t>S</w:t>
      </w:r>
      <w:r w:rsidRPr="00C15EF1">
        <w:t>cheduling</w:t>
      </w:r>
      <w:bookmarkEnd w:id="288"/>
      <w:bookmarkEnd w:id="289"/>
    </w:p>
    <w:p w14:paraId="72A669B7"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327E80" w14:textId="77777777" w:rsidR="00337B2F" w:rsidRPr="00C15EF1" w:rsidRDefault="00337B2F" w:rsidP="007C5AB6">
      <w:pPr>
        <w:pStyle w:val="BodyText"/>
      </w:pPr>
      <w:r w:rsidRPr="00C15EF1">
        <w:t>So</w:t>
      </w:r>
      <w:r w:rsidRPr="00C15EF1">
        <w:rPr>
          <w:spacing w:val="4"/>
        </w:rPr>
        <w:t>m</w:t>
      </w:r>
      <w:r w:rsidRPr="00C15EF1">
        <w:t>et</w:t>
      </w:r>
      <w:r w:rsidRPr="00C15EF1">
        <w:rPr>
          <w:spacing w:val="-2"/>
        </w:rPr>
        <w:t>i</w:t>
      </w:r>
      <w:r w:rsidRPr="00C15EF1">
        <w:rPr>
          <w:spacing w:val="4"/>
        </w:rPr>
        <w:t>m</w:t>
      </w:r>
      <w:r w:rsidRPr="00C15EF1">
        <w:t>es,</w:t>
      </w:r>
      <w:r w:rsidRPr="00C15EF1">
        <w:rPr>
          <w:spacing w:val="-8"/>
        </w:rPr>
        <w:t xml:space="preserve"> </w:t>
      </w:r>
      <w:r w:rsidRPr="00C15EF1">
        <w:t>becau</w:t>
      </w:r>
      <w:r w:rsidRPr="00C15EF1">
        <w:rPr>
          <w:spacing w:val="1"/>
        </w:rPr>
        <w:t>s</w:t>
      </w:r>
      <w:r w:rsidRPr="00C15EF1">
        <w:t>e</w:t>
      </w:r>
      <w:r w:rsidRPr="00C15EF1">
        <w:rPr>
          <w:spacing w:val="-7"/>
        </w:rPr>
        <w:t xml:space="preserve"> </w:t>
      </w:r>
      <w:r w:rsidRPr="00C15EF1">
        <w:t>of</w:t>
      </w:r>
      <w:r w:rsidRPr="00C15EF1">
        <w:rPr>
          <w:spacing w:val="-4"/>
        </w:rPr>
        <w:t xml:space="preserve"> </w:t>
      </w:r>
      <w:r w:rsidRPr="00C15EF1">
        <w:t>tra</w:t>
      </w:r>
      <w:r w:rsidRPr="00C15EF1">
        <w:rPr>
          <w:spacing w:val="-2"/>
        </w:rPr>
        <w:t>v</w:t>
      </w:r>
      <w:r w:rsidRPr="00C15EF1">
        <w:rPr>
          <w:spacing w:val="1"/>
        </w:rPr>
        <w:t>e</w:t>
      </w:r>
      <w:r w:rsidRPr="00C15EF1">
        <w:t>l</w:t>
      </w:r>
      <w:r w:rsidRPr="00C15EF1">
        <w:rPr>
          <w:spacing w:val="-9"/>
        </w:rPr>
        <w:t xml:space="preserve"> </w:t>
      </w:r>
      <w:r w:rsidRPr="00C15EF1">
        <w:rPr>
          <w:spacing w:val="1"/>
        </w:rPr>
        <w:t>d</w:t>
      </w:r>
      <w:r w:rsidRPr="00C15EF1">
        <w:t>i</w:t>
      </w:r>
      <w:r w:rsidRPr="00C15EF1">
        <w:rPr>
          <w:spacing w:val="1"/>
        </w:rPr>
        <w:t>s</w:t>
      </w:r>
      <w:r w:rsidRPr="00C15EF1">
        <w:t>tan</w:t>
      </w:r>
      <w:r w:rsidRPr="00C15EF1">
        <w:rPr>
          <w:spacing w:val="1"/>
        </w:rPr>
        <w:t>c</w:t>
      </w:r>
      <w:r w:rsidRPr="00C15EF1">
        <w:t>es</w:t>
      </w:r>
      <w:r w:rsidRPr="00C15EF1">
        <w:rPr>
          <w:spacing w:val="-6"/>
        </w:rPr>
        <w:t xml:space="preserve"> </w:t>
      </w:r>
      <w:r w:rsidRPr="00C15EF1">
        <w:rPr>
          <w:spacing w:val="1"/>
        </w:rPr>
        <w:t>i</w:t>
      </w:r>
      <w:r w:rsidRPr="00C15EF1">
        <w:t>nvol</w:t>
      </w:r>
      <w:r w:rsidRPr="00C15EF1">
        <w:rPr>
          <w:spacing w:val="-2"/>
        </w:rPr>
        <w:t>v</w:t>
      </w:r>
      <w:r w:rsidRPr="00C15EF1">
        <w:rPr>
          <w:spacing w:val="1"/>
        </w:rPr>
        <w:t>e</w:t>
      </w:r>
      <w:r w:rsidRPr="00C15EF1">
        <w:t>d,</w:t>
      </w:r>
      <w:r w:rsidRPr="00C15EF1">
        <w:rPr>
          <w:spacing w:val="-8"/>
        </w:rPr>
        <w:t xml:space="preserve"> </w:t>
      </w:r>
      <w:r w:rsidRPr="00C15EF1">
        <w:rPr>
          <w:spacing w:val="2"/>
        </w:rPr>
        <w:t>t</w:t>
      </w:r>
      <w:r w:rsidRPr="00C15EF1">
        <w:t>he</w:t>
      </w:r>
      <w:r w:rsidRPr="00C15EF1">
        <w:rPr>
          <w:spacing w:val="-6"/>
        </w:rPr>
        <w:t xml:space="preserve"> </w:t>
      </w:r>
      <w:r w:rsidRPr="00C15EF1">
        <w:t>BGL</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i</w:t>
      </w:r>
      <w:r w:rsidRPr="00C15EF1">
        <w:t>d</w:t>
      </w:r>
      <w:r w:rsidRPr="00C15EF1">
        <w:rPr>
          <w:spacing w:val="1"/>
        </w:rPr>
        <w:t>e</w:t>
      </w:r>
      <w:r w:rsidRPr="00C15EF1">
        <w:t>nt</w:t>
      </w:r>
      <w:r w:rsidRPr="00C15EF1">
        <w:rPr>
          <w:spacing w:val="-2"/>
        </w:rPr>
        <w:t>i</w:t>
      </w:r>
      <w:r w:rsidRPr="00C15EF1">
        <w:rPr>
          <w:spacing w:val="2"/>
        </w:rPr>
        <w:t>f</w:t>
      </w:r>
      <w:r w:rsidRPr="00C15EF1">
        <w:t>y</w:t>
      </w:r>
      <w:r w:rsidRPr="00C15EF1">
        <w:rPr>
          <w:spacing w:val="-10"/>
        </w:rPr>
        <w:t xml:space="preserve"> </w:t>
      </w:r>
      <w:r w:rsidRPr="00C15EF1">
        <w:t>s</w:t>
      </w:r>
      <w:r w:rsidRPr="00C15EF1">
        <w:rPr>
          <w:spacing w:val="3"/>
        </w:rPr>
        <w:t>c</w:t>
      </w:r>
      <w:r w:rsidRPr="00C15EF1">
        <w:t>enar</w:t>
      </w:r>
      <w:r w:rsidRPr="00C15EF1">
        <w:rPr>
          <w:spacing w:val="1"/>
        </w:rPr>
        <w:t>i</w:t>
      </w:r>
      <w:r w:rsidRPr="00C15EF1">
        <w:t>os</w:t>
      </w:r>
      <w:r w:rsidRPr="00C15EF1">
        <w:rPr>
          <w:spacing w:val="-5"/>
        </w:rPr>
        <w:t xml:space="preserve"> </w:t>
      </w:r>
      <w:r w:rsidRPr="00C15EF1">
        <w:rPr>
          <w:spacing w:val="-3"/>
        </w:rPr>
        <w:t>w</w:t>
      </w:r>
      <w:r w:rsidRPr="00C15EF1">
        <w:rPr>
          <w:spacing w:val="1"/>
        </w:rPr>
        <w:t>h</w:t>
      </w:r>
      <w:r w:rsidRPr="00C15EF1">
        <w:t>ere</w:t>
      </w:r>
      <w:r w:rsidRPr="00C15EF1">
        <w:rPr>
          <w:spacing w:val="-8"/>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and</w:t>
      </w:r>
      <w:r w:rsidRPr="00C15EF1">
        <w:rPr>
          <w:spacing w:val="-6"/>
        </w:rPr>
        <w:t xml:space="preserve"> </w:t>
      </w:r>
      <w:r w:rsidRPr="00C15EF1">
        <w:t>one</w:t>
      </w:r>
      <w:r w:rsidRPr="00C15EF1">
        <w:rPr>
          <w:spacing w:val="-6"/>
        </w:rPr>
        <w:t xml:space="preserve"> </w:t>
      </w:r>
      <w:r w:rsidRPr="00C15EF1">
        <w:rPr>
          <w:spacing w:val="3"/>
        </w:rPr>
        <w:t>“</w:t>
      </w:r>
      <w:r w:rsidRPr="00C15EF1">
        <w:rPr>
          <w:spacing w:val="1"/>
        </w:rPr>
        <w:t>h</w:t>
      </w:r>
      <w:r w:rsidRPr="00C15EF1">
        <w:t>ost”</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3"/>
        </w:rPr>
        <w:t xml:space="preserve"> </w:t>
      </w:r>
      <w:r w:rsidRPr="00C15EF1">
        <w:t>could</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9"/>
        </w:rPr>
        <w:t xml:space="preserve"> </w:t>
      </w:r>
      <w:r w:rsidRPr="00C15EF1">
        <w:t>o</w:t>
      </w:r>
      <w:r w:rsidRPr="00C15EF1">
        <w:rPr>
          <w:spacing w:val="1"/>
        </w:rPr>
        <w:t>n</w:t>
      </w:r>
      <w:r w:rsidRPr="00C15EF1">
        <w:t>e</w:t>
      </w:r>
      <w:r w:rsidRPr="00C15EF1">
        <w:rPr>
          <w:spacing w:val="-6"/>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4"/>
        </w:rPr>
        <w:t xml:space="preserve"> </w:t>
      </w:r>
      <w:r w:rsidRPr="00C15EF1">
        <w:t>a</w:t>
      </w:r>
      <w:r w:rsidRPr="00C15EF1">
        <w:rPr>
          <w:spacing w:val="-6"/>
        </w:rPr>
        <w:t xml:space="preserve"> </w:t>
      </w:r>
      <w:r w:rsidRPr="00C15EF1">
        <w:t>“</w:t>
      </w:r>
      <w:r w:rsidRPr="00C15EF1">
        <w:rPr>
          <w:spacing w:val="2"/>
        </w:rPr>
        <w:t>M</w:t>
      </w:r>
      <w:r w:rsidRPr="00C15EF1">
        <w:t>i</w:t>
      </w:r>
      <w:r w:rsidRPr="00C15EF1">
        <w:rPr>
          <w:spacing w:val="1"/>
        </w:rPr>
        <w:t>n</w:t>
      </w:r>
      <w:r w:rsidRPr="00C15EF1">
        <w:rPr>
          <w:spacing w:val="4"/>
        </w:rPr>
        <w:t>i</w:t>
      </w:r>
      <w:r w:rsidRPr="00C15EF1">
        <w:t>-</w:t>
      </w:r>
      <w:r w:rsidRPr="00C15EF1">
        <w:rPr>
          <w:spacing w:val="3"/>
        </w:rPr>
        <w:t>T</w:t>
      </w:r>
      <w:r w:rsidRPr="00C15EF1">
        <w:t>ourna</w:t>
      </w:r>
      <w:r w:rsidRPr="00C15EF1">
        <w:rPr>
          <w:spacing w:val="4"/>
        </w:rPr>
        <w:t>m</w:t>
      </w:r>
      <w:r w:rsidRPr="00C15EF1">
        <w:rPr>
          <w:spacing w:val="-3"/>
        </w:rPr>
        <w:t>e</w:t>
      </w:r>
      <w:r w:rsidRPr="00C15EF1">
        <w:t>nt”</w:t>
      </w:r>
      <w:r w:rsidRPr="00C15EF1">
        <w:rPr>
          <w:spacing w:val="-7"/>
        </w:rPr>
        <w:t xml:space="preserve"> </w:t>
      </w:r>
      <w:r w:rsidRPr="00C15EF1">
        <w:t>or</w:t>
      </w:r>
      <w:r w:rsidRPr="00C15EF1">
        <w:rPr>
          <w:spacing w:val="-3"/>
        </w:rPr>
        <w:t xml:space="preserve"> w</w:t>
      </w:r>
      <w:r w:rsidRPr="00C15EF1">
        <w:rPr>
          <w:spacing w:val="1"/>
        </w:rPr>
        <w:t>h</w:t>
      </w:r>
      <w:r w:rsidRPr="00C15EF1">
        <w:t>ere</w:t>
      </w:r>
      <w:r w:rsidRPr="00C15EF1">
        <w:rPr>
          <w:spacing w:val="-6"/>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8"/>
        </w:rPr>
        <w:t xml:space="preserve"> </w:t>
      </w:r>
      <w:r w:rsidRPr="00C15EF1">
        <w:rPr>
          <w:spacing w:val="1"/>
        </w:rPr>
        <w:t>o</w:t>
      </w:r>
      <w:r w:rsidRPr="00C15EF1">
        <w:t>ne</w:t>
      </w:r>
      <w:r w:rsidRPr="00C15EF1">
        <w:rPr>
          <w:spacing w:val="-5"/>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3"/>
        </w:rPr>
        <w:t xml:space="preserve"> </w:t>
      </w:r>
      <w:r w:rsidRPr="00C15EF1">
        <w:t>a</w:t>
      </w:r>
      <w:r w:rsidRPr="00C15EF1">
        <w:rPr>
          <w:spacing w:val="-6"/>
        </w:rPr>
        <w:t xml:space="preserve"> </w:t>
      </w:r>
      <w:r w:rsidRPr="00C15EF1">
        <w:t>loca</w:t>
      </w:r>
      <w:r w:rsidRPr="00C15EF1">
        <w:rPr>
          <w:spacing w:val="1"/>
        </w:rPr>
        <w:t>t</w:t>
      </w:r>
      <w:r w:rsidRPr="00C15EF1">
        <w:t>ion</w:t>
      </w:r>
      <w:r w:rsidRPr="00C15EF1">
        <w:rPr>
          <w:spacing w:val="-6"/>
        </w:rPr>
        <w:t xml:space="preserve"> </w:t>
      </w:r>
      <w:r w:rsidRPr="00C15EF1">
        <w:t>c</w:t>
      </w:r>
      <w:r w:rsidRPr="00C15EF1">
        <w:rPr>
          <w:spacing w:val="1"/>
        </w:rPr>
        <w:t>e</w:t>
      </w:r>
      <w:r w:rsidRPr="00C15EF1">
        <w:t>ntr</w:t>
      </w:r>
      <w:r w:rsidRPr="00C15EF1">
        <w:rPr>
          <w:spacing w:val="2"/>
        </w:rPr>
        <w:t>a</w:t>
      </w:r>
      <w:r w:rsidRPr="00C15EF1">
        <w:t>l</w:t>
      </w:r>
      <w:r w:rsidRPr="00C15EF1">
        <w:rPr>
          <w:spacing w:val="-5"/>
        </w:rPr>
        <w:t xml:space="preserve"> </w:t>
      </w:r>
      <w:r w:rsidRPr="00C15EF1">
        <w:t>to</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t>(e</w:t>
      </w:r>
      <w:r w:rsidRPr="00C15EF1">
        <w:rPr>
          <w:spacing w:val="1"/>
        </w:rPr>
        <w:t>.</w:t>
      </w:r>
      <w:r w:rsidRPr="00C15EF1">
        <w:t>g.,</w:t>
      </w:r>
      <w:r w:rsidRPr="00C15EF1">
        <w:rPr>
          <w:spacing w:val="-6"/>
        </w:rPr>
        <w:t xml:space="preserve"> </w:t>
      </w:r>
      <w:r w:rsidRPr="00C15EF1">
        <w:rPr>
          <w:spacing w:val="2"/>
        </w:rPr>
        <w:t>R</w:t>
      </w:r>
      <w:r w:rsidRPr="00C15EF1">
        <w:t>ed</w:t>
      </w:r>
      <w:r w:rsidRPr="00C15EF1">
        <w:rPr>
          <w:spacing w:val="-5"/>
        </w:rPr>
        <w:t xml:space="preserve"> </w:t>
      </w:r>
      <w:r w:rsidRPr="00C15EF1">
        <w:rPr>
          <w:spacing w:val="2"/>
        </w:rPr>
        <w:t>D</w:t>
      </w:r>
      <w:r w:rsidRPr="00C15EF1">
        <w:t>eer</w:t>
      </w:r>
      <w:r w:rsidRPr="00C15EF1">
        <w:rPr>
          <w:spacing w:val="-5"/>
        </w:rPr>
        <w:t xml:space="preserve"> </w:t>
      </w:r>
      <w:r w:rsidRPr="00C15EF1">
        <w:rPr>
          <w:spacing w:val="1"/>
        </w:rPr>
        <w:t>p</w:t>
      </w:r>
      <w:r w:rsidRPr="00C15EF1">
        <w:t>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rPr>
          <w:spacing w:val="1"/>
        </w:rPr>
        <w:t>H</w:t>
      </w:r>
      <w:r w:rsidRPr="00C15EF1">
        <w:t>in</w:t>
      </w:r>
      <w:r w:rsidRPr="00C15EF1">
        <w:rPr>
          <w:spacing w:val="1"/>
        </w:rPr>
        <w:t>t</w:t>
      </w:r>
      <w:r w:rsidRPr="00C15EF1">
        <w:t>on</w:t>
      </w:r>
      <w:r w:rsidRPr="00C15EF1">
        <w:rPr>
          <w:spacing w:val="-4"/>
        </w:rPr>
        <w:t xml:space="preserve"> </w:t>
      </w:r>
      <w:r w:rsidRPr="00C15EF1">
        <w:t>in</w:t>
      </w:r>
      <w:r w:rsidRPr="00C15EF1">
        <w:rPr>
          <w:w w:val="99"/>
        </w:rPr>
        <w:t xml:space="preserve"> </w:t>
      </w:r>
      <w:r w:rsidRPr="00C15EF1">
        <w:t>She</w:t>
      </w:r>
      <w:r w:rsidRPr="00C15EF1">
        <w:rPr>
          <w:spacing w:val="3"/>
        </w:rPr>
        <w:t>r</w:t>
      </w:r>
      <w:r w:rsidRPr="00C15EF1">
        <w:t>wood</w:t>
      </w:r>
      <w:r w:rsidRPr="00C15EF1">
        <w:rPr>
          <w:spacing w:val="-6"/>
        </w:rPr>
        <w:t xml:space="preserve"> </w:t>
      </w:r>
      <w:r w:rsidRPr="00C15EF1">
        <w:t>Par</w:t>
      </w:r>
      <w:r w:rsidRPr="00C15EF1">
        <w:rPr>
          <w:spacing w:val="4"/>
        </w:rPr>
        <w:t>k</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3"/>
        </w:rPr>
        <w:t xml:space="preserve"> w</w:t>
      </w:r>
      <w:r w:rsidRPr="00C15EF1">
        <w:rPr>
          <w:spacing w:val="1"/>
        </w:rPr>
        <w:t>i</w:t>
      </w:r>
      <w:r w:rsidRPr="00C15EF1">
        <w:t>ll</w:t>
      </w:r>
      <w:r w:rsidRPr="00C15EF1">
        <w:rPr>
          <w:spacing w:val="-5"/>
        </w:rPr>
        <w:t xml:space="preserve"> </w:t>
      </w:r>
      <w:r w:rsidRPr="00C15EF1">
        <w:t>work</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rPr>
          <w:spacing w:val="1"/>
        </w:rPr>
        <w:t>Ass</w:t>
      </w:r>
      <w:r w:rsidRPr="00C15EF1">
        <w:t>ociat</w:t>
      </w:r>
      <w:r w:rsidRPr="00C15EF1">
        <w:rPr>
          <w:spacing w:val="-2"/>
        </w:rPr>
        <w:t>i</w:t>
      </w:r>
      <w:r w:rsidRPr="00C15EF1">
        <w:rPr>
          <w:spacing w:val="1"/>
        </w:rPr>
        <w:t>o</w:t>
      </w:r>
      <w:r w:rsidRPr="00C15EF1">
        <w:t>n</w:t>
      </w:r>
      <w:r w:rsidRPr="00C15EF1">
        <w:rPr>
          <w:spacing w:val="-6"/>
        </w:rPr>
        <w:t xml:space="preserve"> </w:t>
      </w:r>
      <w:r w:rsidRPr="00C15EF1">
        <w:t>I</w:t>
      </w:r>
      <w:r w:rsidRPr="00C15EF1">
        <w:rPr>
          <w:spacing w:val="1"/>
        </w:rPr>
        <w:t>c</w:t>
      </w:r>
      <w:r w:rsidRPr="00C15EF1">
        <w:t>e</w:t>
      </w:r>
      <w:r w:rsidRPr="00C15EF1">
        <w:rPr>
          <w:spacing w:val="-4"/>
        </w:rPr>
        <w:t xml:space="preserve"> </w:t>
      </w:r>
      <w:r w:rsidRPr="00C15EF1">
        <w:t>A</w:t>
      </w:r>
      <w:r w:rsidRPr="00C15EF1">
        <w:rPr>
          <w:spacing w:val="1"/>
        </w:rPr>
        <w:t>l</w:t>
      </w:r>
      <w:r w:rsidRPr="00C15EF1">
        <w:t>loca</w:t>
      </w:r>
      <w:r w:rsidRPr="00C15EF1">
        <w:rPr>
          <w:spacing w:val="1"/>
        </w:rPr>
        <w:t>t</w:t>
      </w:r>
      <w:r w:rsidRPr="00C15EF1">
        <w:t>ors</w:t>
      </w:r>
      <w:r w:rsidRPr="00C15EF1">
        <w:rPr>
          <w:spacing w:val="-4"/>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such</w:t>
      </w:r>
      <w:r w:rsidRPr="00C15EF1">
        <w:rPr>
          <w:spacing w:val="-6"/>
        </w:rPr>
        <w:t xml:space="preserve"> </w:t>
      </w:r>
      <w:r w:rsidRPr="00C15EF1">
        <w:t>an</w:t>
      </w:r>
      <w:r w:rsidRPr="00C15EF1">
        <w:rPr>
          <w:w w:val="99"/>
        </w:rPr>
        <w:t xml:space="preserve"> </w:t>
      </w:r>
      <w:r w:rsidRPr="00C15EF1">
        <w:t>ar</w:t>
      </w:r>
      <w:r w:rsidRPr="00C15EF1">
        <w:rPr>
          <w:spacing w:val="1"/>
        </w:rPr>
        <w:t>r</w:t>
      </w:r>
      <w:r w:rsidRPr="00C15EF1">
        <w:t>ange</w:t>
      </w:r>
      <w:r w:rsidRPr="00C15EF1">
        <w:rPr>
          <w:spacing w:val="4"/>
        </w:rPr>
        <w:t>m</w:t>
      </w:r>
      <w:r w:rsidRPr="00C15EF1">
        <w:t>ent</w:t>
      </w:r>
      <w:r w:rsidRPr="00C15EF1">
        <w:rPr>
          <w:spacing w:val="-7"/>
        </w:rPr>
        <w:t xml:space="preserve"> </w:t>
      </w:r>
      <w:r w:rsidRPr="00C15EF1">
        <w:rPr>
          <w:spacing w:val="-2"/>
        </w:rPr>
        <w:t>i</w:t>
      </w:r>
      <w:r w:rsidRPr="00C15EF1">
        <w:t>s</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7"/>
        </w:rPr>
        <w:t xml:space="preserve"> </w:t>
      </w:r>
      <w:r w:rsidRPr="00C15EF1">
        <w:rPr>
          <w:spacing w:val="1"/>
        </w:rPr>
        <w:t>an</w:t>
      </w:r>
      <w:r w:rsidRPr="00C15EF1">
        <w:t>d</w:t>
      </w:r>
      <w:r w:rsidRPr="00C15EF1">
        <w:rPr>
          <w:spacing w:val="-7"/>
        </w:rPr>
        <w:t xml:space="preserve"> </w:t>
      </w:r>
      <w:r w:rsidRPr="00C15EF1">
        <w:t>a</w:t>
      </w:r>
      <w:r w:rsidRPr="00C15EF1">
        <w:rPr>
          <w:spacing w:val="1"/>
        </w:rPr>
        <w:t>cc</w:t>
      </w:r>
      <w:r w:rsidRPr="00C15EF1">
        <w:t>ept</w:t>
      </w:r>
      <w:r w:rsidRPr="00C15EF1">
        <w:rPr>
          <w:spacing w:val="1"/>
        </w:rPr>
        <w:t>a</w:t>
      </w:r>
      <w:r w:rsidRPr="00C15EF1">
        <w:t>ble,</w:t>
      </w:r>
      <w:r w:rsidRPr="00C15EF1">
        <w:rPr>
          <w:spacing w:val="-5"/>
        </w:rPr>
        <w:t xml:space="preserve"> </w:t>
      </w:r>
      <w:r w:rsidRPr="00C15EF1">
        <w:rPr>
          <w:spacing w:val="-3"/>
        </w:rPr>
        <w:t>w</w:t>
      </w:r>
      <w:r w:rsidRPr="00C15EF1">
        <w:rPr>
          <w:spacing w:val="1"/>
        </w:rPr>
        <w:t>h</w:t>
      </w:r>
      <w:r w:rsidRPr="00C15EF1">
        <w:t>o</w:t>
      </w:r>
      <w:r w:rsidRPr="00C15EF1">
        <w:rPr>
          <w:spacing w:val="-5"/>
        </w:rPr>
        <w:t xml:space="preserve"> </w:t>
      </w:r>
      <w:r w:rsidRPr="00C15EF1">
        <w:t>wi</w:t>
      </w:r>
      <w:r w:rsidRPr="00C15EF1">
        <w:rPr>
          <w:spacing w:val="1"/>
        </w:rPr>
        <w:t>l</w:t>
      </w:r>
      <w:r w:rsidRPr="00C15EF1">
        <w:t>l</w:t>
      </w:r>
      <w:r w:rsidRPr="00C15EF1">
        <w:rPr>
          <w:spacing w:val="-8"/>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7"/>
        </w:rPr>
        <w:t xml:space="preserve"> </w:t>
      </w:r>
      <w:r w:rsidRPr="00C15EF1">
        <w:t>Re</w:t>
      </w:r>
      <w:r w:rsidRPr="00C15EF1">
        <w:rPr>
          <w:spacing w:val="1"/>
        </w:rPr>
        <w:t>f</w:t>
      </w:r>
      <w:r w:rsidRPr="00C15EF1">
        <w:t>erees,</w:t>
      </w:r>
      <w:r w:rsidRPr="00C15EF1">
        <w:rPr>
          <w:spacing w:val="-5"/>
        </w:rPr>
        <w:t xml:space="preserve"> </w:t>
      </w:r>
      <w:r w:rsidRPr="00C15EF1">
        <w:t>and</w:t>
      </w:r>
      <w:r w:rsidRPr="00C15EF1">
        <w:rPr>
          <w:spacing w:val="-3"/>
        </w:rPr>
        <w:t xml:space="preserve"> w</w:t>
      </w:r>
      <w:r w:rsidRPr="00C15EF1">
        <w:t>ho</w:t>
      </w:r>
      <w:r w:rsidRPr="00C15EF1">
        <w:rPr>
          <w:spacing w:val="-5"/>
        </w:rPr>
        <w:t xml:space="preserve"> </w:t>
      </w:r>
      <w:r w:rsidRPr="00C15EF1">
        <w:rPr>
          <w:spacing w:val="-2"/>
        </w:rPr>
        <w:t>i</w:t>
      </w:r>
      <w:r w:rsidRPr="00C15EF1">
        <w:t>s</w:t>
      </w:r>
      <w:r w:rsidRPr="00C15EF1">
        <w:rPr>
          <w:spacing w:val="-6"/>
        </w:rPr>
        <w:t xml:space="preserve"> </w:t>
      </w:r>
      <w:r w:rsidRPr="00C15EF1">
        <w:t>r</w:t>
      </w:r>
      <w:r w:rsidRPr="00C15EF1">
        <w:rPr>
          <w:spacing w:val="1"/>
        </w:rPr>
        <w:t>es</w:t>
      </w:r>
      <w:r w:rsidRPr="00C15EF1">
        <w:t>ponsi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Re</w:t>
      </w:r>
      <w:r w:rsidRPr="00C15EF1">
        <w:rPr>
          <w:spacing w:val="2"/>
        </w:rPr>
        <w:t>f</w:t>
      </w:r>
      <w:r w:rsidRPr="00C15EF1">
        <w:t>eree</w:t>
      </w:r>
      <w:r w:rsidRPr="00C15EF1">
        <w:rPr>
          <w:w w:val="99"/>
        </w:rPr>
        <w:t xml:space="preserve"> </w:t>
      </w:r>
      <w:r w:rsidRPr="00C15EF1">
        <w:t>and</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t>Costs.</w:t>
      </w:r>
      <w:r w:rsidRPr="00C15EF1">
        <w:rPr>
          <w:spacing w:val="44"/>
        </w:rPr>
        <w:t xml:space="preserve"> </w:t>
      </w:r>
      <w:r w:rsidRPr="00C15EF1">
        <w:t>Ga</w:t>
      </w:r>
      <w:r w:rsidRPr="00C15EF1">
        <w:rPr>
          <w:spacing w:val="4"/>
        </w:rPr>
        <w:t>m</w:t>
      </w:r>
      <w:r w:rsidRPr="00C15EF1">
        <w:t>es</w:t>
      </w:r>
      <w:r w:rsidRPr="00C15EF1">
        <w:rPr>
          <w:spacing w:val="-6"/>
        </w:rPr>
        <w:t xml:space="preserve"> </w:t>
      </w:r>
      <w:r w:rsidRPr="00C15EF1">
        <w:rPr>
          <w:spacing w:val="-2"/>
        </w:rPr>
        <w:t>i</w:t>
      </w:r>
      <w:r w:rsidRPr="00C15EF1">
        <w:t>n</w:t>
      </w:r>
      <w:r w:rsidRPr="00C15EF1">
        <w:rPr>
          <w:spacing w:val="-5"/>
        </w:rPr>
        <w:t xml:space="preserve"> </w:t>
      </w:r>
      <w:r w:rsidRPr="00C15EF1">
        <w:t>M</w:t>
      </w:r>
      <w:r w:rsidRPr="00C15EF1">
        <w:rPr>
          <w:spacing w:val="-2"/>
        </w:rPr>
        <w:t>i</w:t>
      </w:r>
      <w:r w:rsidRPr="00C15EF1">
        <w:rPr>
          <w:spacing w:val="1"/>
        </w:rPr>
        <w:t>ni</w:t>
      </w:r>
      <w:r w:rsidRPr="00C15EF1">
        <w:t>-</w:t>
      </w:r>
      <w:r w:rsidRPr="00C15EF1">
        <w:rPr>
          <w:spacing w:val="3"/>
        </w:rPr>
        <w:t>T</w:t>
      </w:r>
      <w:r w:rsidRPr="00C15EF1">
        <w:t>ourna</w:t>
      </w:r>
      <w:r w:rsidRPr="00C15EF1">
        <w:rPr>
          <w:spacing w:val="4"/>
        </w:rPr>
        <w:t>m</w:t>
      </w:r>
      <w:r w:rsidRPr="00C15EF1">
        <w:t>ents</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rPr>
          <w:spacing w:val="-2"/>
        </w:rPr>
        <w:t>i</w:t>
      </w:r>
      <w:r w:rsidRPr="00C15EF1">
        <w:t>n</w:t>
      </w:r>
      <w:r w:rsidRPr="00C15EF1">
        <w:rPr>
          <w:spacing w:val="3"/>
        </w:rPr>
        <w:t>c</w:t>
      </w:r>
      <w:r w:rsidRPr="00C15EF1">
        <w:t>l</w:t>
      </w:r>
      <w:r w:rsidRPr="00C15EF1">
        <w:rPr>
          <w:spacing w:val="1"/>
        </w:rPr>
        <w:t>u</w:t>
      </w:r>
      <w:r w:rsidRPr="00C15EF1">
        <w:t>de</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and</w:t>
      </w:r>
      <w:r w:rsidRPr="00C15EF1">
        <w:rPr>
          <w:spacing w:val="-7"/>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i</w:t>
      </w:r>
      <w:r w:rsidRPr="00C15EF1">
        <w:t>ncl</w:t>
      </w:r>
      <w:r w:rsidRPr="00C15EF1">
        <w:rPr>
          <w:spacing w:val="1"/>
        </w:rPr>
        <w:t>u</w:t>
      </w:r>
      <w:r w:rsidRPr="00C15EF1">
        <w:t>de</w:t>
      </w:r>
      <w:r w:rsidRPr="00C15EF1">
        <w:rPr>
          <w:w w:val="99"/>
        </w:rPr>
        <w:t xml:space="preserve"> </w:t>
      </w:r>
      <w:r w:rsidRPr="00C15EF1">
        <w:t>E</w:t>
      </w:r>
      <w:r w:rsidRPr="00C15EF1">
        <w:rPr>
          <w:spacing w:val="1"/>
        </w:rPr>
        <w:t>x</w:t>
      </w:r>
      <w:r w:rsidRPr="00C15EF1">
        <w:t>h</w:t>
      </w:r>
      <w:r w:rsidRPr="00C15EF1">
        <w:rPr>
          <w:spacing w:val="-2"/>
        </w:rPr>
        <w:t>i</w:t>
      </w:r>
      <w:r w:rsidRPr="00C15EF1">
        <w:rPr>
          <w:spacing w:val="1"/>
        </w:rPr>
        <w:t>b</w:t>
      </w:r>
      <w:r w:rsidRPr="00C15EF1">
        <w:t>i</w:t>
      </w:r>
      <w:r w:rsidRPr="00C15EF1">
        <w:rPr>
          <w:spacing w:val="2"/>
        </w:rPr>
        <w:t>t</w:t>
      </w:r>
      <w:r w:rsidRPr="00C15EF1">
        <w:t>ion</w:t>
      </w:r>
      <w:r w:rsidRPr="00C15EF1">
        <w:rPr>
          <w:spacing w:val="-15"/>
        </w:rPr>
        <w:t xml:space="preserve"> </w:t>
      </w:r>
      <w:r w:rsidRPr="00C15EF1">
        <w:t>Ga</w:t>
      </w:r>
      <w:r w:rsidRPr="00C15EF1">
        <w:rPr>
          <w:spacing w:val="4"/>
        </w:rPr>
        <w:t>m</w:t>
      </w:r>
      <w:r w:rsidRPr="00C15EF1">
        <w:t>es.</w:t>
      </w:r>
    </w:p>
    <w:p w14:paraId="2D2BD96E" w14:textId="77777777" w:rsidR="00337B2F" w:rsidRPr="00C15EF1" w:rsidRDefault="00337B2F" w:rsidP="00337B2F">
      <w:pPr>
        <w:kinsoku w:val="0"/>
        <w:overflowPunct w:val="0"/>
        <w:spacing w:before="3" w:line="180" w:lineRule="exact"/>
        <w:rPr>
          <w:rFonts w:asciiTheme="minorHAnsi" w:hAnsiTheme="minorHAnsi" w:cstheme="minorHAnsi"/>
          <w:sz w:val="22"/>
          <w:szCs w:val="22"/>
        </w:rPr>
      </w:pPr>
    </w:p>
    <w:p w14:paraId="06411E37" w14:textId="52348C40" w:rsidR="00337B2F" w:rsidRPr="00C15EF1" w:rsidRDefault="00337B2F" w:rsidP="00C93847">
      <w:pPr>
        <w:pStyle w:val="Heading2"/>
        <w:numPr>
          <w:ilvl w:val="0"/>
          <w:numId w:val="49"/>
        </w:numPr>
      </w:pPr>
      <w:bookmarkStart w:id="290" w:name="_Toc458927486"/>
      <w:bookmarkStart w:id="291" w:name="_Toc529270711"/>
      <w:r w:rsidRPr="00C15EF1">
        <w:t>Game</w:t>
      </w:r>
      <w:r w:rsidRPr="00C15EF1">
        <w:rPr>
          <w:spacing w:val="-15"/>
        </w:rPr>
        <w:t xml:space="preserve"> </w:t>
      </w:r>
      <w:r w:rsidRPr="00C15EF1">
        <w:t>Numb</w:t>
      </w:r>
      <w:r w:rsidRPr="00C15EF1">
        <w:rPr>
          <w:spacing w:val="1"/>
        </w:rPr>
        <w:t>e</w:t>
      </w:r>
      <w:r w:rsidRPr="00C15EF1">
        <w:rPr>
          <w:spacing w:val="-1"/>
        </w:rPr>
        <w:t>r</w:t>
      </w:r>
      <w:r w:rsidRPr="00C15EF1">
        <w:t>s</w:t>
      </w:r>
      <w:bookmarkEnd w:id="290"/>
      <w:bookmarkEnd w:id="291"/>
    </w:p>
    <w:p w14:paraId="0B30E1E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D560332"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t>n</w:t>
      </w:r>
      <w:r w:rsidRPr="00C15EF1">
        <w:rPr>
          <w:spacing w:val="-3"/>
        </w:rPr>
        <w:t>u</w:t>
      </w:r>
      <w:r w:rsidRPr="00C15EF1">
        <w:rPr>
          <w:spacing w:val="4"/>
        </w:rPr>
        <w:t>m</w:t>
      </w:r>
      <w:r w:rsidRPr="00C15EF1">
        <w:t>bers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u</w:t>
      </w:r>
      <w:r w:rsidRPr="00C15EF1">
        <w:rPr>
          <w:spacing w:val="1"/>
        </w:rPr>
        <w:t>n</w:t>
      </w:r>
      <w:r w:rsidRPr="00C15EF1">
        <w:t>iq</w:t>
      </w:r>
      <w:r w:rsidRPr="00C15EF1">
        <w:rPr>
          <w:spacing w:val="1"/>
        </w:rPr>
        <w:t>u</w:t>
      </w:r>
      <w:r w:rsidRPr="00C15EF1">
        <w:t>e</w:t>
      </w:r>
      <w:r w:rsidRPr="00C15EF1">
        <w:rPr>
          <w:spacing w:val="-6"/>
        </w:rPr>
        <w:t xml:space="preserve"> </w:t>
      </w:r>
      <w:r w:rsidRPr="00C15EF1">
        <w:t>a</w:t>
      </w:r>
      <w:r w:rsidRPr="00C15EF1">
        <w:rPr>
          <w:spacing w:val="1"/>
        </w:rPr>
        <w:t>c</w:t>
      </w:r>
      <w:r w:rsidRPr="00C15EF1">
        <w:t>ross</w:t>
      </w:r>
      <w:r w:rsidRPr="00C15EF1">
        <w:rPr>
          <w:spacing w:val="-4"/>
        </w:rPr>
        <w:t xml:space="preserve"> </w:t>
      </w:r>
      <w:r w:rsidRPr="00C15EF1">
        <w:t>all</w:t>
      </w:r>
      <w:r w:rsidRPr="00C15EF1">
        <w:rPr>
          <w:spacing w:val="-7"/>
        </w:rPr>
        <w:t xml:space="preserve"> </w:t>
      </w:r>
      <w:r w:rsidRPr="00C15EF1">
        <w:rPr>
          <w:spacing w:val="1"/>
        </w:rPr>
        <w:t>S</w:t>
      </w:r>
      <w:r w:rsidRPr="00C15EF1">
        <w:t>es</w:t>
      </w:r>
      <w:r w:rsidRPr="00C15EF1">
        <w:rPr>
          <w:spacing w:val="1"/>
        </w:rPr>
        <w:t>s</w:t>
      </w:r>
      <w:r w:rsidRPr="00C15EF1">
        <w:t>ion</w:t>
      </w:r>
      <w:r w:rsidRPr="00C15EF1">
        <w:rPr>
          <w:spacing w:val="1"/>
        </w:rPr>
        <w:t>s</w:t>
      </w:r>
      <w:r w:rsidRPr="00C15EF1">
        <w:t>,</w:t>
      </w:r>
      <w:r w:rsidRPr="00C15EF1">
        <w:rPr>
          <w:spacing w:val="-4"/>
        </w:rPr>
        <w:t xml:space="preserve"> </w:t>
      </w:r>
      <w:r w:rsidRPr="00C15EF1">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6"/>
        </w:rPr>
        <w:t xml:space="preserve"> </w:t>
      </w:r>
      <w:r w:rsidRPr="00C15EF1">
        <w:rPr>
          <w:spacing w:val="1"/>
        </w:rPr>
        <w:t>L</w:t>
      </w:r>
      <w:r w:rsidRPr="00C15EF1">
        <w:t>eve</w:t>
      </w:r>
      <w:r w:rsidRPr="00C15EF1">
        <w:rPr>
          <w:spacing w:val="-2"/>
        </w:rPr>
        <w:t>l</w:t>
      </w:r>
      <w:r w:rsidRPr="00C15EF1">
        <w:rPr>
          <w:spacing w:val="1"/>
        </w:rPr>
        <w:t>s</w:t>
      </w:r>
      <w:r w:rsidRPr="00C15EF1">
        <w:t>,</w:t>
      </w:r>
      <w:r w:rsidRPr="00C15EF1">
        <w:rPr>
          <w:spacing w:val="-3"/>
        </w:rPr>
        <w:t xml:space="preserve"> </w:t>
      </w:r>
      <w:r w:rsidRPr="00C15EF1">
        <w:t>and</w:t>
      </w:r>
      <w:r w:rsidRPr="00C15EF1">
        <w:rPr>
          <w:spacing w:val="-4"/>
        </w:rPr>
        <w:t xml:space="preserve"> </w:t>
      </w:r>
      <w:r w:rsidRPr="00C15EF1">
        <w:t>P</w:t>
      </w:r>
      <w:r w:rsidRPr="00C15EF1">
        <w:rPr>
          <w:spacing w:val="1"/>
        </w:rPr>
        <w:t>o</w:t>
      </w:r>
      <w:r w:rsidRPr="00C15EF1">
        <w:t>o</w:t>
      </w:r>
      <w:r w:rsidRPr="00C15EF1">
        <w:rPr>
          <w:spacing w:val="-2"/>
        </w:rPr>
        <w:t>l</w:t>
      </w:r>
      <w:r w:rsidRPr="00C15EF1">
        <w:rPr>
          <w:spacing w:val="1"/>
        </w:rPr>
        <w:t>s</w:t>
      </w:r>
      <w:r w:rsidRPr="00C15EF1">
        <w:t>.</w:t>
      </w:r>
      <w:r w:rsidRPr="00C15EF1">
        <w:rPr>
          <w:spacing w:val="47"/>
        </w:rPr>
        <w:t xml:space="preserve"> </w:t>
      </w:r>
      <w:r w:rsidRPr="00C15EF1">
        <w:t>If</w:t>
      </w:r>
      <w:r w:rsidRPr="00C15EF1">
        <w:rPr>
          <w:spacing w:val="-4"/>
        </w:rPr>
        <w:t xml:space="preserve"> </w:t>
      </w:r>
      <w:r w:rsidRPr="00C15EF1">
        <w:rPr>
          <w:spacing w:val="1"/>
        </w:rPr>
        <w:t>f</w:t>
      </w:r>
      <w:r w:rsidRPr="00C15EF1">
        <w:t>or</w:t>
      </w:r>
      <w:r w:rsidRPr="00C15EF1">
        <w:rPr>
          <w:spacing w:val="-6"/>
        </w:rPr>
        <w:t xml:space="preserve"> </w:t>
      </w:r>
      <w:r w:rsidRPr="00C15EF1">
        <w:t>a</w:t>
      </w:r>
      <w:r w:rsidRPr="00C15EF1">
        <w:rPr>
          <w:spacing w:val="1"/>
        </w:rPr>
        <w:t>n</w:t>
      </w:r>
      <w:r w:rsidRPr="00C15EF1">
        <w:t>y</w:t>
      </w:r>
      <w:r w:rsidRPr="00C15EF1">
        <w:rPr>
          <w:spacing w:val="-8"/>
        </w:rPr>
        <w:t xml:space="preserve"> </w:t>
      </w:r>
      <w:r w:rsidRPr="00C15EF1">
        <w:t>rea</w:t>
      </w:r>
      <w:r w:rsidRPr="00C15EF1">
        <w:rPr>
          <w:spacing w:val="1"/>
        </w:rPr>
        <w:t>s</w:t>
      </w:r>
      <w:r w:rsidRPr="00C15EF1">
        <w:t>on</w:t>
      </w:r>
      <w:r w:rsidRPr="00C15EF1">
        <w:rPr>
          <w:spacing w:val="-4"/>
        </w:rPr>
        <w:t xml:space="preserve"> </w:t>
      </w:r>
      <w:r w:rsidRPr="00C15EF1">
        <w:t>a</w:t>
      </w:r>
      <w:r w:rsidRPr="00C15EF1">
        <w:rPr>
          <w:w w:val="99"/>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delet</w:t>
      </w:r>
      <w:r w:rsidRPr="00C15EF1">
        <w:rPr>
          <w:spacing w:val="1"/>
        </w:rPr>
        <w:t>e</w:t>
      </w:r>
      <w:r w:rsidRPr="00C15EF1">
        <w:t>d,</w:t>
      </w:r>
      <w:r w:rsidRPr="00C15EF1">
        <w:rPr>
          <w:spacing w:val="-6"/>
        </w:rPr>
        <w:t xml:space="preserve"> </w:t>
      </w:r>
      <w:r w:rsidRPr="00C15EF1">
        <w:rPr>
          <w:spacing w:val="1"/>
        </w:rPr>
        <w:t>i</w:t>
      </w:r>
      <w:r w:rsidRPr="00C15EF1">
        <w:t>ts</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rPr>
          <w:spacing w:val="-2"/>
        </w:rPr>
        <w:t>i</w:t>
      </w:r>
      <w:r w:rsidRPr="00C15EF1">
        <w:t>s</w:t>
      </w:r>
      <w:r w:rsidRPr="00C15EF1">
        <w:rPr>
          <w:spacing w:val="-5"/>
        </w:rPr>
        <w:t xml:space="preserve"> </w:t>
      </w:r>
      <w:r w:rsidRPr="00C15EF1">
        <w:t>reu</w:t>
      </w:r>
      <w:r w:rsidRPr="00C15EF1">
        <w:rPr>
          <w:spacing w:val="1"/>
        </w:rPr>
        <w:t>s</w:t>
      </w:r>
      <w:r w:rsidRPr="00C15EF1">
        <w:t>ed.</w:t>
      </w:r>
      <w:r w:rsidRPr="00C15EF1">
        <w:rPr>
          <w:spacing w:val="45"/>
        </w:rPr>
        <w:t xml:space="preserve"> </w:t>
      </w:r>
      <w:r w:rsidRPr="00C15EF1">
        <w:rPr>
          <w:spacing w:val="2"/>
        </w:rPr>
        <w:t>G</w:t>
      </w:r>
      <w:r w:rsidRPr="00C15EF1">
        <w:t>a</w:t>
      </w:r>
      <w:r w:rsidRPr="00C15EF1">
        <w:rPr>
          <w:spacing w:val="4"/>
        </w:rPr>
        <w:t>m</w:t>
      </w:r>
      <w:r w:rsidRPr="00C15EF1">
        <w:t>e</w:t>
      </w:r>
      <w:r w:rsidRPr="00C15EF1">
        <w:rPr>
          <w:spacing w:val="-5"/>
        </w:rPr>
        <w:t xml:space="preserve"> </w:t>
      </w:r>
      <w:r w:rsidRPr="00C15EF1">
        <w:t>nu</w:t>
      </w:r>
      <w:r w:rsidRPr="00C15EF1">
        <w:rPr>
          <w:spacing w:val="4"/>
        </w:rPr>
        <w:t>m</w:t>
      </w:r>
      <w:r w:rsidRPr="00C15EF1">
        <w:t>bers</w:t>
      </w:r>
      <w:r w:rsidRPr="00C15EF1">
        <w:rPr>
          <w:spacing w:val="-5"/>
        </w:rPr>
        <w:t xml:space="preserve"> </w:t>
      </w:r>
      <w:r w:rsidRPr="00C15EF1">
        <w:t>are 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rPr>
          <w:spacing w:val="2"/>
        </w:rPr>
        <w:t>f</w:t>
      </w:r>
      <w:r w:rsidRPr="00C15EF1">
        <w:t>o</w:t>
      </w:r>
      <w:r w:rsidRPr="00C15EF1">
        <w:rPr>
          <w:spacing w:val="-2"/>
        </w:rPr>
        <w:t>r</w:t>
      </w:r>
      <w:r w:rsidRPr="00C15EF1">
        <w:rPr>
          <w:spacing w:val="4"/>
        </w:rPr>
        <w:t>m</w:t>
      </w:r>
      <w:r w:rsidRPr="00C15EF1">
        <w:t>at:</w:t>
      </w:r>
    </w:p>
    <w:p w14:paraId="17C5978B" w14:textId="77777777" w:rsidR="00337B2F" w:rsidRPr="00C15EF1" w:rsidRDefault="00337B2F" w:rsidP="00337B2F">
      <w:pPr>
        <w:kinsoku w:val="0"/>
        <w:overflowPunct w:val="0"/>
        <w:spacing w:before="6" w:line="220" w:lineRule="exact"/>
        <w:rPr>
          <w:rFonts w:asciiTheme="minorHAnsi" w:hAnsiTheme="minorHAnsi" w:cstheme="minorHAnsi"/>
          <w:sz w:val="22"/>
          <w:szCs w:val="22"/>
        </w:rPr>
      </w:pPr>
    </w:p>
    <w:p w14:paraId="12536513" w14:textId="77777777" w:rsidR="00337B2F" w:rsidRPr="00C15EF1" w:rsidRDefault="00337B2F" w:rsidP="00337B2F">
      <w:pPr>
        <w:pStyle w:val="Heading3"/>
        <w:kinsoku w:val="0"/>
        <w:overflowPunct w:val="0"/>
        <w:ind w:left="1377" w:firstLine="0"/>
        <w:rPr>
          <w:rFonts w:asciiTheme="minorHAnsi" w:hAnsiTheme="minorHAnsi" w:cstheme="minorHAnsi"/>
          <w:b w:val="0"/>
          <w:bCs w:val="0"/>
          <w:sz w:val="22"/>
          <w:szCs w:val="22"/>
          <w:u w:val="none"/>
        </w:rPr>
      </w:pPr>
      <w:bookmarkStart w:id="292" w:name="_Toc458927487"/>
      <w:bookmarkStart w:id="293" w:name="_Toc458928980"/>
      <w:r w:rsidRPr="00C15EF1">
        <w:rPr>
          <w:rFonts w:asciiTheme="minorHAnsi" w:hAnsiTheme="minorHAnsi" w:cstheme="minorHAnsi"/>
          <w:spacing w:val="-2"/>
          <w:sz w:val="22"/>
          <w:szCs w:val="22"/>
          <w:u w:val="none"/>
        </w:rPr>
        <w:t>&lt;</w:t>
      </w:r>
      <w:r w:rsidRPr="00C15EF1">
        <w:rPr>
          <w:rFonts w:asciiTheme="minorHAnsi" w:hAnsiTheme="minorHAnsi" w:cstheme="minorHAnsi"/>
          <w:sz w:val="22"/>
          <w:szCs w:val="22"/>
          <w:u w:val="none"/>
        </w:rPr>
        <w:t>Di</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is</w:t>
      </w:r>
      <w:r w:rsidRPr="00C15EF1">
        <w:rPr>
          <w:rFonts w:asciiTheme="minorHAnsi" w:hAnsiTheme="minorHAnsi" w:cstheme="minorHAnsi"/>
          <w:spacing w:val="-1"/>
          <w:sz w:val="22"/>
          <w:szCs w:val="22"/>
          <w:u w:val="none"/>
        </w:rPr>
        <w:t>i</w:t>
      </w:r>
      <w:r w:rsidRPr="00C15EF1">
        <w:rPr>
          <w:rFonts w:asciiTheme="minorHAnsi" w:hAnsiTheme="minorHAnsi" w:cstheme="minorHAnsi"/>
          <w:sz w:val="22"/>
          <w:szCs w:val="22"/>
          <w:u w:val="none"/>
        </w:rPr>
        <w:t>o</w:t>
      </w:r>
      <w:r w:rsidRPr="00C15EF1">
        <w:rPr>
          <w:rFonts w:asciiTheme="minorHAnsi" w:hAnsiTheme="minorHAnsi" w:cstheme="minorHAnsi"/>
          <w:spacing w:val="3"/>
          <w:sz w:val="22"/>
          <w:szCs w:val="22"/>
          <w:u w:val="none"/>
        </w:rPr>
        <w:t>n</w:t>
      </w:r>
      <w:r w:rsidRPr="00C15EF1">
        <w:rPr>
          <w:rFonts w:asciiTheme="minorHAnsi" w:hAnsiTheme="minorHAnsi" w:cstheme="minorHAnsi"/>
          <w:spacing w:val="-2"/>
          <w:sz w:val="22"/>
          <w:szCs w:val="22"/>
          <w:u w:val="none"/>
        </w:rPr>
        <w:t>&gt;&lt;</w:t>
      </w:r>
      <w:r w:rsidRPr="00C15EF1">
        <w:rPr>
          <w:rFonts w:asciiTheme="minorHAnsi" w:hAnsiTheme="minorHAnsi" w:cstheme="minorHAnsi"/>
          <w:sz w:val="22"/>
          <w:szCs w:val="22"/>
          <w:u w:val="none"/>
        </w:rPr>
        <w:t>Le</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pacing w:val="-1"/>
          <w:sz w:val="22"/>
          <w:szCs w:val="22"/>
          <w:u w:val="none"/>
        </w:rPr>
        <w:t>P</w:t>
      </w:r>
      <w:r w:rsidRPr="00C15EF1">
        <w:rPr>
          <w:rFonts w:asciiTheme="minorHAnsi" w:hAnsiTheme="minorHAnsi" w:cstheme="minorHAnsi"/>
          <w:sz w:val="22"/>
          <w:szCs w:val="22"/>
          <w:u w:val="none"/>
        </w:rPr>
        <w:t>oo</w:t>
      </w:r>
      <w:r w:rsidRPr="00C15EF1">
        <w:rPr>
          <w:rFonts w:asciiTheme="minorHAnsi" w:hAnsiTheme="minorHAnsi" w:cstheme="minorHAnsi"/>
          <w:spacing w:val="2"/>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pacing w:val="4"/>
          <w:sz w:val="22"/>
          <w:szCs w:val="22"/>
          <w:u w:val="none"/>
        </w:rPr>
        <w:t>]</w:t>
      </w:r>
      <w:r w:rsidRPr="00C15EF1">
        <w:rPr>
          <w:rFonts w:asciiTheme="minorHAnsi" w:hAnsiTheme="minorHAnsi" w:cstheme="minorHAnsi"/>
          <w:spacing w:val="-1"/>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z w:val="22"/>
          <w:szCs w:val="22"/>
          <w:u w:val="none"/>
        </w:rPr>
        <w:t>Num</w:t>
      </w:r>
      <w:r w:rsidRPr="00C15EF1">
        <w:rPr>
          <w:rFonts w:asciiTheme="minorHAnsi" w:hAnsiTheme="minorHAnsi" w:cstheme="minorHAnsi"/>
          <w:spacing w:val="1"/>
          <w:sz w:val="22"/>
          <w:szCs w:val="22"/>
          <w:u w:val="none"/>
        </w:rPr>
        <w:t>b</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r</w:t>
      </w:r>
      <w:r w:rsidRPr="00C15EF1">
        <w:rPr>
          <w:rFonts w:asciiTheme="minorHAnsi" w:hAnsiTheme="minorHAnsi" w:cstheme="minorHAnsi"/>
          <w:sz w:val="22"/>
          <w:szCs w:val="22"/>
          <w:u w:val="none"/>
        </w:rPr>
        <w:t>&gt;</w:t>
      </w:r>
      <w:bookmarkEnd w:id="292"/>
      <w:bookmarkEnd w:id="293"/>
    </w:p>
    <w:p w14:paraId="24593882" w14:textId="77777777" w:rsidR="00337B2F" w:rsidRPr="00C15EF1" w:rsidRDefault="00337B2F" w:rsidP="00337B2F">
      <w:pPr>
        <w:kinsoku w:val="0"/>
        <w:overflowPunct w:val="0"/>
        <w:spacing w:before="13" w:line="220" w:lineRule="exact"/>
        <w:rPr>
          <w:rFonts w:asciiTheme="minorHAnsi" w:hAnsiTheme="minorHAnsi" w:cstheme="minorHAnsi"/>
          <w:sz w:val="22"/>
          <w:szCs w:val="22"/>
        </w:rPr>
      </w:pPr>
    </w:p>
    <w:p w14:paraId="0DD9AC52" w14:textId="77777777" w:rsidR="00337B2F" w:rsidRPr="00C15EF1" w:rsidRDefault="00337B2F" w:rsidP="007C5AB6">
      <w:pPr>
        <w:pStyle w:val="BodyText"/>
      </w:pPr>
      <w:r w:rsidRPr="00C15EF1">
        <w:t xml:space="preserve">where:  </w:t>
      </w:r>
      <w:r w:rsidRPr="00C15EF1">
        <w:rPr>
          <w:spacing w:val="-2"/>
        </w:rPr>
        <w:t>&lt;</w:t>
      </w:r>
      <w:r w:rsidRPr="00C15EF1">
        <w:t>D</w:t>
      </w:r>
      <w:r w:rsidRPr="00C15EF1">
        <w:rPr>
          <w:spacing w:val="1"/>
        </w:rPr>
        <w:t>iv</w:t>
      </w:r>
      <w:r w:rsidRPr="00C15EF1">
        <w:t>i</w:t>
      </w:r>
      <w:r w:rsidRPr="00C15EF1">
        <w:rPr>
          <w:spacing w:val="1"/>
        </w:rPr>
        <w:t>s</w:t>
      </w:r>
      <w:r w:rsidRPr="00C15EF1">
        <w:t>io</w:t>
      </w:r>
      <w:r w:rsidRPr="00C15EF1">
        <w:rPr>
          <w:spacing w:val="1"/>
        </w:rPr>
        <w:t>n</w:t>
      </w:r>
      <w:r w:rsidRPr="00C15EF1">
        <w:t>&gt;</w:t>
      </w:r>
      <w:r w:rsidRPr="00C15EF1">
        <w:rPr>
          <w:spacing w:val="-5"/>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6"/>
        </w:rPr>
        <w:t xml:space="preserve"> </w:t>
      </w:r>
      <w:r w:rsidRPr="00C15EF1">
        <w:rPr>
          <w:spacing w:val="1"/>
        </w:rPr>
        <w:t>f</w:t>
      </w:r>
      <w:r w:rsidRPr="00C15EF1">
        <w:t>or</w:t>
      </w:r>
      <w:r w:rsidRPr="00C15EF1">
        <w:rPr>
          <w:spacing w:val="-5"/>
        </w:rPr>
        <w:t xml:space="preserve"> </w:t>
      </w:r>
      <w:r w:rsidRPr="00C15EF1">
        <w:rPr>
          <w:spacing w:val="2"/>
        </w:rPr>
        <w:t>t</w:t>
      </w:r>
      <w:r w:rsidRPr="00C15EF1">
        <w:t>he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p>
    <w:p w14:paraId="72B47823" w14:textId="77777777" w:rsidR="00337B2F" w:rsidRPr="00C15EF1" w:rsidRDefault="00337B2F" w:rsidP="007C5AB6">
      <w:pPr>
        <w:pStyle w:val="BodyText"/>
      </w:pPr>
      <w:r w:rsidRPr="00C15EF1">
        <w:rPr>
          <w:spacing w:val="-2"/>
        </w:rPr>
        <w:t>&lt;</w:t>
      </w:r>
      <w:r w:rsidRPr="00C15EF1">
        <w:t>L</w:t>
      </w:r>
      <w:r w:rsidRPr="00C15EF1">
        <w:rPr>
          <w:spacing w:val="1"/>
        </w:rPr>
        <w:t>e</w:t>
      </w:r>
      <w:r w:rsidRPr="00C15EF1">
        <w:rPr>
          <w:spacing w:val="-2"/>
        </w:rPr>
        <w:t>v</w:t>
      </w:r>
      <w:r w:rsidRPr="00C15EF1">
        <w:rPr>
          <w:spacing w:val="1"/>
        </w:rPr>
        <w:t>el</w:t>
      </w:r>
      <w:r w:rsidRPr="00C15EF1">
        <w:t>&gt;</w:t>
      </w:r>
      <w:r w:rsidRPr="00C15EF1">
        <w:rPr>
          <w:spacing w:val="-7"/>
        </w:rPr>
        <w:t xml:space="preserve"> </w:t>
      </w:r>
      <w:r w:rsidRPr="00C15EF1">
        <w:rPr>
          <w:spacing w:val="-2"/>
        </w:rPr>
        <w:t>i</w:t>
      </w:r>
      <w:r w:rsidRPr="00C15EF1">
        <w:t>s</w:t>
      </w:r>
      <w:r w:rsidRPr="00C15EF1">
        <w:rPr>
          <w:spacing w:val="-4"/>
        </w:rPr>
        <w:t xml:space="preserve"> </w:t>
      </w:r>
      <w:r w:rsidRPr="00C15EF1">
        <w:rPr>
          <w:spacing w:val="1"/>
        </w:rPr>
        <w:t>t</w:t>
      </w:r>
      <w:r w:rsidRPr="00C15EF1">
        <w:t>he</w:t>
      </w:r>
      <w:r w:rsidRPr="00C15EF1">
        <w:rPr>
          <w:spacing w:val="-5"/>
        </w:rPr>
        <w:t xml:space="preserve"> </w:t>
      </w:r>
      <w:r w:rsidRPr="00C15EF1">
        <w:t>co</w:t>
      </w:r>
      <w:r w:rsidRPr="00C15EF1">
        <w:rPr>
          <w:spacing w:val="1"/>
        </w:rPr>
        <w:t>d</w:t>
      </w:r>
      <w:r w:rsidRPr="00C15EF1">
        <w:t>e</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3"/>
        </w:rPr>
        <w:t xml:space="preserve"> </w:t>
      </w:r>
      <w:r w:rsidRPr="00C15EF1">
        <w:t>Le</w:t>
      </w:r>
      <w:r w:rsidRPr="00C15EF1">
        <w:rPr>
          <w:spacing w:val="1"/>
        </w:rPr>
        <w:t>v</w:t>
      </w:r>
      <w:r w:rsidRPr="00C15EF1">
        <w:t>el</w:t>
      </w:r>
    </w:p>
    <w:p w14:paraId="1071D951" w14:textId="77777777" w:rsidR="00337B2F" w:rsidRPr="00C15EF1" w:rsidRDefault="00337B2F" w:rsidP="007C5AB6">
      <w:pPr>
        <w:pStyle w:val="BodyText"/>
      </w:pPr>
      <w:r w:rsidRPr="00C15EF1">
        <w:rPr>
          <w:spacing w:val="-2"/>
        </w:rPr>
        <w:t>&lt;</w:t>
      </w:r>
      <w:r w:rsidRPr="00C15EF1">
        <w:rPr>
          <w:spacing w:val="1"/>
        </w:rPr>
        <w:t>P</w:t>
      </w:r>
      <w:r w:rsidRPr="00C15EF1">
        <w:t>oo</w:t>
      </w:r>
      <w:r w:rsidRPr="00C15EF1">
        <w:rPr>
          <w:spacing w:val="1"/>
        </w:rPr>
        <w:t>l</w:t>
      </w:r>
      <w:r w:rsidRPr="00C15EF1">
        <w:t>&gt;</w:t>
      </w:r>
      <w:r w:rsidRPr="00C15EF1">
        <w:rPr>
          <w:spacing w:val="-4"/>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3"/>
        </w:rPr>
        <w:t xml:space="preserve"> </w:t>
      </w:r>
      <w:r w:rsidRPr="00C15EF1">
        <w:t>Po</w:t>
      </w:r>
      <w:r w:rsidRPr="00C15EF1">
        <w:rPr>
          <w:spacing w:val="1"/>
        </w:rPr>
        <w:t>o</w:t>
      </w:r>
      <w:r w:rsidRPr="00C15EF1">
        <w:t>l</w:t>
      </w:r>
    </w:p>
    <w:p w14:paraId="7AAAC2FA" w14:textId="77777777" w:rsidR="00337B2F" w:rsidRPr="00C15EF1" w:rsidRDefault="00337B2F" w:rsidP="007C5AB6">
      <w:pPr>
        <w:pStyle w:val="BodyText"/>
      </w:pPr>
      <w:r w:rsidRPr="00C15EF1">
        <w:rPr>
          <w:spacing w:val="-2"/>
        </w:rPr>
        <w:t>&lt;</w:t>
      </w:r>
      <w:r w:rsidRPr="00C15EF1">
        <w:t>Nu</w:t>
      </w:r>
      <w:r w:rsidRPr="00C15EF1">
        <w:rPr>
          <w:spacing w:val="4"/>
        </w:rPr>
        <w:t>m</w:t>
      </w:r>
      <w:r w:rsidRPr="00C15EF1">
        <w:t>ber&gt;</w:t>
      </w:r>
      <w:r w:rsidRPr="00C15EF1">
        <w:rPr>
          <w:spacing w:val="-7"/>
        </w:rPr>
        <w:t xml:space="preserve"> </w:t>
      </w:r>
      <w:r w:rsidRPr="00C15EF1">
        <w:rPr>
          <w:spacing w:val="-2"/>
        </w:rPr>
        <w:t>i</w:t>
      </w:r>
      <w:r w:rsidRPr="00C15EF1">
        <w:t>s</w:t>
      </w:r>
      <w:r w:rsidRPr="00C15EF1">
        <w:rPr>
          <w:spacing w:val="-3"/>
        </w:rPr>
        <w:t xml:space="preserve"> </w:t>
      </w:r>
      <w:r w:rsidRPr="00C15EF1">
        <w:t>a</w:t>
      </w:r>
      <w:r w:rsidRPr="00C15EF1">
        <w:rPr>
          <w:spacing w:val="-5"/>
        </w:rPr>
        <w:t xml:space="preserve"> </w:t>
      </w:r>
      <w:r w:rsidRPr="00C15EF1">
        <w:t>u</w:t>
      </w:r>
      <w:r w:rsidRPr="00C15EF1">
        <w:rPr>
          <w:spacing w:val="1"/>
        </w:rPr>
        <w:t>n</w:t>
      </w:r>
      <w:r w:rsidRPr="00C15EF1">
        <w:t>i</w:t>
      </w:r>
      <w:r w:rsidRPr="00C15EF1">
        <w:rPr>
          <w:spacing w:val="1"/>
        </w:rPr>
        <w:t>q</w:t>
      </w:r>
      <w:r w:rsidRPr="00C15EF1">
        <w:t>ue</w:t>
      </w:r>
      <w:r w:rsidRPr="00C15EF1">
        <w:rPr>
          <w:spacing w:val="-5"/>
        </w:rPr>
        <w:t xml:space="preserve"> </w:t>
      </w:r>
      <w:r w:rsidRPr="00C15EF1">
        <w:t>3</w:t>
      </w:r>
      <w:r w:rsidRPr="00C15EF1">
        <w:rPr>
          <w:spacing w:val="-5"/>
        </w:rPr>
        <w:t xml:space="preserve"> </w:t>
      </w:r>
      <w:r w:rsidRPr="00C15EF1">
        <w:rPr>
          <w:spacing w:val="1"/>
        </w:rPr>
        <w:t>di</w:t>
      </w:r>
      <w:r w:rsidRPr="00C15EF1">
        <w:t>g</w:t>
      </w:r>
      <w:r w:rsidRPr="00C15EF1">
        <w:rPr>
          <w:spacing w:val="-2"/>
        </w:rPr>
        <w:t>i</w:t>
      </w:r>
      <w:r w:rsidRPr="00C15EF1">
        <w:t>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wit</w:t>
      </w:r>
      <w:r w:rsidRPr="00C15EF1">
        <w:rPr>
          <w:spacing w:val="1"/>
        </w:rPr>
        <w:t>h</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t>Po</w:t>
      </w:r>
      <w:r w:rsidRPr="00C15EF1">
        <w:rPr>
          <w:spacing w:val="1"/>
        </w:rPr>
        <w:t>o</w:t>
      </w:r>
      <w:r w:rsidRPr="00C15EF1">
        <w:t>l</w:t>
      </w:r>
    </w:p>
    <w:p w14:paraId="0406E6C3" w14:textId="77777777" w:rsidR="00337B2F" w:rsidRPr="00C15EF1" w:rsidRDefault="00337B2F" w:rsidP="007C5AB6">
      <w:pPr>
        <w:pStyle w:val="BodyText"/>
      </w:pPr>
      <w:r w:rsidRPr="00C15EF1">
        <w:t>If</w:t>
      </w:r>
      <w:r w:rsidRPr="00C15EF1">
        <w:rPr>
          <w:spacing w:val="-4"/>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rPr>
          <w:spacing w:val="-2"/>
        </w:rPr>
        <w:t>i</w:t>
      </w:r>
      <w:r w:rsidRPr="00C15EF1">
        <w:t>s</w:t>
      </w:r>
      <w:r w:rsidRPr="00C15EF1">
        <w:rPr>
          <w:spacing w:val="-2"/>
        </w:rPr>
        <w:t xml:space="preserve"> </w:t>
      </w:r>
      <w:r w:rsidRPr="00C15EF1">
        <w:t>not</w:t>
      </w:r>
      <w:r w:rsidRPr="00C15EF1">
        <w:rPr>
          <w:spacing w:val="-3"/>
        </w:rPr>
        <w:t xml:space="preserve"> </w:t>
      </w:r>
      <w:r w:rsidRPr="00C15EF1">
        <w:t>ap</w:t>
      </w:r>
      <w:r w:rsidRPr="00C15EF1">
        <w:rPr>
          <w:spacing w:val="1"/>
        </w:rPr>
        <w:t>p</w:t>
      </w:r>
      <w:r w:rsidRPr="00C15EF1">
        <w:t>li</w:t>
      </w:r>
      <w:r w:rsidRPr="00C15EF1">
        <w:rPr>
          <w:spacing w:val="1"/>
        </w:rPr>
        <w:t>ca</w:t>
      </w:r>
      <w:r w:rsidRPr="00C15EF1">
        <w:t>ble,</w:t>
      </w:r>
      <w:r w:rsidRPr="00C15EF1">
        <w:rPr>
          <w:spacing w:val="-5"/>
        </w:rPr>
        <w:t xml:space="preserve"> </w:t>
      </w:r>
      <w:r w:rsidRPr="00C15EF1">
        <w:rPr>
          <w:spacing w:val="2"/>
        </w:rPr>
        <w:t>t</w:t>
      </w:r>
      <w:r w:rsidRPr="00C15EF1">
        <w:t>he</w:t>
      </w:r>
      <w:r w:rsidRPr="00C15EF1">
        <w:rPr>
          <w:spacing w:val="-6"/>
        </w:rPr>
        <w:t xml:space="preserve"> </w:t>
      </w:r>
      <w:r w:rsidRPr="00C15EF1">
        <w:t>sq</w:t>
      </w:r>
      <w:r w:rsidRPr="00C15EF1">
        <w:rPr>
          <w:spacing w:val="1"/>
        </w:rPr>
        <w:t>u</w:t>
      </w:r>
      <w:r w:rsidRPr="00C15EF1">
        <w:t>are</w:t>
      </w:r>
      <w:r w:rsidRPr="00C15EF1">
        <w:rPr>
          <w:spacing w:val="-5"/>
        </w:rPr>
        <w:t xml:space="preserve"> </w:t>
      </w:r>
      <w:r w:rsidRPr="00C15EF1">
        <w:t>bra</w:t>
      </w:r>
      <w:r w:rsidRPr="00C15EF1">
        <w:rPr>
          <w:spacing w:val="1"/>
        </w:rPr>
        <w:t>c</w:t>
      </w:r>
      <w:r w:rsidRPr="00C15EF1">
        <w:rPr>
          <w:spacing w:val="3"/>
        </w:rPr>
        <w:t>k</w:t>
      </w:r>
      <w:r w:rsidRPr="00C15EF1">
        <w:t>ets</w:t>
      </w:r>
      <w:r w:rsidRPr="00C15EF1">
        <w:rPr>
          <w:spacing w:val="-4"/>
        </w:rPr>
        <w:t xml:space="preserve"> </w:t>
      </w:r>
      <w:r w:rsidRPr="00C15EF1">
        <w:t>and</w:t>
      </w:r>
      <w:r w:rsidRPr="00C15EF1">
        <w:rPr>
          <w:spacing w:val="-4"/>
        </w:rPr>
        <w:t xml:space="preserve"> </w:t>
      </w:r>
      <w:r w:rsidRPr="00C15EF1">
        <w:t>P</w:t>
      </w:r>
      <w:r w:rsidRPr="00C15EF1">
        <w:rPr>
          <w:spacing w:val="1"/>
        </w:rPr>
        <w:t>o</w:t>
      </w:r>
      <w:r w:rsidRPr="00C15EF1">
        <w:t>ol</w:t>
      </w:r>
      <w:r w:rsidRPr="00C15EF1">
        <w:rPr>
          <w:spacing w:val="-6"/>
        </w:rPr>
        <w:t xml:space="preserve"> </w:t>
      </w:r>
      <w:r w:rsidRPr="00C15EF1">
        <w:rPr>
          <w:spacing w:val="2"/>
        </w:rPr>
        <w:t>C</w:t>
      </w:r>
      <w:r w:rsidRPr="00C15EF1">
        <w:t>ode</w:t>
      </w:r>
      <w:r w:rsidRPr="00C15EF1">
        <w:rPr>
          <w:spacing w:val="-4"/>
        </w:rPr>
        <w:t xml:space="preserve"> </w:t>
      </w:r>
      <w:r w:rsidRPr="00C15EF1">
        <w:t>are</w:t>
      </w:r>
      <w:r w:rsidRPr="00C15EF1">
        <w:rPr>
          <w:spacing w:val="-5"/>
        </w:rPr>
        <w:t xml:space="preserve"> </w:t>
      </w:r>
      <w:r w:rsidRPr="00C15EF1">
        <w:rPr>
          <w:spacing w:val="1"/>
        </w:rPr>
        <w:t>n</w:t>
      </w:r>
      <w:r w:rsidRPr="00C15EF1">
        <w:t>ot</w:t>
      </w:r>
      <w:r w:rsidRPr="00C15EF1">
        <w:rPr>
          <w:spacing w:val="-4"/>
        </w:rPr>
        <w:t xml:space="preserve"> </w:t>
      </w:r>
      <w:r w:rsidRPr="00C15EF1">
        <w:t>incl</w:t>
      </w:r>
      <w:r w:rsidRPr="00C15EF1">
        <w:rPr>
          <w:spacing w:val="1"/>
        </w:rPr>
        <w:t>u</w:t>
      </w:r>
      <w:r w:rsidRPr="00C15EF1">
        <w:t>de</w:t>
      </w:r>
      <w:r w:rsidRPr="00C15EF1">
        <w:rPr>
          <w:spacing w:val="1"/>
        </w:rPr>
        <w:t>d</w:t>
      </w:r>
      <w:r w:rsidRPr="00C15EF1">
        <w:t>.</w:t>
      </w:r>
      <w:r w:rsidRPr="00C15EF1">
        <w:rPr>
          <w:w w:val="99"/>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es:</w:t>
      </w:r>
    </w:p>
    <w:p w14:paraId="17CF76B9" w14:textId="77777777" w:rsidR="00337B2F" w:rsidRPr="00C15EF1" w:rsidRDefault="00337B2F" w:rsidP="007C5AB6">
      <w:pPr>
        <w:pStyle w:val="BodyText"/>
      </w:pPr>
      <w:r w:rsidRPr="00C15EF1">
        <w:t>U10[G]-0</w:t>
      </w:r>
      <w:r w:rsidRPr="00C15EF1">
        <w:rPr>
          <w:spacing w:val="1"/>
        </w:rPr>
        <w:t>2</w:t>
      </w:r>
      <w:r w:rsidRPr="00C15EF1">
        <w:t>5</w:t>
      </w:r>
      <w:r w:rsidRPr="00C15EF1">
        <w:rPr>
          <w:w w:val="99"/>
        </w:rPr>
        <w:t xml:space="preserve"> </w:t>
      </w:r>
      <w:r w:rsidRPr="00C15EF1">
        <w:t>U14B[B]-</w:t>
      </w:r>
      <w:r w:rsidRPr="00C15EF1">
        <w:rPr>
          <w:spacing w:val="1"/>
        </w:rPr>
        <w:t>0</w:t>
      </w:r>
      <w:r w:rsidRPr="00C15EF1">
        <w:t>47</w:t>
      </w:r>
    </w:p>
    <w:p w14:paraId="0D0A4D4F"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F4488B8" w14:textId="77777777" w:rsidR="00337B2F" w:rsidRPr="00C15EF1" w:rsidRDefault="00337B2F" w:rsidP="00C93847">
      <w:pPr>
        <w:pStyle w:val="Heading2"/>
        <w:numPr>
          <w:ilvl w:val="0"/>
          <w:numId w:val="49"/>
        </w:numPr>
        <w:rPr>
          <w:u w:val="none"/>
        </w:rPr>
      </w:pPr>
      <w:r w:rsidRPr="00C15EF1">
        <w:rPr>
          <w:u w:val="none"/>
        </w:rPr>
        <w:tab/>
      </w:r>
      <w:bookmarkStart w:id="294" w:name="_Toc458927488"/>
      <w:bookmarkStart w:id="295" w:name="_Toc529270712"/>
      <w:r w:rsidRPr="00C15EF1">
        <w:t>B</w:t>
      </w:r>
      <w:r w:rsidRPr="00C15EF1">
        <w:rPr>
          <w:spacing w:val="1"/>
        </w:rPr>
        <w:t>G</w:t>
      </w:r>
      <w:r w:rsidRPr="00C15EF1">
        <w:t>L</w:t>
      </w:r>
      <w:r w:rsidRPr="00C15EF1">
        <w:rPr>
          <w:spacing w:val="-12"/>
        </w:rPr>
        <w:t xml:space="preserve"> </w:t>
      </w:r>
      <w:r w:rsidRPr="00C15EF1">
        <w:t>Game</w:t>
      </w:r>
      <w:r w:rsidRPr="00C15EF1">
        <w:rPr>
          <w:spacing w:val="-11"/>
        </w:rPr>
        <w:t xml:space="preserve"> </w:t>
      </w:r>
      <w:r w:rsidRPr="00C15EF1">
        <w:rPr>
          <w:spacing w:val="1"/>
        </w:rPr>
        <w:t>S</w:t>
      </w:r>
      <w:r w:rsidRPr="00C15EF1">
        <w:t>chedul</w:t>
      </w:r>
      <w:r w:rsidRPr="00C15EF1">
        <w:rPr>
          <w:spacing w:val="1"/>
        </w:rPr>
        <w:t>e</w:t>
      </w:r>
      <w:r w:rsidRPr="00C15EF1">
        <w:t>r</w:t>
      </w:r>
      <w:r w:rsidRPr="00C15EF1">
        <w:rPr>
          <w:spacing w:val="-11"/>
        </w:rPr>
        <w:t xml:space="preserve"> </w:t>
      </w:r>
      <w:r w:rsidRPr="00C15EF1">
        <w:t>R</w:t>
      </w:r>
      <w:r w:rsidRPr="00C15EF1">
        <w:rPr>
          <w:spacing w:val="2"/>
        </w:rPr>
        <w:t>e</w:t>
      </w:r>
      <w:r w:rsidRPr="00C15EF1">
        <w:t>m</w:t>
      </w:r>
      <w:r w:rsidRPr="00C15EF1">
        <w:rPr>
          <w:spacing w:val="1"/>
        </w:rPr>
        <w:t>u</w:t>
      </w:r>
      <w:r w:rsidRPr="00C15EF1">
        <w:t>ne</w:t>
      </w:r>
      <w:r w:rsidRPr="00C15EF1">
        <w:rPr>
          <w:spacing w:val="-1"/>
        </w:rPr>
        <w:t>r</w:t>
      </w:r>
      <w:r w:rsidRPr="00C15EF1">
        <w:t>ation</w:t>
      </w:r>
      <w:bookmarkEnd w:id="294"/>
      <w:bookmarkEnd w:id="295"/>
    </w:p>
    <w:p w14:paraId="633DDD73"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765601D"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rPr>
          <w:spacing w:val="1"/>
        </w:rPr>
        <w:t>c</w:t>
      </w:r>
      <w:r w:rsidRPr="00C15EF1">
        <w:t>hed</w:t>
      </w:r>
      <w:r w:rsidRPr="00C15EF1">
        <w:rPr>
          <w:spacing w:val="1"/>
        </w:rPr>
        <w:t>u</w:t>
      </w:r>
      <w:r w:rsidRPr="00C15EF1">
        <w:t>ler</w:t>
      </w:r>
      <w:r w:rsidRPr="00C15EF1">
        <w:rPr>
          <w:spacing w:val="-3"/>
        </w:rPr>
        <w:t xml:space="preserve"> </w:t>
      </w:r>
      <w:r w:rsidRPr="00C15EF1">
        <w:t>is</w:t>
      </w:r>
      <w:r w:rsidRPr="00C15EF1">
        <w:rPr>
          <w:spacing w:val="-4"/>
        </w:rPr>
        <w:t xml:space="preserve"> </w:t>
      </w:r>
      <w:r w:rsidRPr="00C15EF1">
        <w:t>eli</w:t>
      </w:r>
      <w:r w:rsidRPr="00C15EF1">
        <w:rPr>
          <w:spacing w:val="1"/>
        </w:rPr>
        <w:t>g</w:t>
      </w:r>
      <w:r w:rsidRPr="00C15EF1">
        <w:t>ible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uneration 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5"/>
        </w:rPr>
        <w:t xml:space="preserve"> </w:t>
      </w:r>
      <w:r w:rsidRPr="00C15EF1">
        <w:rPr>
          <w:spacing w:val="1"/>
        </w:rPr>
        <w:t>f</w:t>
      </w:r>
      <w:r w:rsidRPr="00C15EF1">
        <w:t>or</w:t>
      </w:r>
      <w:r w:rsidRPr="00C15EF1">
        <w:rPr>
          <w:spacing w:val="-5"/>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2"/>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6"/>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5"/>
        </w:rPr>
        <w:t xml:space="preserve"> </w:t>
      </w:r>
      <w:r w:rsidRPr="00C15EF1">
        <w:t>B.</w:t>
      </w:r>
    </w:p>
    <w:p w14:paraId="6725227B" w14:textId="77777777" w:rsidR="00337B2F" w:rsidRPr="00C15EF1" w:rsidRDefault="00337B2F" w:rsidP="007C5AB6">
      <w:pPr>
        <w:pStyle w:val="BodyText"/>
      </w:pPr>
    </w:p>
    <w:p w14:paraId="16A8C2BF" w14:textId="77777777" w:rsidR="00337B2F" w:rsidRPr="00C15EF1" w:rsidRDefault="00337B2F" w:rsidP="00C93847">
      <w:pPr>
        <w:pStyle w:val="Heading2"/>
        <w:numPr>
          <w:ilvl w:val="0"/>
          <w:numId w:val="49"/>
        </w:numPr>
        <w:rPr>
          <w:u w:val="none"/>
        </w:rPr>
      </w:pPr>
      <w:r w:rsidRPr="00C15EF1">
        <w:rPr>
          <w:u w:val="none"/>
        </w:rPr>
        <w:tab/>
      </w:r>
      <w:bookmarkStart w:id="296" w:name="_Toc458927489"/>
      <w:bookmarkStart w:id="297" w:name="_Toc529270713"/>
      <w:r w:rsidRPr="00C15EF1">
        <w:t>B</w:t>
      </w:r>
      <w:r w:rsidRPr="00C15EF1">
        <w:rPr>
          <w:spacing w:val="1"/>
        </w:rPr>
        <w:t>G</w:t>
      </w:r>
      <w:r w:rsidRPr="00C15EF1">
        <w:t>L</w:t>
      </w:r>
      <w:r w:rsidRPr="00C15EF1">
        <w:rPr>
          <w:spacing w:val="-12"/>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11"/>
        </w:rPr>
        <w:t xml:space="preserve"> </w:t>
      </w:r>
      <w:r w:rsidRPr="00C15EF1">
        <w:rPr>
          <w:spacing w:val="-1"/>
        </w:rPr>
        <w:t>S</w:t>
      </w:r>
      <w:r w:rsidRPr="00C15EF1">
        <w:t>chedu</w:t>
      </w:r>
      <w:r w:rsidRPr="00C15EF1">
        <w:rPr>
          <w:spacing w:val="2"/>
        </w:rPr>
        <w:t>l</w:t>
      </w:r>
      <w:r w:rsidRPr="00C15EF1">
        <w:t>er</w:t>
      </w:r>
      <w:r w:rsidRPr="00C15EF1">
        <w:rPr>
          <w:spacing w:val="-12"/>
        </w:rPr>
        <w:t xml:space="preserve"> </w:t>
      </w:r>
      <w:r w:rsidRPr="00C15EF1">
        <w:rPr>
          <w:spacing w:val="2"/>
        </w:rPr>
        <w:t>R</w:t>
      </w:r>
      <w:r w:rsidRPr="00C15EF1">
        <w:t>emune</w:t>
      </w:r>
      <w:r w:rsidRPr="00C15EF1">
        <w:rPr>
          <w:spacing w:val="-1"/>
        </w:rPr>
        <w:t>r</w:t>
      </w:r>
      <w:r w:rsidRPr="00C15EF1">
        <w:t>ation</w:t>
      </w:r>
      <w:bookmarkEnd w:id="296"/>
      <w:bookmarkEnd w:id="297"/>
    </w:p>
    <w:p w14:paraId="6343C8B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A78F312"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U10 </w:t>
      </w: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3"/>
        </w:rPr>
        <w:t xml:space="preserve"> </w:t>
      </w:r>
      <w:r w:rsidRPr="00C15EF1">
        <w:t>S</w:t>
      </w:r>
      <w:r w:rsidRPr="00C15EF1">
        <w:rPr>
          <w:spacing w:val="1"/>
        </w:rPr>
        <w:t>c</w:t>
      </w:r>
      <w:r w:rsidRPr="00C15EF1">
        <w:t>hed</w:t>
      </w:r>
      <w:r w:rsidRPr="00C15EF1">
        <w:rPr>
          <w:spacing w:val="1"/>
        </w:rPr>
        <w:t>u</w:t>
      </w:r>
      <w:r w:rsidRPr="00C15EF1">
        <w:t>ler</w:t>
      </w:r>
      <w:r w:rsidRPr="00C15EF1">
        <w:rPr>
          <w:spacing w:val="-3"/>
        </w:rPr>
        <w:t xml:space="preserve"> </w:t>
      </w:r>
      <w:r w:rsidRPr="00C15EF1">
        <w:rPr>
          <w:spacing w:val="-2"/>
        </w:rPr>
        <w:t>i</w:t>
      </w:r>
      <w:r w:rsidRPr="00C15EF1">
        <w:t>s</w:t>
      </w:r>
      <w:r w:rsidRPr="00C15EF1">
        <w:rPr>
          <w:spacing w:val="-4"/>
        </w:rPr>
        <w:t xml:space="preserve"> </w:t>
      </w:r>
      <w:r w:rsidRPr="00C15EF1">
        <w:t>eli</w:t>
      </w:r>
      <w:r w:rsidRPr="00C15EF1">
        <w:rPr>
          <w:spacing w:val="1"/>
        </w:rPr>
        <w:t>g</w:t>
      </w:r>
      <w:r w:rsidRPr="00C15EF1">
        <w:t>i</w:t>
      </w:r>
      <w:r w:rsidRPr="00C15EF1">
        <w:rPr>
          <w:spacing w:val="1"/>
        </w:rPr>
        <w:t>b</w:t>
      </w:r>
      <w:r w:rsidRPr="00C15EF1">
        <w:t>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w:t>
      </w:r>
      <w:r w:rsidRPr="00C15EF1">
        <w:rPr>
          <w:spacing w:val="1"/>
        </w:rPr>
        <w:t>o</w:t>
      </w:r>
      <w:r w:rsidRPr="00C15EF1">
        <w:t>n</w:t>
      </w:r>
      <w:r w:rsidRPr="00C15EF1">
        <w:rPr>
          <w:spacing w:val="-3"/>
        </w:rPr>
        <w:t xml:space="preserve"> </w:t>
      </w:r>
      <w:r w:rsidRPr="00C15EF1">
        <w:t>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4"/>
        </w:rPr>
        <w:t xml:space="preserve"> </w:t>
      </w:r>
      <w:r w:rsidRPr="00C15EF1">
        <w:rPr>
          <w:spacing w:val="1"/>
        </w:rPr>
        <w:t>f</w:t>
      </w:r>
      <w:r w:rsidRPr="00C15EF1">
        <w:t>or</w:t>
      </w:r>
      <w:r w:rsidRPr="00C15EF1">
        <w:rPr>
          <w:spacing w:val="-6"/>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rPr>
          <w:spacing w:val="1"/>
        </w:rPr>
        <w:t>gi</w:t>
      </w:r>
      <w:r w:rsidRPr="00C15EF1">
        <w:rPr>
          <w:spacing w:val="-2"/>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5"/>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8"/>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w:t>
      </w:r>
      <w:r w:rsidRPr="00C15EF1">
        <w:rPr>
          <w:spacing w:val="8"/>
        </w:rPr>
        <w:t>n</w:t>
      </w:r>
      <w:r w:rsidRPr="00C15EF1">
        <w:t>;</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4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3"/>
        </w:rPr>
        <w:t xml:space="preserve"> </w:t>
      </w:r>
      <w:r w:rsidRPr="00C15EF1">
        <w:t>B.</w:t>
      </w:r>
    </w:p>
    <w:p w14:paraId="4D11CF68" w14:textId="77777777" w:rsidR="00337B2F" w:rsidRPr="00C15EF1" w:rsidRDefault="00337B2F" w:rsidP="00795685">
      <w:pPr>
        <w:pStyle w:val="Heading1"/>
        <w:numPr>
          <w:ilvl w:val="0"/>
          <w:numId w:val="0"/>
        </w:numPr>
        <w:ind w:left="810"/>
      </w:pPr>
    </w:p>
    <w:p w14:paraId="3625C7C9" w14:textId="77777777" w:rsidR="00125708" w:rsidRPr="00C15EF1" w:rsidRDefault="00125708" w:rsidP="00795685">
      <w:pPr>
        <w:pStyle w:val="Heading1"/>
      </w:pPr>
      <w:bookmarkStart w:id="298" w:name="_Toc458927490"/>
      <w:bookmarkStart w:id="299" w:name="_Toc529270714"/>
      <w:r w:rsidRPr="00C15EF1">
        <w:t>STANDINGS</w:t>
      </w:r>
      <w:bookmarkEnd w:id="298"/>
      <w:bookmarkEnd w:id="299"/>
    </w:p>
    <w:p w14:paraId="626E2F7A" w14:textId="77777777" w:rsidR="00515BFD" w:rsidRPr="00C15EF1" w:rsidRDefault="00515BFD" w:rsidP="00515BFD">
      <w:pPr>
        <w:kinsoku w:val="0"/>
        <w:overflowPunct w:val="0"/>
        <w:spacing w:before="8" w:line="110" w:lineRule="exact"/>
        <w:rPr>
          <w:rFonts w:asciiTheme="minorHAnsi" w:hAnsiTheme="minorHAnsi" w:cstheme="minorHAnsi"/>
          <w:sz w:val="11"/>
          <w:szCs w:val="11"/>
        </w:rPr>
      </w:pPr>
    </w:p>
    <w:p w14:paraId="382043C5" w14:textId="77777777" w:rsidR="00515BFD" w:rsidRPr="00C15EF1" w:rsidRDefault="00515BFD" w:rsidP="00A57740">
      <w:pPr>
        <w:pStyle w:val="Heading2"/>
        <w:numPr>
          <w:ilvl w:val="0"/>
          <w:numId w:val="70"/>
        </w:numPr>
      </w:pPr>
      <w:bookmarkStart w:id="300" w:name="_Toc458927491"/>
      <w:bookmarkStart w:id="301" w:name="_Toc529270715"/>
      <w:r w:rsidRPr="00C15EF1">
        <w:t>O</w:t>
      </w:r>
      <w:r w:rsidRPr="00795685">
        <w:rPr>
          <w:spacing w:val="1"/>
        </w:rPr>
        <w:t>v</w:t>
      </w:r>
      <w:r w:rsidRPr="00C15EF1">
        <w:t>e</w:t>
      </w:r>
      <w:r w:rsidRPr="00795685">
        <w:rPr>
          <w:spacing w:val="-1"/>
        </w:rPr>
        <w:t>r</w:t>
      </w:r>
      <w:r w:rsidRPr="00795685">
        <w:rPr>
          <w:spacing w:val="1"/>
        </w:rPr>
        <w:t>v</w:t>
      </w:r>
      <w:r w:rsidRPr="00C15EF1">
        <w:t>iew</w:t>
      </w:r>
      <w:bookmarkEnd w:id="300"/>
      <w:bookmarkEnd w:id="301"/>
    </w:p>
    <w:p w14:paraId="48D4BE59" w14:textId="77777777" w:rsidR="00515BFD" w:rsidRPr="00C15EF1" w:rsidRDefault="00515BFD" w:rsidP="00515BFD">
      <w:pPr>
        <w:kinsoku w:val="0"/>
        <w:overflowPunct w:val="0"/>
        <w:spacing w:before="7" w:line="150" w:lineRule="exact"/>
        <w:rPr>
          <w:rFonts w:asciiTheme="minorHAnsi" w:hAnsiTheme="minorHAnsi" w:cstheme="minorHAnsi"/>
          <w:sz w:val="22"/>
          <w:szCs w:val="22"/>
        </w:rPr>
      </w:pPr>
    </w:p>
    <w:p w14:paraId="249737BF" w14:textId="77777777" w:rsidR="00515BFD" w:rsidRPr="00C15EF1" w:rsidRDefault="00515BFD" w:rsidP="007C5AB6">
      <w:pPr>
        <w:pStyle w:val="BodyText"/>
      </w:pPr>
      <w:r w:rsidRPr="00C15EF1">
        <w:t xml:space="preserve">Playoffs/Playdowns to identify teams eligible for participating in the Provincial Championships from the U12 Division and above are the responsibility of Ringette Alberta. </w:t>
      </w:r>
    </w:p>
    <w:p w14:paraId="584264F0" w14:textId="77777777" w:rsidR="00515BFD" w:rsidRPr="00C15EF1" w:rsidRDefault="00515BFD" w:rsidP="007C5AB6">
      <w:pPr>
        <w:pStyle w:val="BodyText"/>
      </w:pPr>
      <w:r w:rsidRPr="00C15EF1">
        <w:t xml:space="preserve"> </w:t>
      </w:r>
    </w:p>
    <w:p w14:paraId="06274121" w14:textId="77777777" w:rsidR="00515BFD" w:rsidRPr="00C15EF1" w:rsidRDefault="00515BFD" w:rsidP="007C5AB6">
      <w:pPr>
        <w:pStyle w:val="BodyText"/>
      </w:pPr>
      <w:r w:rsidRPr="00C15EF1">
        <w:t xml:space="preserve">Ringette Alberta creates the pools participating in the Playoffs/Playdowns.  To assist in facilitating the rankings from the Northern Region, standings are kept by the BGL Statistician. </w:t>
      </w:r>
    </w:p>
    <w:p w14:paraId="2AFA3EB8" w14:textId="77777777" w:rsidR="00515BFD" w:rsidRPr="00C15EF1" w:rsidRDefault="00515BFD" w:rsidP="007C5AB6">
      <w:pPr>
        <w:pStyle w:val="BodyText"/>
      </w:pPr>
      <w:r w:rsidRPr="00C15EF1">
        <w:t xml:space="preserve"> </w:t>
      </w:r>
    </w:p>
    <w:p w14:paraId="5D44E75E" w14:textId="77777777" w:rsidR="00515BFD" w:rsidRPr="00C15EF1" w:rsidRDefault="00515BFD" w:rsidP="007C5AB6">
      <w:pPr>
        <w:pStyle w:val="BodyText"/>
      </w:pPr>
      <w:r w:rsidRPr="00C15EF1">
        <w:t>Playoffs/Playdowns for the U10 Pool – refer to Section 1</w:t>
      </w:r>
      <w:r w:rsidR="00030D4F" w:rsidRPr="00C15EF1">
        <w:t>9</w:t>
      </w:r>
    </w:p>
    <w:p w14:paraId="376CE8C6" w14:textId="77777777" w:rsidR="00515BFD" w:rsidRPr="00C15EF1" w:rsidRDefault="00515BFD" w:rsidP="007C5AB6">
      <w:pPr>
        <w:pStyle w:val="BodyText"/>
      </w:pPr>
      <w:r w:rsidRPr="00C15EF1">
        <w:t xml:space="preserve"> </w:t>
      </w:r>
    </w:p>
    <w:p w14:paraId="682AD5C9" w14:textId="77777777" w:rsidR="00515BFD" w:rsidRPr="00C15EF1" w:rsidRDefault="00515BFD" w:rsidP="007C5AB6">
      <w:pPr>
        <w:pStyle w:val="BodyText"/>
      </w:pPr>
      <w:r w:rsidRPr="00C15EF1">
        <w:t xml:space="preserve"> </w:t>
      </w:r>
    </w:p>
    <w:p w14:paraId="4E586266" w14:textId="77777777" w:rsidR="00515BFD" w:rsidRPr="00C15EF1" w:rsidRDefault="00515BFD" w:rsidP="00C93847">
      <w:pPr>
        <w:pStyle w:val="Heading2"/>
        <w:numPr>
          <w:ilvl w:val="0"/>
          <w:numId w:val="51"/>
        </w:numPr>
      </w:pPr>
      <w:bookmarkStart w:id="302" w:name="_Toc458927492"/>
      <w:bookmarkStart w:id="303" w:name="_Toc529270716"/>
      <w:r w:rsidRPr="00C15EF1">
        <w:t>Awarding Of Points</w:t>
      </w:r>
      <w:bookmarkEnd w:id="302"/>
      <w:bookmarkEnd w:id="303"/>
    </w:p>
    <w:p w14:paraId="2FC3CFDA" w14:textId="77777777" w:rsidR="00515BFD" w:rsidRPr="00C15EF1" w:rsidRDefault="00515BFD" w:rsidP="007C5AB6">
      <w:pPr>
        <w:pStyle w:val="BodyText"/>
      </w:pPr>
    </w:p>
    <w:p w14:paraId="0609AE26" w14:textId="77777777" w:rsidR="00515BFD" w:rsidRPr="00C15EF1" w:rsidRDefault="00515BFD" w:rsidP="007C5AB6">
      <w:pPr>
        <w:pStyle w:val="BodyText"/>
      </w:pPr>
      <w:r w:rsidRPr="00C15EF1">
        <w:t>In regular season play, points for Standings for games that count will be awarded as follows:</w:t>
      </w:r>
    </w:p>
    <w:p w14:paraId="3C6A9403" w14:textId="77777777" w:rsidR="00515BFD" w:rsidRPr="00C15EF1" w:rsidRDefault="006D3F53" w:rsidP="003926C5">
      <w:pPr>
        <w:pStyle w:val="Bullets"/>
      </w:pPr>
      <w:r w:rsidRPr="00C15EF1">
        <w:t xml:space="preserve">2 </w:t>
      </w:r>
      <w:r w:rsidR="00515BFD" w:rsidRPr="00C15EF1">
        <w:t>points to the winning Team of a game;</w:t>
      </w:r>
    </w:p>
    <w:p w14:paraId="5FBD175F" w14:textId="77777777" w:rsidR="00515BFD" w:rsidRPr="00C15EF1" w:rsidRDefault="00515BFD" w:rsidP="003926C5">
      <w:pPr>
        <w:pStyle w:val="Bullets"/>
      </w:pPr>
      <w:r w:rsidRPr="00C15EF1">
        <w:t>1 point to each Team in the event of a tie;</w:t>
      </w:r>
    </w:p>
    <w:p w14:paraId="74368102" w14:textId="77777777" w:rsidR="00515BFD" w:rsidRPr="00C15EF1" w:rsidRDefault="00515BFD" w:rsidP="003926C5">
      <w:pPr>
        <w:pStyle w:val="Bullets"/>
      </w:pPr>
      <w:r w:rsidRPr="00C15EF1">
        <w:t xml:space="preserve">0 points to the losing Team of a game. </w:t>
      </w:r>
    </w:p>
    <w:p w14:paraId="6A002056" w14:textId="77777777" w:rsidR="00515BFD" w:rsidRPr="00C15EF1" w:rsidRDefault="00515BFD" w:rsidP="007C5AB6">
      <w:pPr>
        <w:pStyle w:val="BodyText"/>
      </w:pPr>
    </w:p>
    <w:p w14:paraId="21E571C3" w14:textId="02D81806" w:rsidR="00515BFD" w:rsidRPr="00C15EF1" w:rsidRDefault="00515BFD" w:rsidP="00C93847">
      <w:pPr>
        <w:pStyle w:val="Heading2"/>
        <w:numPr>
          <w:ilvl w:val="0"/>
          <w:numId w:val="51"/>
        </w:numPr>
      </w:pPr>
      <w:bookmarkStart w:id="304" w:name="_Toc458927493"/>
      <w:bookmarkStart w:id="305" w:name="_Toc458928986"/>
      <w:bookmarkStart w:id="306" w:name="_Toc529270717"/>
      <w:r w:rsidRPr="00C15EF1">
        <w:t>Game</w:t>
      </w:r>
      <w:r w:rsidRPr="00C15EF1">
        <w:rPr>
          <w:spacing w:val="-8"/>
        </w:rPr>
        <w:t xml:space="preserve"> </w:t>
      </w:r>
      <w:r w:rsidRPr="00C15EF1">
        <w:rPr>
          <w:spacing w:val="1"/>
        </w:rPr>
        <w:t>S</w:t>
      </w:r>
      <w:r w:rsidRPr="00C15EF1">
        <w:t>core</w:t>
      </w:r>
      <w:r w:rsidRPr="00C15EF1">
        <w:rPr>
          <w:spacing w:val="-6"/>
        </w:rPr>
        <w:t xml:space="preserve"> </w:t>
      </w:r>
      <w:r w:rsidRPr="00C15EF1">
        <w:t>of</w:t>
      </w:r>
      <w:r w:rsidRPr="00C15EF1">
        <w:rPr>
          <w:spacing w:val="-6"/>
        </w:rPr>
        <w:t xml:space="preserve"> </w:t>
      </w:r>
      <w:r w:rsidRPr="00C15EF1">
        <w:t>Re</w:t>
      </w:r>
      <w:r w:rsidRPr="00C15EF1">
        <w:rPr>
          <w:spacing w:val="-1"/>
        </w:rPr>
        <w:t>c</w:t>
      </w:r>
      <w:r w:rsidRPr="00C15EF1">
        <w:rPr>
          <w:spacing w:val="3"/>
        </w:rPr>
        <w:t>o</w:t>
      </w:r>
      <w:r w:rsidRPr="00C15EF1">
        <w:rPr>
          <w:spacing w:val="-1"/>
        </w:rPr>
        <w:t>r</w:t>
      </w:r>
      <w:r w:rsidRPr="00C15EF1">
        <w:t>d</w:t>
      </w:r>
      <w:bookmarkEnd w:id="304"/>
      <w:bookmarkEnd w:id="305"/>
      <w:r w:rsidR="007B0F89" w:rsidRPr="00C15EF1">
        <w:t xml:space="preserve">  See also 1418</w:t>
      </w:r>
      <w:bookmarkEnd w:id="306"/>
    </w:p>
    <w:p w14:paraId="7A4A1C9B"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08384D30" w14:textId="197CAAD3" w:rsidR="00515BFD" w:rsidRPr="00C15EF1" w:rsidRDefault="00515BFD" w:rsidP="00515BFD">
      <w:pPr>
        <w:kinsoku w:val="0"/>
        <w:overflowPunct w:val="0"/>
        <w:spacing w:before="74"/>
        <w:ind w:left="657" w:right="218"/>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erence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2"/>
          <w:sz w:val="22"/>
          <w:szCs w:val="22"/>
        </w:rPr>
        <w:t xml:space="preserve"> </w:t>
      </w:r>
      <w:r w:rsidR="007B0F89" w:rsidRPr="00C15EF1">
        <w:rPr>
          <w:rFonts w:asciiTheme="minorHAnsi" w:hAnsiTheme="minorHAnsi" w:cstheme="minorHAnsi"/>
          <w:spacing w:val="-2"/>
          <w:sz w:val="22"/>
          <w:szCs w:val="22"/>
        </w:rPr>
        <w:t xml:space="preserve">displayed on the scoreclock.  However, due to requirements for score reporting and statistic tracking,  the </w:t>
      </w:r>
      <w:r w:rsidRPr="00C15EF1">
        <w:rPr>
          <w:rFonts w:asciiTheme="minorHAnsi" w:hAnsiTheme="minorHAnsi" w:cstheme="minorHAnsi"/>
          <w:spacing w:val="-2"/>
          <w:sz w:val="22"/>
          <w:szCs w:val="22"/>
        </w:rPr>
        <w:t>website</w:t>
      </w:r>
      <w:r w:rsidR="007B0F89" w:rsidRPr="00C15EF1">
        <w:rPr>
          <w:rFonts w:asciiTheme="minorHAnsi" w:hAnsiTheme="minorHAnsi" w:cstheme="minorHAnsi"/>
          <w:spacing w:val="-2"/>
          <w:sz w:val="22"/>
          <w:szCs w:val="22"/>
        </w:rPr>
        <w:t xml:space="preserve"> will record and display actual goals for and against. A</w:t>
      </w:r>
      <w:r w:rsidRPr="00C15EF1">
        <w:rPr>
          <w:rFonts w:asciiTheme="minorHAnsi" w:hAnsiTheme="minorHAnsi" w:cstheme="minorHAnsi"/>
          <w:sz w:val="22"/>
          <w:szCs w:val="22"/>
        </w:rPr>
        <w:t>ctual goals for and against will be used during repooling (1106)</w:t>
      </w:r>
    </w:p>
    <w:p w14:paraId="72F5ED0C" w14:textId="77777777" w:rsidR="00515BFD" w:rsidRPr="00C15EF1" w:rsidRDefault="00515BFD" w:rsidP="007C5AB6">
      <w:pPr>
        <w:pStyle w:val="BodyText"/>
      </w:pPr>
    </w:p>
    <w:p w14:paraId="5F93D18E" w14:textId="77777777" w:rsidR="00515BFD" w:rsidRPr="00C15EF1" w:rsidRDefault="00515BFD" w:rsidP="00C93847">
      <w:pPr>
        <w:pStyle w:val="Heading2"/>
        <w:numPr>
          <w:ilvl w:val="0"/>
          <w:numId w:val="51"/>
        </w:numPr>
      </w:pPr>
      <w:bookmarkStart w:id="307" w:name="_Toc458927494"/>
      <w:bookmarkStart w:id="308" w:name="_Toc529270718"/>
      <w:r w:rsidRPr="00C15EF1">
        <w:t>Ranking</w:t>
      </w:r>
      <w:r w:rsidRPr="00C15EF1">
        <w:rPr>
          <w:spacing w:val="-9"/>
        </w:rPr>
        <w:t xml:space="preserve"> </w:t>
      </w:r>
      <w:r w:rsidRPr="00C15EF1">
        <w:t>In</w:t>
      </w:r>
      <w:r w:rsidRPr="00C15EF1">
        <w:rPr>
          <w:spacing w:val="-8"/>
        </w:rPr>
        <w:t xml:space="preserve"> </w:t>
      </w:r>
      <w:r w:rsidRPr="00C15EF1">
        <w:rPr>
          <w:spacing w:val="3"/>
        </w:rPr>
        <w:t>T</w:t>
      </w:r>
      <w:r w:rsidRPr="00C15EF1">
        <w:t>he</w:t>
      </w:r>
      <w:r w:rsidRPr="00C15EF1">
        <w:rPr>
          <w:spacing w:val="-8"/>
        </w:rPr>
        <w:t xml:space="preserve"> </w:t>
      </w:r>
      <w:r w:rsidRPr="00C15EF1">
        <w:rPr>
          <w:spacing w:val="-2"/>
        </w:rPr>
        <w:t>S</w:t>
      </w:r>
      <w:r w:rsidRPr="00C15EF1">
        <w:t>tandin</w:t>
      </w:r>
      <w:r w:rsidRPr="00C15EF1">
        <w:rPr>
          <w:spacing w:val="1"/>
        </w:rPr>
        <w:t>g</w:t>
      </w:r>
      <w:r w:rsidRPr="00C15EF1">
        <w:t>s</w:t>
      </w:r>
      <w:bookmarkEnd w:id="307"/>
      <w:bookmarkEnd w:id="308"/>
    </w:p>
    <w:p w14:paraId="44DB1984" w14:textId="77777777" w:rsidR="00515BFD" w:rsidRPr="00C15EF1" w:rsidRDefault="00515BFD" w:rsidP="007C5AB6">
      <w:pPr>
        <w:pStyle w:val="BodyText"/>
      </w:pPr>
      <w:r w:rsidRPr="00C15EF1">
        <w:t xml:space="preserve">Teams in each Pool and Level shall be ranked in decreasing order of points awarded.  The pools are also ranked with black being the stronger teams, followed by the gold, white, and silver pools as applicable.  </w:t>
      </w:r>
    </w:p>
    <w:p w14:paraId="246EAA22" w14:textId="77777777" w:rsidR="00515BFD" w:rsidRPr="00C15EF1" w:rsidRDefault="00515BFD" w:rsidP="007C5AB6">
      <w:pPr>
        <w:pStyle w:val="BodyText"/>
      </w:pPr>
      <w:r w:rsidRPr="00C15EF1">
        <w:t xml:space="preserve"> </w:t>
      </w:r>
    </w:p>
    <w:p w14:paraId="44819146" w14:textId="77777777" w:rsidR="00515BFD" w:rsidRPr="00C15EF1" w:rsidRDefault="00515BFD" w:rsidP="007C5AB6">
      <w:pPr>
        <w:pStyle w:val="BodyText"/>
      </w:pPr>
      <w:r w:rsidRPr="00C15EF1">
        <w:t xml:space="preserve">For example, a team that finishes last in the black pool will be ranked higher than a team finishing first in the gold pool.  </w:t>
      </w:r>
    </w:p>
    <w:p w14:paraId="5EB221C3" w14:textId="77777777" w:rsidR="007B0F89" w:rsidRPr="00C15EF1" w:rsidRDefault="007B0F89" w:rsidP="007C5AB6">
      <w:pPr>
        <w:pStyle w:val="BodyText"/>
      </w:pPr>
    </w:p>
    <w:p w14:paraId="0B15734D" w14:textId="77777777" w:rsidR="00515BFD" w:rsidRPr="00C15EF1" w:rsidRDefault="00515BFD" w:rsidP="00C93847">
      <w:pPr>
        <w:pStyle w:val="Heading2"/>
        <w:numPr>
          <w:ilvl w:val="0"/>
          <w:numId w:val="51"/>
        </w:numPr>
      </w:pPr>
      <w:bookmarkStart w:id="309" w:name="_Toc458927495"/>
      <w:bookmarkStart w:id="310" w:name="_Toc529270719"/>
      <w:r w:rsidRPr="00C15EF1">
        <w:t>Games</w:t>
      </w:r>
      <w:r w:rsidRPr="00C15EF1">
        <w:rPr>
          <w:spacing w:val="-12"/>
        </w:rPr>
        <w:t xml:space="preserve"> </w:t>
      </w:r>
      <w:r w:rsidRPr="00C15EF1">
        <w:rPr>
          <w:spacing w:val="3"/>
        </w:rPr>
        <w:t>T</w:t>
      </w:r>
      <w:r w:rsidRPr="00C15EF1">
        <w:t>hat</w:t>
      </w:r>
      <w:r w:rsidRPr="00C15EF1">
        <w:rPr>
          <w:spacing w:val="-10"/>
        </w:rPr>
        <w:t xml:space="preserve"> </w:t>
      </w:r>
      <w:r w:rsidRPr="00C15EF1">
        <w:t>C</w:t>
      </w:r>
      <w:r w:rsidRPr="00C15EF1">
        <w:rPr>
          <w:spacing w:val="1"/>
        </w:rPr>
        <w:t>o</w:t>
      </w:r>
      <w:r w:rsidRPr="00C15EF1">
        <w:t>unt</w:t>
      </w:r>
      <w:r w:rsidRPr="00C15EF1">
        <w:rPr>
          <w:spacing w:val="-10"/>
        </w:rPr>
        <w:t xml:space="preserve"> </w:t>
      </w:r>
      <w:r w:rsidRPr="00C15EF1">
        <w:t>F</w:t>
      </w:r>
      <w:r w:rsidRPr="00C15EF1">
        <w:rPr>
          <w:spacing w:val="1"/>
        </w:rPr>
        <w:t>o</w:t>
      </w:r>
      <w:r w:rsidRPr="00C15EF1">
        <w:t>r</w:t>
      </w:r>
      <w:r w:rsidRPr="00C15EF1">
        <w:rPr>
          <w:spacing w:val="-11"/>
        </w:rPr>
        <w:t xml:space="preserve"> </w:t>
      </w:r>
      <w:r w:rsidRPr="00C15EF1">
        <w:rPr>
          <w:spacing w:val="-1"/>
        </w:rPr>
        <w:t>P</w:t>
      </w:r>
      <w:r w:rsidRPr="00C15EF1">
        <w:rPr>
          <w:spacing w:val="2"/>
        </w:rPr>
        <w:t>l</w:t>
      </w:r>
      <w:r w:rsidRPr="00C15EF1">
        <w:rPr>
          <w:spacing w:val="1"/>
        </w:rPr>
        <w:t>a</w:t>
      </w:r>
      <w:r w:rsidRPr="00C15EF1">
        <w:rPr>
          <w:spacing w:val="-3"/>
        </w:rPr>
        <w:t>y</w:t>
      </w:r>
      <w:r w:rsidRPr="00C15EF1">
        <w:t>offs/</w:t>
      </w:r>
      <w:r w:rsidRPr="00C15EF1">
        <w:rPr>
          <w:spacing w:val="-2"/>
        </w:rPr>
        <w:t>P</w:t>
      </w:r>
      <w:r w:rsidRPr="00C15EF1">
        <w:rPr>
          <w:spacing w:val="2"/>
        </w:rPr>
        <w:t>l</w:t>
      </w:r>
      <w:r w:rsidRPr="00C15EF1">
        <w:rPr>
          <w:spacing w:val="1"/>
        </w:rPr>
        <w:t>a</w:t>
      </w:r>
      <w:r w:rsidRPr="00C15EF1">
        <w:rPr>
          <w:spacing w:val="-3"/>
        </w:rPr>
        <w:t>y</w:t>
      </w:r>
      <w:r w:rsidRPr="00C15EF1">
        <w:t>do</w:t>
      </w:r>
      <w:r w:rsidRPr="00C15EF1">
        <w:rPr>
          <w:spacing w:val="3"/>
        </w:rPr>
        <w:t>w</w:t>
      </w:r>
      <w:r w:rsidRPr="00C15EF1">
        <w:t>ns</w:t>
      </w:r>
      <w:bookmarkEnd w:id="309"/>
      <w:bookmarkEnd w:id="310"/>
    </w:p>
    <w:p w14:paraId="50F50A11"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639017BF"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U12, U14, U16 and U19 Division teams participating in the BGL are eligible to participate in the Provincial Championships.  The Playoffs/Playdowns for the Ringette Alberta Provincial Championships are administered by Ringette Alberta throughout the province.  The second session standings produced by the BGL for each of the eligible Divisions will be used by Ringette Alberta to assist in determining the ranking of teams in the Playoffs/Playdowns. </w:t>
      </w:r>
    </w:p>
    <w:p w14:paraId="29EBF7F8"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 </w:t>
      </w:r>
    </w:p>
    <w:p w14:paraId="5C94A90D"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In order to determine the seeding of U10 Teams participating in the BGL Playoffs, all games played in the second session will count towards determining their ranking. </w:t>
      </w:r>
    </w:p>
    <w:p w14:paraId="4E264E42" w14:textId="77777777" w:rsidR="00515BFD" w:rsidRPr="00C15EF1" w:rsidRDefault="00515BFD" w:rsidP="007C5AB6">
      <w:pPr>
        <w:pStyle w:val="BodyText"/>
      </w:pPr>
    </w:p>
    <w:p w14:paraId="2E952174" w14:textId="77777777" w:rsidR="00515BFD" w:rsidRPr="00C15EF1" w:rsidRDefault="00515BFD" w:rsidP="00C93847">
      <w:pPr>
        <w:pStyle w:val="Heading2"/>
        <w:numPr>
          <w:ilvl w:val="0"/>
          <w:numId w:val="51"/>
        </w:numPr>
      </w:pPr>
      <w:bookmarkStart w:id="311" w:name="_Toc458927496"/>
      <w:bookmarkStart w:id="312" w:name="_Toc529270720"/>
      <w:r w:rsidRPr="00C15EF1">
        <w:t>Br</w:t>
      </w:r>
      <w:r w:rsidRPr="00C15EF1">
        <w:rPr>
          <w:spacing w:val="-1"/>
        </w:rPr>
        <w:t>e</w:t>
      </w:r>
      <w:r w:rsidRPr="00C15EF1">
        <w:rPr>
          <w:spacing w:val="1"/>
        </w:rPr>
        <w:t>a</w:t>
      </w:r>
      <w:r w:rsidRPr="00C15EF1">
        <w:t>king</w:t>
      </w:r>
      <w:r w:rsidRPr="00C15EF1">
        <w:rPr>
          <w:spacing w:val="-8"/>
        </w:rPr>
        <w:t xml:space="preserve"> </w:t>
      </w:r>
      <w:r w:rsidRPr="00C15EF1">
        <w:rPr>
          <w:spacing w:val="2"/>
        </w:rPr>
        <w:t>T</w:t>
      </w:r>
      <w:r w:rsidRPr="00C15EF1">
        <w:t>ies</w:t>
      </w:r>
      <w:r w:rsidRPr="00C15EF1">
        <w:rPr>
          <w:spacing w:val="-8"/>
        </w:rPr>
        <w:t xml:space="preserve"> </w:t>
      </w:r>
      <w:r w:rsidRPr="00C15EF1">
        <w:t>In</w:t>
      </w:r>
      <w:r w:rsidRPr="00C15EF1">
        <w:rPr>
          <w:spacing w:val="-8"/>
        </w:rPr>
        <w:t xml:space="preserve"> </w:t>
      </w:r>
      <w:r w:rsidRPr="00C15EF1">
        <w:rPr>
          <w:spacing w:val="3"/>
        </w:rPr>
        <w:t>T</w:t>
      </w:r>
      <w:r w:rsidRPr="00C15EF1">
        <w:t>he</w:t>
      </w:r>
      <w:r w:rsidRPr="00C15EF1">
        <w:rPr>
          <w:spacing w:val="-7"/>
        </w:rPr>
        <w:t xml:space="preserve"> </w:t>
      </w:r>
      <w:r w:rsidRPr="00C15EF1">
        <w:rPr>
          <w:spacing w:val="-2"/>
        </w:rPr>
        <w:t>S</w:t>
      </w:r>
      <w:r w:rsidRPr="00C15EF1">
        <w:t>ta</w:t>
      </w:r>
      <w:r w:rsidRPr="00C15EF1">
        <w:rPr>
          <w:spacing w:val="2"/>
        </w:rPr>
        <w:t>n</w:t>
      </w:r>
      <w:r w:rsidRPr="00C15EF1">
        <w:t>din</w:t>
      </w:r>
      <w:r w:rsidRPr="00C15EF1">
        <w:rPr>
          <w:spacing w:val="1"/>
        </w:rPr>
        <w:t>g</w:t>
      </w:r>
      <w:r w:rsidRPr="00C15EF1">
        <w:t>s (Where applicable)</w:t>
      </w:r>
      <w:bookmarkEnd w:id="311"/>
      <w:bookmarkEnd w:id="312"/>
    </w:p>
    <w:p w14:paraId="2A313310"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p>
    <w:p w14:paraId="3C80B113"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r w:rsidRPr="00C15EF1">
        <w:rPr>
          <w:rFonts w:asciiTheme="minorHAnsi" w:hAnsiTheme="minorHAnsi" w:cstheme="minorHAnsi"/>
          <w:sz w:val="22"/>
          <w:szCs w:val="22"/>
        </w:rPr>
        <w:tab/>
      </w:r>
    </w:p>
    <w:p w14:paraId="3015EB96" w14:textId="77777777" w:rsidR="00515BFD" w:rsidRPr="00C15EF1" w:rsidRDefault="00515BFD" w:rsidP="00515BFD">
      <w:pPr>
        <w:kinsoku w:val="0"/>
        <w:overflowPunct w:val="0"/>
        <w:spacing w:before="74"/>
        <w:ind w:left="657" w:right="152"/>
        <w:rPr>
          <w:rFonts w:asciiTheme="minorHAnsi" w:hAnsiTheme="minorHAnsi" w:cstheme="minorHAnsi"/>
          <w:iCs/>
          <w:sz w:val="22"/>
          <w:szCs w:val="22"/>
        </w:rPr>
      </w:pPr>
      <w:r w:rsidRPr="00C15EF1">
        <w:rPr>
          <w:rFonts w:asciiTheme="minorHAnsi" w:hAnsiTheme="minorHAnsi" w:cstheme="minorHAnsi"/>
          <w:iCs/>
          <w:sz w:val="22"/>
          <w:szCs w:val="22"/>
        </w:rPr>
        <w:t>With the move toward U10 playoffs and Provincial Playdowns to determine Division champions, the need for breaking ties has been greatly reduced. The below has been retained if the need arises to break a tie in standings.</w:t>
      </w:r>
    </w:p>
    <w:p w14:paraId="53FBB07C" w14:textId="77777777" w:rsidR="00515BFD" w:rsidRPr="00C15EF1" w:rsidRDefault="00515BFD" w:rsidP="00515BFD">
      <w:pPr>
        <w:kinsoku w:val="0"/>
        <w:overflowPunct w:val="0"/>
        <w:spacing w:before="74"/>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11"/>
          <w:sz w:val="22"/>
          <w:szCs w:val="22"/>
          <w:u w:val="single"/>
        </w:rPr>
        <w:t xml:space="preserve"> </w:t>
      </w:r>
      <w:r w:rsidRPr="00C15EF1">
        <w:rPr>
          <w:rFonts w:asciiTheme="minorHAnsi" w:hAnsiTheme="minorHAnsi" w:cstheme="minorHAnsi"/>
          <w:i/>
          <w:iCs/>
          <w:sz w:val="22"/>
          <w:szCs w:val="22"/>
          <w:u w:val="single"/>
        </w:rPr>
        <w:t>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ms</w:t>
      </w:r>
    </w:p>
    <w:p w14:paraId="79AE5A76" w14:textId="77777777" w:rsidR="00515BFD" w:rsidRPr="00C15EF1" w:rsidRDefault="00515BFD" w:rsidP="00515BFD">
      <w:pPr>
        <w:kinsoku w:val="0"/>
        <w:overflowPunct w:val="0"/>
        <w:spacing w:line="160" w:lineRule="exact"/>
        <w:rPr>
          <w:rFonts w:asciiTheme="minorHAnsi" w:hAnsiTheme="minorHAnsi" w:cstheme="minorHAnsi"/>
          <w:sz w:val="22"/>
          <w:szCs w:val="22"/>
        </w:rPr>
      </w:pPr>
    </w:p>
    <w:p w14:paraId="30D163C5"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of</w:t>
      </w:r>
      <w:r w:rsidRPr="00C15EF1">
        <w:rPr>
          <w:spacing w:val="-3"/>
        </w:rPr>
        <w:t xml:space="preserve"> </w:t>
      </w:r>
      <w:r w:rsidRPr="00C15EF1">
        <w:t>a</w:t>
      </w:r>
      <w:r w:rsidRPr="00C15EF1">
        <w:rPr>
          <w:spacing w:val="-4"/>
        </w:rPr>
        <w:t xml:space="preserve"> </w:t>
      </w:r>
      <w:r w:rsidRPr="00C15EF1">
        <w:rPr>
          <w:spacing w:val="2"/>
        </w:rPr>
        <w:t>t</w:t>
      </w:r>
      <w:r w:rsidRPr="00C15EF1">
        <w:t>ie</w:t>
      </w:r>
      <w:r w:rsidRPr="00C15EF1">
        <w:rPr>
          <w:spacing w:val="-3"/>
        </w:rPr>
        <w:t xml:space="preserve"> </w:t>
      </w:r>
      <w:r w:rsidRPr="00C15EF1">
        <w:t>in</w:t>
      </w:r>
      <w:r w:rsidRPr="00C15EF1">
        <w:rPr>
          <w:spacing w:val="-5"/>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4"/>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two</w:t>
      </w:r>
      <w:r w:rsidRPr="00C15EF1">
        <w:rPr>
          <w:spacing w:val="-5"/>
        </w:rPr>
        <w:t xml:space="preserve"> </w:t>
      </w:r>
      <w:r w:rsidRPr="00C15EF1">
        <w:rPr>
          <w:spacing w:val="3"/>
        </w:rPr>
        <w:t>T</w:t>
      </w:r>
      <w:r w:rsidRPr="00C15EF1">
        <w:t>ea</w:t>
      </w:r>
      <w:r w:rsidRPr="00C15EF1">
        <w:rPr>
          <w:spacing w:val="4"/>
        </w:rPr>
        <w:t>m</w:t>
      </w:r>
      <w:r w:rsidRPr="00C15EF1">
        <w:rPr>
          <w:spacing w:val="1"/>
        </w:rPr>
        <w:t>s</w:t>
      </w:r>
      <w:r w:rsidRPr="00C15EF1">
        <w:t>,</w:t>
      </w:r>
      <w:r w:rsidRPr="00C15EF1">
        <w:rPr>
          <w:spacing w:val="-4"/>
        </w:rPr>
        <w:t xml:space="preserve"> </w:t>
      </w:r>
      <w:r w:rsidRPr="00C15EF1">
        <w:t>the</w:t>
      </w:r>
      <w:r w:rsidRPr="00C15EF1">
        <w:rPr>
          <w:spacing w:val="-5"/>
        </w:rPr>
        <w:t xml:space="preserve"> </w:t>
      </w:r>
      <w:r w:rsidRPr="00C15EF1">
        <w:t>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2"/>
        </w:rPr>
        <w:t xml:space="preserve"> </w:t>
      </w:r>
      <w:r w:rsidRPr="00C15EF1">
        <w:t>bro</w:t>
      </w:r>
      <w:r w:rsidRPr="00C15EF1">
        <w:rPr>
          <w:spacing w:val="3"/>
        </w:rPr>
        <w:t>k</w:t>
      </w:r>
      <w:r w:rsidRPr="00C15EF1">
        <w:t>en</w:t>
      </w:r>
      <w:r w:rsidRPr="00C15EF1">
        <w:rPr>
          <w:spacing w:val="-5"/>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ap</w:t>
      </w:r>
      <w:r w:rsidRPr="00C15EF1">
        <w:rPr>
          <w:spacing w:val="1"/>
        </w:rPr>
        <w:t>pl</w:t>
      </w:r>
      <w:r w:rsidRPr="00C15EF1">
        <w:rPr>
          <w:spacing w:val="-5"/>
        </w:rPr>
        <w:t>y</w:t>
      </w:r>
      <w:r w:rsidRPr="00C15EF1">
        <w:rPr>
          <w:spacing w:val="1"/>
        </w:rPr>
        <w:t>in</w:t>
      </w:r>
      <w:r w:rsidRPr="00C15EF1">
        <w:t>g</w:t>
      </w:r>
      <w:r w:rsidRPr="00C15EF1">
        <w:rPr>
          <w:w w:val="99"/>
        </w:rPr>
        <w:t xml:space="preserve"> </w:t>
      </w:r>
      <w:r w:rsidRPr="00C15EF1">
        <w:t>the</w:t>
      </w:r>
      <w:r w:rsidRPr="00C15EF1">
        <w:rPr>
          <w:spacing w:val="-7"/>
        </w:rPr>
        <w:t xml:space="preserve"> </w:t>
      </w:r>
      <w:r w:rsidRPr="00C15EF1">
        <w:rPr>
          <w:spacing w:val="1"/>
        </w:rPr>
        <w:t>f</w:t>
      </w:r>
      <w:r w:rsidRPr="00C15EF1">
        <w:t>oll</w:t>
      </w:r>
      <w:r w:rsidRPr="00C15EF1">
        <w:rPr>
          <w:spacing w:val="1"/>
        </w:rPr>
        <w:t>o</w:t>
      </w:r>
      <w:r w:rsidRPr="00C15EF1">
        <w:t>wing</w:t>
      </w:r>
      <w:r w:rsidRPr="00C15EF1">
        <w:rPr>
          <w:spacing w:val="-6"/>
        </w:rPr>
        <w:t xml:space="preserve"> </w:t>
      </w:r>
      <w:r w:rsidRPr="00C15EF1">
        <w:t>cr</w:t>
      </w:r>
      <w:r w:rsidRPr="00C15EF1">
        <w:rPr>
          <w:spacing w:val="1"/>
        </w:rPr>
        <w:t>i</w:t>
      </w:r>
      <w:r w:rsidRPr="00C15EF1">
        <w:t>ter</w:t>
      </w:r>
      <w:r w:rsidRPr="00C15EF1">
        <w:rPr>
          <w:spacing w:val="1"/>
        </w:rPr>
        <w:t>i</w:t>
      </w:r>
      <w:r w:rsidRPr="00C15EF1">
        <w:t>a</w:t>
      </w:r>
      <w:r w:rsidRPr="00C15EF1">
        <w:rPr>
          <w:spacing w:val="-6"/>
        </w:rPr>
        <w:t xml:space="preserve"> </w:t>
      </w:r>
      <w:r w:rsidRPr="00C15EF1">
        <w:t>in</w:t>
      </w:r>
      <w:r w:rsidRPr="00C15EF1">
        <w:rPr>
          <w:spacing w:val="-7"/>
        </w:rPr>
        <w:t xml:space="preserve"> </w:t>
      </w:r>
      <w:r w:rsidRPr="00C15EF1">
        <w:t>ord</w:t>
      </w:r>
      <w:r w:rsidRPr="00C15EF1">
        <w:rPr>
          <w:spacing w:val="1"/>
        </w:rPr>
        <w:t>e</w:t>
      </w:r>
      <w:r w:rsidRPr="00C15EF1">
        <w:t>r</w:t>
      </w:r>
      <w:r w:rsidRPr="00C15EF1">
        <w:rPr>
          <w:spacing w:val="-5"/>
        </w:rPr>
        <w:t xml:space="preserve"> </w:t>
      </w:r>
      <w:r w:rsidRPr="00C15EF1">
        <w:t>unt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5"/>
        </w:rPr>
        <w:t xml:space="preserve"> </w:t>
      </w:r>
      <w:r w:rsidRPr="00C15EF1">
        <w:t>d</w:t>
      </w:r>
      <w:r w:rsidRPr="00C15EF1">
        <w:rPr>
          <w:spacing w:val="1"/>
        </w:rPr>
        <w:t>e</w:t>
      </w:r>
      <w:r w:rsidRPr="00C15EF1">
        <w:t>ter</w:t>
      </w:r>
      <w:r w:rsidRPr="00C15EF1">
        <w:rPr>
          <w:spacing w:val="2"/>
        </w:rPr>
        <w:t>m</w:t>
      </w:r>
      <w:r w:rsidRPr="00C15EF1">
        <w:t>in</w:t>
      </w:r>
      <w:r w:rsidRPr="00C15EF1">
        <w:rPr>
          <w:spacing w:val="1"/>
        </w:rPr>
        <w:t>e</w:t>
      </w:r>
      <w:r w:rsidRPr="00C15EF1">
        <w:t>d:</w:t>
      </w:r>
    </w:p>
    <w:p w14:paraId="6BED3CA1"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073BD1F2"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ore</w:t>
      </w:r>
      <w:r w:rsidRPr="00C15EF1">
        <w:rPr>
          <w:spacing w:val="-3"/>
        </w:rPr>
        <w:t xml:space="preserve"> 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5"/>
        </w:rPr>
        <w:t xml:space="preserve"> </w:t>
      </w:r>
      <w:r w:rsidRPr="00C15EF1">
        <w:rPr>
          <w:spacing w:val="1"/>
        </w:rPr>
        <w:t>t</w:t>
      </w:r>
      <w:r w:rsidRPr="00C15EF1">
        <w:t>he</w:t>
      </w:r>
      <w:r w:rsidRPr="00C15EF1">
        <w:rPr>
          <w:spacing w:val="-6"/>
        </w:rPr>
        <w:t xml:space="preserve"> </w:t>
      </w:r>
      <w:r w:rsidRPr="00C15EF1">
        <w:rPr>
          <w:spacing w:val="1"/>
        </w:rPr>
        <w:t>o</w:t>
      </w:r>
      <w:r w:rsidRPr="00C15EF1">
        <w:t>ther</w:t>
      </w:r>
      <w:r w:rsidRPr="00C15EF1">
        <w:rPr>
          <w:spacing w:val="-4"/>
        </w:rPr>
        <w:t xml:space="preserve"> </w:t>
      </w:r>
      <w:r w:rsidRPr="00C15EF1">
        <w:t>s</w:t>
      </w:r>
      <w:r w:rsidRPr="00C15EF1">
        <w:rPr>
          <w:spacing w:val="1"/>
        </w:rPr>
        <w:t>h</w:t>
      </w:r>
      <w:r w:rsidRPr="00C15EF1">
        <w:t>all</w:t>
      </w:r>
      <w:r w:rsidRPr="00C15EF1">
        <w:rPr>
          <w:spacing w:val="-2"/>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t>higher;</w:t>
      </w:r>
    </w:p>
    <w:p w14:paraId="1CF1E24B"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4"/>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7"/>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be</w:t>
      </w:r>
      <w:r w:rsidRPr="00C15EF1">
        <w:rPr>
          <w:spacing w:val="2"/>
        </w:rPr>
        <w:t>t</w:t>
      </w:r>
      <w:r w:rsidRPr="00C15EF1">
        <w:t>ween</w:t>
      </w:r>
      <w:r w:rsidRPr="00C15EF1">
        <w:rPr>
          <w:w w:val="99"/>
        </w:rPr>
        <w:t xml:space="preserve"> </w:t>
      </w:r>
      <w:r w:rsidRPr="00C15EF1">
        <w:t>the</w:t>
      </w:r>
      <w:r w:rsidRPr="00C15EF1">
        <w:rPr>
          <w:spacing w:val="-7"/>
        </w:rPr>
        <w:t xml:space="preserve"> </w:t>
      </w:r>
      <w:r w:rsidRPr="00C15EF1">
        <w:rPr>
          <w:spacing w:val="1"/>
        </w:rPr>
        <w:t>t</w:t>
      </w:r>
      <w:r w:rsidRPr="00C15EF1">
        <w:t>wo</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r</w:t>
      </w:r>
      <w:r w:rsidRPr="00C15EF1">
        <w:rPr>
          <w:spacing w:val="1"/>
        </w:rPr>
        <w:t>an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068325A0"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ost</w:t>
      </w:r>
      <w:r w:rsidRPr="00C15EF1">
        <w:rPr>
          <w:spacing w:val="-5"/>
        </w:rPr>
        <w:t xml:space="preserve"> </w:t>
      </w:r>
      <w:r w:rsidRPr="00C15EF1">
        <w:t>re</w:t>
      </w:r>
      <w:r w:rsidRPr="00C15EF1">
        <w:rPr>
          <w:spacing w:val="1"/>
        </w:rPr>
        <w:t>c</w:t>
      </w:r>
      <w:r w:rsidRPr="00C15EF1">
        <w:t>ent</w:t>
      </w:r>
      <w:r w:rsidRPr="00C15EF1">
        <w:rPr>
          <w:spacing w:val="-4"/>
        </w:rPr>
        <w:t xml:space="preserve"> </w:t>
      </w:r>
      <w:r w:rsidRPr="00C15EF1">
        <w:rPr>
          <w:spacing w:val="-3"/>
        </w:rPr>
        <w:t>w</w:t>
      </w:r>
      <w:r w:rsidRPr="00C15EF1">
        <w:rPr>
          <w:spacing w:val="1"/>
        </w:rPr>
        <w:t>i</w:t>
      </w:r>
      <w:r w:rsidRPr="00C15EF1">
        <w:t>n</w:t>
      </w:r>
      <w:r w:rsidRPr="00C15EF1">
        <w:rPr>
          <w:spacing w:val="-5"/>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r w:rsidRPr="00C15EF1">
        <w:rPr>
          <w:spacing w:val="-6"/>
        </w:rPr>
        <w:t xml:space="preserve"> </w:t>
      </w:r>
      <w:r w:rsidRPr="00C15EF1">
        <w:t>t</w:t>
      </w:r>
      <w:r w:rsidRPr="00C15EF1">
        <w:rPr>
          <w:spacing w:val="1"/>
        </w:rPr>
        <w:t>h</w:t>
      </w:r>
      <w:r w:rsidRPr="00C15EF1">
        <w:t>en</w:t>
      </w:r>
    </w:p>
    <w:p w14:paraId="70471E73"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that</w:t>
      </w:r>
      <w:r w:rsidRPr="00C15EF1">
        <w:rPr>
          <w:spacing w:val="-5"/>
        </w:rPr>
        <w:t xml:space="preserve"> </w:t>
      </w:r>
      <w:r w:rsidRPr="00C15EF1">
        <w:rPr>
          <w:spacing w:val="1"/>
        </w:rPr>
        <w:t>sc</w:t>
      </w:r>
      <w:r w:rsidRPr="00C15EF1">
        <w:t>ored</w:t>
      </w:r>
      <w:r w:rsidRPr="00C15EF1">
        <w:rPr>
          <w:spacing w:val="-6"/>
        </w:rPr>
        <w:t xml:space="preserve"> </w:t>
      </w:r>
      <w:r w:rsidRPr="00C15EF1">
        <w:t>the</w:t>
      </w:r>
      <w:r w:rsidRPr="00C15EF1">
        <w:rPr>
          <w:spacing w:val="-3"/>
        </w:rPr>
        <w:t xml:space="preserve"> </w:t>
      </w:r>
      <w:r w:rsidRPr="00C15EF1">
        <w:rPr>
          <w:spacing w:val="1"/>
        </w:rPr>
        <w:t>l</w:t>
      </w:r>
      <w:r w:rsidRPr="00C15EF1">
        <w:t>ast</w:t>
      </w:r>
      <w:r w:rsidRPr="00C15EF1">
        <w:rPr>
          <w:spacing w:val="-3"/>
        </w:rPr>
        <w:t xml:space="preserve"> </w:t>
      </w:r>
      <w:r w:rsidRPr="00C15EF1">
        <w:t>go</w:t>
      </w:r>
      <w:r w:rsidRPr="00C15EF1">
        <w:rPr>
          <w:spacing w:val="1"/>
        </w:rPr>
        <w:t>a</w:t>
      </w:r>
      <w:r w:rsidRPr="00C15EF1">
        <w:t>l</w:t>
      </w:r>
      <w:r w:rsidRPr="00C15EF1">
        <w:rPr>
          <w:spacing w:val="-7"/>
        </w:rPr>
        <w:t xml:space="preserve"> </w:t>
      </w:r>
      <w:r w:rsidRPr="00C15EF1">
        <w:rPr>
          <w:spacing w:val="1"/>
        </w:rPr>
        <w:t>a</w:t>
      </w:r>
      <w:r w:rsidRPr="00C15EF1">
        <w:t>g</w:t>
      </w:r>
      <w:r w:rsidRPr="00C15EF1">
        <w:rPr>
          <w:spacing w:val="1"/>
        </w:rPr>
        <w:t>a</w:t>
      </w:r>
      <w:r w:rsidRPr="00C15EF1">
        <w:t>inst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p>
    <w:p w14:paraId="73680BDF" w14:textId="77777777" w:rsidR="00515BFD" w:rsidRPr="00C15EF1" w:rsidRDefault="00515BFD" w:rsidP="00515BFD">
      <w:pPr>
        <w:kinsoku w:val="0"/>
        <w:overflowPunct w:val="0"/>
        <w:spacing w:before="6" w:line="220" w:lineRule="exact"/>
        <w:rPr>
          <w:rFonts w:asciiTheme="minorHAnsi" w:hAnsiTheme="minorHAnsi" w:cstheme="minorHAnsi"/>
          <w:sz w:val="22"/>
          <w:szCs w:val="22"/>
        </w:rPr>
      </w:pPr>
    </w:p>
    <w:p w14:paraId="799C7201" w14:textId="77777777" w:rsidR="00515BFD" w:rsidRPr="00C15EF1" w:rsidRDefault="00515BFD" w:rsidP="00515BFD">
      <w:pPr>
        <w:kinsoku w:val="0"/>
        <w:overflowPunct w:val="0"/>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Three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w:t>
      </w:r>
      <w:r w:rsidRPr="00C15EF1">
        <w:rPr>
          <w:rFonts w:asciiTheme="minorHAnsi" w:hAnsiTheme="minorHAnsi" w:cstheme="minorHAnsi"/>
          <w:i/>
          <w:iCs/>
          <w:spacing w:val="-4"/>
          <w:sz w:val="22"/>
          <w:szCs w:val="22"/>
          <w:u w:val="single"/>
        </w:rPr>
        <w:t xml:space="preserve"> </w:t>
      </w:r>
      <w:r w:rsidRPr="00C15EF1">
        <w:rPr>
          <w:rFonts w:asciiTheme="minorHAnsi" w:hAnsiTheme="minorHAnsi" w:cstheme="minorHAnsi"/>
          <w:i/>
          <w:iCs/>
          <w:sz w:val="22"/>
          <w:szCs w:val="22"/>
          <w:u w:val="single"/>
        </w:rPr>
        <w:t>M</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T</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z w:val="22"/>
          <w:szCs w:val="22"/>
          <w:u w:val="single"/>
        </w:rPr>
        <w:t>a</w:t>
      </w:r>
      <w:r w:rsidRPr="00C15EF1">
        <w:rPr>
          <w:rFonts w:asciiTheme="minorHAnsi" w:hAnsiTheme="minorHAnsi" w:cstheme="minorHAnsi"/>
          <w:i/>
          <w:iCs/>
          <w:spacing w:val="-1"/>
          <w:sz w:val="22"/>
          <w:szCs w:val="22"/>
          <w:u w:val="single"/>
        </w:rPr>
        <w:t>m</w:t>
      </w:r>
      <w:r w:rsidRPr="00C15EF1">
        <w:rPr>
          <w:rFonts w:asciiTheme="minorHAnsi" w:hAnsiTheme="minorHAnsi" w:cstheme="minorHAnsi"/>
          <w:i/>
          <w:iCs/>
          <w:sz w:val="22"/>
          <w:szCs w:val="22"/>
          <w:u w:val="single"/>
        </w:rPr>
        <w:t>s</w:t>
      </w:r>
    </w:p>
    <w:p w14:paraId="01CE8448" w14:textId="77777777" w:rsidR="00515BFD" w:rsidRPr="00C15EF1" w:rsidRDefault="00515BFD" w:rsidP="00515BFD">
      <w:pPr>
        <w:kinsoku w:val="0"/>
        <w:overflowPunct w:val="0"/>
        <w:spacing w:before="9" w:line="150" w:lineRule="exact"/>
        <w:rPr>
          <w:rFonts w:asciiTheme="minorHAnsi" w:hAnsiTheme="minorHAnsi" w:cstheme="minorHAnsi"/>
          <w:sz w:val="22"/>
          <w:szCs w:val="22"/>
        </w:rPr>
      </w:pPr>
    </w:p>
    <w:p w14:paraId="6AB571A1"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4"/>
        </w:rPr>
        <w:t xml:space="preserve"> </w:t>
      </w:r>
      <w:r w:rsidRPr="00C15EF1">
        <w:t>of</w:t>
      </w:r>
      <w:r w:rsidRPr="00C15EF1">
        <w:rPr>
          <w:spacing w:val="-3"/>
        </w:rPr>
        <w:t xml:space="preserve"> </w:t>
      </w:r>
      <w:r w:rsidRPr="00C15EF1">
        <w:t>a</w:t>
      </w:r>
      <w:r w:rsidRPr="00C15EF1">
        <w:rPr>
          <w:spacing w:val="-5"/>
        </w:rPr>
        <w:t xml:space="preserve"> </w:t>
      </w:r>
      <w:r w:rsidRPr="00C15EF1">
        <w:rPr>
          <w:spacing w:val="2"/>
        </w:rPr>
        <w:t>t</w:t>
      </w:r>
      <w:r w:rsidRPr="00C15EF1">
        <w:t>ie</w:t>
      </w:r>
      <w:r w:rsidRPr="00C15EF1">
        <w:rPr>
          <w:spacing w:val="-3"/>
        </w:rPr>
        <w:t xml:space="preserve"> </w:t>
      </w:r>
      <w:r w:rsidRPr="00C15EF1">
        <w:t>in</w:t>
      </w:r>
      <w:r w:rsidRPr="00C15EF1">
        <w:rPr>
          <w:spacing w:val="-4"/>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3"/>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three</w:t>
      </w:r>
      <w:r w:rsidRPr="00C15EF1">
        <w:rPr>
          <w:spacing w:val="-4"/>
        </w:rPr>
        <w:t xml:space="preserve"> </w:t>
      </w:r>
      <w:r w:rsidRPr="00C15EF1">
        <w:t>or</w:t>
      </w:r>
      <w:r w:rsidRPr="00C15EF1">
        <w:rPr>
          <w:spacing w:val="-4"/>
        </w:rPr>
        <w:t xml:space="preserve"> </w:t>
      </w:r>
      <w:r w:rsidRPr="00C15EF1">
        <w:rPr>
          <w:spacing w:val="4"/>
        </w:rPr>
        <w:t>m</w:t>
      </w:r>
      <w:r w:rsidRPr="00C15EF1">
        <w:t>ore</w:t>
      </w:r>
      <w:r w:rsidRPr="00C15EF1">
        <w:rPr>
          <w:spacing w:val="-7"/>
        </w:rPr>
        <w:t xml:space="preserve"> </w:t>
      </w:r>
      <w:r w:rsidRPr="00C15EF1">
        <w:rPr>
          <w:spacing w:val="3"/>
        </w:rPr>
        <w:t>T</w:t>
      </w:r>
      <w:r w:rsidRPr="00C15EF1">
        <w:t>ea</w:t>
      </w:r>
      <w:r w:rsidRPr="00C15EF1">
        <w:rPr>
          <w:spacing w:val="1"/>
        </w:rPr>
        <w:t>ms</w:t>
      </w:r>
      <w:r w:rsidRPr="00C15EF1">
        <w:t>,</w:t>
      </w:r>
      <w:r w:rsidRPr="00C15EF1">
        <w:rPr>
          <w:spacing w:val="-5"/>
        </w:rPr>
        <w:t xml:space="preserve"> </w:t>
      </w:r>
      <w:r w:rsidRPr="00C15EF1">
        <w:t>the</w:t>
      </w:r>
      <w:r w:rsidRPr="00C15EF1">
        <w:rPr>
          <w:spacing w:val="-4"/>
        </w:rPr>
        <w:t xml:space="preserve"> </w:t>
      </w:r>
      <w:r w:rsidRPr="00C15EF1">
        <w:rPr>
          <w:spacing w:val="1"/>
        </w:rPr>
        <w:t>t</w:t>
      </w:r>
      <w:r w:rsidRPr="00C15EF1">
        <w: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4"/>
        </w:rPr>
        <w:t xml:space="preserve"> </w:t>
      </w:r>
      <w:r w:rsidRPr="00C15EF1">
        <w:t>bro</w:t>
      </w:r>
      <w:r w:rsidRPr="00C15EF1">
        <w:rPr>
          <w:spacing w:val="3"/>
        </w:rPr>
        <w:t>k</w:t>
      </w:r>
      <w:r w:rsidRPr="00C15EF1">
        <w:t>en</w:t>
      </w:r>
      <w:r w:rsidRPr="00C15EF1">
        <w:rPr>
          <w:spacing w:val="-5"/>
        </w:rPr>
        <w:t xml:space="preserve"> </w:t>
      </w:r>
      <w:r w:rsidRPr="00C15EF1">
        <w:rPr>
          <w:spacing w:val="4"/>
        </w:rPr>
        <w:t>b</w:t>
      </w:r>
      <w:r w:rsidRPr="00C15EF1">
        <w:t>y</w:t>
      </w:r>
      <w:r w:rsidRPr="00C15EF1">
        <w:rPr>
          <w:w w:val="99"/>
        </w:rPr>
        <w:t xml:space="preserve"> </w:t>
      </w:r>
      <w:r w:rsidRPr="00C15EF1">
        <w:t>ap</w:t>
      </w:r>
      <w:r w:rsidRPr="00C15EF1">
        <w:rPr>
          <w:spacing w:val="1"/>
        </w:rPr>
        <w:t>pl</w:t>
      </w:r>
      <w:r w:rsidRPr="00C15EF1">
        <w:rPr>
          <w:spacing w:val="-5"/>
        </w:rPr>
        <w:t>y</w:t>
      </w:r>
      <w:r w:rsidRPr="00C15EF1">
        <w:rPr>
          <w:spacing w:val="1"/>
        </w:rPr>
        <w:t>i</w:t>
      </w:r>
      <w:r w:rsidRPr="00C15EF1">
        <w:t>ng</w:t>
      </w:r>
      <w:r w:rsidRPr="00C15EF1">
        <w:rPr>
          <w:spacing w:val="-5"/>
        </w:rPr>
        <w:t xml:space="preserve"> </w:t>
      </w:r>
      <w:r w:rsidRPr="00C15EF1">
        <w:t>the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6"/>
        </w:rPr>
        <w:t xml:space="preserve"> </w:t>
      </w:r>
      <w:r w:rsidRPr="00C15EF1">
        <w:t>crite</w:t>
      </w:r>
      <w:r w:rsidRPr="00C15EF1">
        <w:rPr>
          <w:spacing w:val="2"/>
        </w:rPr>
        <w:t>r</w:t>
      </w:r>
      <w:r w:rsidRPr="00C15EF1">
        <w:t>ia</w:t>
      </w:r>
      <w:r w:rsidRPr="00C15EF1">
        <w:rPr>
          <w:spacing w:val="-4"/>
        </w:rPr>
        <w:t xml:space="preserve"> </w:t>
      </w:r>
      <w:r w:rsidRPr="00C15EF1">
        <w:t>in</w:t>
      </w:r>
      <w:r w:rsidRPr="00C15EF1">
        <w:rPr>
          <w:spacing w:val="-7"/>
        </w:rPr>
        <w:t xml:space="preserve"> </w:t>
      </w:r>
      <w:r w:rsidRPr="00C15EF1">
        <w:t>or</w:t>
      </w:r>
      <w:r w:rsidRPr="00C15EF1">
        <w:rPr>
          <w:spacing w:val="1"/>
        </w:rPr>
        <w:t>d</w:t>
      </w:r>
      <w:r w:rsidRPr="00C15EF1">
        <w:t>er</w:t>
      </w:r>
      <w:r w:rsidRPr="00C15EF1">
        <w:rPr>
          <w:spacing w:val="-6"/>
        </w:rPr>
        <w:t xml:space="preserve"> </w:t>
      </w:r>
      <w:r w:rsidRPr="00C15EF1">
        <w:t>u</w:t>
      </w:r>
      <w:r w:rsidRPr="00C15EF1">
        <w:rPr>
          <w:spacing w:val="1"/>
        </w:rPr>
        <w:t>n</w:t>
      </w:r>
      <w:r w:rsidRPr="00C15EF1">
        <w:t>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6"/>
        </w:rPr>
        <w:t xml:space="preserve"> </w:t>
      </w:r>
      <w:r w:rsidRPr="00C15EF1">
        <w:t>de</w:t>
      </w:r>
      <w:r w:rsidRPr="00C15EF1">
        <w:rPr>
          <w:spacing w:val="2"/>
        </w:rPr>
        <w:t>t</w:t>
      </w:r>
      <w:r w:rsidRPr="00C15EF1">
        <w:t>er</w:t>
      </w:r>
      <w:r w:rsidRPr="00C15EF1">
        <w:rPr>
          <w:spacing w:val="4"/>
        </w:rPr>
        <w:t>m</w:t>
      </w:r>
      <w:r w:rsidRPr="00C15EF1">
        <w:t>ined:</w:t>
      </w:r>
    </w:p>
    <w:p w14:paraId="4DD52586"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050D7613"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3"/>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rPr>
          <w:spacing w:val="4"/>
        </w:rPr>
        <w:t>m</w:t>
      </w:r>
      <w:r w:rsidRPr="00C15EF1">
        <w:t>ost</w:t>
      </w:r>
      <w:r w:rsidRPr="00C15EF1">
        <w:rPr>
          <w:spacing w:val="-6"/>
        </w:rPr>
        <w:t xml:space="preserve"> </w:t>
      </w:r>
      <w:r w:rsidRPr="00C15EF1">
        <w:t>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6"/>
        </w:rPr>
        <w:t xml:space="preserve"> </w:t>
      </w:r>
      <w:r w:rsidRPr="00C15EF1">
        <w:rPr>
          <w:spacing w:val="1"/>
        </w:rPr>
        <w:t>t</w:t>
      </w:r>
      <w:r w:rsidRPr="00C15EF1">
        <w:t>he</w:t>
      </w:r>
      <w:r w:rsidRPr="00C15EF1">
        <w:rPr>
          <w:spacing w:val="-5"/>
        </w:rPr>
        <w:t xml:space="preserve"> </w:t>
      </w:r>
      <w:r w:rsidRPr="00C15EF1">
        <w:rPr>
          <w:spacing w:val="1"/>
        </w:rPr>
        <w:t>o</w:t>
      </w:r>
      <w:r w:rsidRPr="00C15EF1">
        <w:t>thers</w:t>
      </w:r>
      <w:r w:rsidRPr="00C15EF1">
        <w:rPr>
          <w:spacing w:val="-5"/>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ran</w:t>
      </w:r>
      <w:r w:rsidRPr="00C15EF1">
        <w:rPr>
          <w:spacing w:val="3"/>
        </w:rPr>
        <w:t>k</w:t>
      </w:r>
      <w:r w:rsidRPr="00C15EF1">
        <w:t>ed</w:t>
      </w:r>
      <w:r w:rsidRPr="00C15EF1">
        <w:rPr>
          <w:spacing w:val="-6"/>
        </w:rPr>
        <w:t xml:space="preserve"> </w:t>
      </w:r>
      <w:r w:rsidRPr="00C15EF1">
        <w:rPr>
          <w:spacing w:val="1"/>
        </w:rPr>
        <w:t>h</w:t>
      </w:r>
      <w:r w:rsidRPr="00C15EF1">
        <w:t>ig</w:t>
      </w:r>
      <w:r w:rsidRPr="00C15EF1">
        <w:rPr>
          <w:spacing w:val="1"/>
        </w:rPr>
        <w:t>h</w:t>
      </w:r>
      <w:r w:rsidRPr="00C15EF1">
        <w:t>er;</w:t>
      </w:r>
    </w:p>
    <w:p w14:paraId="70777C0F"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6"/>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6"/>
        </w:rPr>
        <w:t xml:space="preserve"> </w:t>
      </w:r>
      <w:r w:rsidRPr="00C15EF1">
        <w:rPr>
          <w:spacing w:val="1"/>
        </w:rPr>
        <w:t>f</w:t>
      </w:r>
      <w:r w:rsidRPr="00C15EF1">
        <w:t>or</w:t>
      </w:r>
      <w:r w:rsidRPr="00C15EF1">
        <w:rPr>
          <w:spacing w:val="-6"/>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a</w:t>
      </w:r>
      <w:r w:rsidRPr="00C15EF1">
        <w:rPr>
          <w:spacing w:val="3"/>
        </w:rPr>
        <w:t>m</w:t>
      </w:r>
      <w:r w:rsidRPr="00C15EF1">
        <w:t>ongst</w:t>
      </w:r>
      <w:r w:rsidRPr="00C15EF1">
        <w:rPr>
          <w:w w:val="99"/>
        </w:rPr>
        <w:t xml:space="preserve"> </w:t>
      </w:r>
      <w:r w:rsidRPr="00C15EF1">
        <w:t>the</w:t>
      </w:r>
      <w:r w:rsidRPr="00C15EF1">
        <w:rPr>
          <w:spacing w:val="-7"/>
        </w:rPr>
        <w:t xml:space="preserve"> </w:t>
      </w:r>
      <w:r w:rsidRPr="00C15EF1">
        <w:rPr>
          <w:spacing w:val="1"/>
        </w:rPr>
        <w:t>t</w:t>
      </w:r>
      <w:r w:rsidRPr="00C15EF1">
        <w:t>ied</w:t>
      </w:r>
      <w:r w:rsidRPr="00C15EF1">
        <w:rPr>
          <w:spacing w:val="-4"/>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shall</w:t>
      </w:r>
      <w:r w:rsidRPr="00C15EF1">
        <w:rPr>
          <w:spacing w:val="-7"/>
        </w:rPr>
        <w:t xml:space="preserve"> </w:t>
      </w:r>
      <w:r w:rsidRPr="00C15EF1">
        <w:rPr>
          <w:spacing w:val="1"/>
        </w:rPr>
        <w:t>b</w:t>
      </w:r>
      <w:r w:rsidRPr="00C15EF1">
        <w:t>e</w:t>
      </w:r>
      <w:r w:rsidRPr="00C15EF1">
        <w:rPr>
          <w:spacing w:val="-6"/>
        </w:rPr>
        <w:t xml:space="preserve"> </w:t>
      </w:r>
      <w:r w:rsidRPr="00C15EF1">
        <w:t>ra</w:t>
      </w:r>
      <w:r w:rsidRPr="00C15EF1">
        <w:rPr>
          <w:spacing w:val="1"/>
        </w:rPr>
        <w:t>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32DF3E64"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5"/>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5"/>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rPr>
          <w:spacing w:val="4"/>
        </w:rPr>
        <w:t>l</w:t>
      </w:r>
      <w:r w:rsidRPr="00C15EF1">
        <w:t>s</w:t>
      </w:r>
      <w:r w:rsidRPr="00C15EF1">
        <w:rPr>
          <w:spacing w:val="-4"/>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4"/>
        </w:rPr>
        <w:t xml:space="preserve"> </w:t>
      </w:r>
      <w:r w:rsidRPr="00C15EF1">
        <w:t>all</w:t>
      </w:r>
      <w:r w:rsidRPr="00C15EF1">
        <w:rPr>
          <w:spacing w:val="-6"/>
        </w:rPr>
        <w:t xml:space="preserve"> </w:t>
      </w:r>
      <w:r w:rsidRPr="00C15EF1">
        <w:rPr>
          <w:spacing w:val="1"/>
        </w:rPr>
        <w:t>ga</w:t>
      </w:r>
      <w:r w:rsidRPr="00C15EF1">
        <w:rPr>
          <w:spacing w:val="4"/>
        </w:rPr>
        <w:t>m</w:t>
      </w:r>
      <w:r w:rsidRPr="00C15EF1">
        <w:rPr>
          <w:spacing w:val="-3"/>
        </w:rPr>
        <w:t>e</w:t>
      </w:r>
      <w:r w:rsidRPr="00C15EF1">
        <w:t>s</w:t>
      </w:r>
      <w:r w:rsidRPr="00C15EF1">
        <w:rPr>
          <w:spacing w:val="-5"/>
        </w:rPr>
        <w:t xml:space="preserve"> </w:t>
      </w:r>
      <w:r w:rsidRPr="00C15EF1">
        <w:t>shall</w:t>
      </w:r>
      <w:r w:rsidRPr="00C15EF1">
        <w:rPr>
          <w:spacing w:val="-5"/>
        </w:rPr>
        <w:t xml:space="preserve"> </w:t>
      </w:r>
      <w:r w:rsidRPr="00C15EF1">
        <w:t>be</w:t>
      </w:r>
      <w:r w:rsidRPr="00C15EF1">
        <w:rPr>
          <w:w w:val="99"/>
        </w:rPr>
        <w:t xml:space="preserve"> </w:t>
      </w:r>
      <w:r w:rsidRPr="00C15EF1">
        <w:t>ran</w:t>
      </w:r>
      <w:r w:rsidRPr="00C15EF1">
        <w:rPr>
          <w:spacing w:val="3"/>
        </w:rPr>
        <w:t>k</w:t>
      </w:r>
      <w:r w:rsidRPr="00C15EF1">
        <w:t>ed</w:t>
      </w:r>
      <w:r w:rsidRPr="00C15EF1">
        <w:rPr>
          <w:spacing w:val="-14"/>
        </w:rPr>
        <w:t xml:space="preserve"> </w:t>
      </w:r>
      <w:r w:rsidRPr="00C15EF1">
        <w:t>h</w:t>
      </w:r>
      <w:r w:rsidRPr="00C15EF1">
        <w:rPr>
          <w:spacing w:val="-2"/>
        </w:rPr>
        <w:t>i</w:t>
      </w:r>
      <w:r w:rsidRPr="00C15EF1">
        <w:rPr>
          <w:spacing w:val="1"/>
        </w:rPr>
        <w:t>g</w:t>
      </w:r>
      <w:r w:rsidRPr="00C15EF1">
        <w:t>her.</w:t>
      </w:r>
    </w:p>
    <w:p w14:paraId="39694E62" w14:textId="77777777" w:rsidR="00515BFD" w:rsidRPr="00C15EF1" w:rsidRDefault="00515BFD" w:rsidP="00515BFD">
      <w:pPr>
        <w:kinsoku w:val="0"/>
        <w:overflowPunct w:val="0"/>
        <w:spacing w:before="5" w:line="220" w:lineRule="exact"/>
        <w:rPr>
          <w:rFonts w:asciiTheme="minorHAnsi" w:hAnsiTheme="minorHAnsi" w:cstheme="minorHAnsi"/>
          <w:sz w:val="22"/>
          <w:szCs w:val="22"/>
        </w:rPr>
      </w:pPr>
    </w:p>
    <w:p w14:paraId="17F0C717" w14:textId="77777777" w:rsidR="00515BFD" w:rsidRPr="00C15EF1" w:rsidRDefault="00515BFD"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ese</w:t>
      </w:r>
      <w:r w:rsidRPr="00C15EF1">
        <w:rPr>
          <w:spacing w:val="-5"/>
        </w:rPr>
        <w:t xml:space="preserve"> </w:t>
      </w:r>
      <w:r w:rsidRPr="00C15EF1">
        <w:t>criter</w:t>
      </w:r>
      <w:r w:rsidRPr="00C15EF1">
        <w:rPr>
          <w:spacing w:val="1"/>
        </w:rPr>
        <w:t>i</w:t>
      </w:r>
      <w:r w:rsidRPr="00C15EF1">
        <w:t>a</w:t>
      </w:r>
      <w:r w:rsidRPr="00C15EF1">
        <w:rPr>
          <w:spacing w:val="-6"/>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t>par</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8"/>
        </w:rPr>
        <w:t xml:space="preserve"> </w:t>
      </w:r>
      <w:r w:rsidRPr="00C15EF1">
        <w:t>res</w:t>
      </w:r>
      <w:r w:rsidRPr="00C15EF1">
        <w:rPr>
          <w:spacing w:val="1"/>
        </w:rPr>
        <w:t>o</w:t>
      </w:r>
      <w:r w:rsidRPr="00C15EF1">
        <w:t>l</w:t>
      </w:r>
      <w:r w:rsidRPr="00C15EF1">
        <w:rPr>
          <w:spacing w:val="1"/>
        </w:rPr>
        <w:t>v</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ra</w:t>
      </w:r>
      <w:r w:rsidRPr="00C15EF1">
        <w:rPr>
          <w:spacing w:val="1"/>
        </w:rPr>
        <w:t>n</w:t>
      </w:r>
      <w:r w:rsidRPr="00C15EF1">
        <w:rPr>
          <w:spacing w:val="3"/>
        </w:rPr>
        <w:t>k</w:t>
      </w:r>
      <w:r w:rsidRPr="00C15EF1">
        <w:t>ing</w:t>
      </w:r>
      <w:r w:rsidRPr="00C15EF1">
        <w:rPr>
          <w:spacing w:val="-6"/>
        </w:rPr>
        <w:t xml:space="preserve"> </w:t>
      </w:r>
      <w:r w:rsidRPr="00C15EF1">
        <w:rPr>
          <w:spacing w:val="1"/>
        </w:rPr>
        <w:t>f</w:t>
      </w:r>
      <w:r w:rsidRPr="00C15EF1">
        <w:t>or</w:t>
      </w:r>
      <w:r w:rsidRPr="00C15EF1">
        <w:rPr>
          <w:spacing w:val="-5"/>
        </w:rPr>
        <w:t xml:space="preserve"> </w:t>
      </w:r>
      <w:r w:rsidRPr="00C15EF1">
        <w:t>all</w:t>
      </w:r>
      <w:r w:rsidRPr="00C15EF1">
        <w:rPr>
          <w:spacing w:val="-6"/>
        </w:rPr>
        <w:t xml:space="preserve"> </w:t>
      </w:r>
      <w:r w:rsidRPr="00C15EF1">
        <w:t>th</w:t>
      </w:r>
      <w:r w:rsidRPr="00C15EF1">
        <w:rPr>
          <w:spacing w:val="3"/>
        </w:rPr>
        <w:t>r</w:t>
      </w:r>
      <w:r w:rsidRPr="00C15EF1">
        <w:t>ee</w:t>
      </w:r>
      <w:r w:rsidRPr="00C15EF1">
        <w:rPr>
          <w:spacing w:val="-6"/>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Tea</w:t>
      </w:r>
      <w:r w:rsidRPr="00C15EF1">
        <w:rPr>
          <w:spacing w:val="4"/>
        </w:rPr>
        <w:t>m</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t>criteria</w:t>
      </w:r>
      <w:r w:rsidRPr="00C15EF1">
        <w:rPr>
          <w:spacing w:val="-5"/>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2"/>
        </w:rPr>
        <w:t>T</w:t>
      </w:r>
      <w:r w:rsidRPr="00C15EF1">
        <w:rPr>
          <w:spacing w:val="-3"/>
        </w:rPr>
        <w:t>w</w:t>
      </w:r>
      <w:r w:rsidRPr="00C15EF1">
        <w:t>o</w:t>
      </w:r>
      <w:r w:rsidRPr="00C15EF1">
        <w:rPr>
          <w:spacing w:val="-4"/>
        </w:rPr>
        <w:t xml:space="preserve"> </w:t>
      </w:r>
      <w:r w:rsidRPr="00C15EF1">
        <w:rPr>
          <w:spacing w:val="2"/>
        </w:rPr>
        <w:t>T</w:t>
      </w:r>
      <w:r w:rsidRPr="00C15EF1">
        <w:t>eam</w:t>
      </w:r>
      <w:r w:rsidRPr="00C15EF1">
        <w:rPr>
          <w:spacing w:val="-4"/>
        </w:rPr>
        <w:t xml:space="preserve"> </w:t>
      </w:r>
      <w:r w:rsidRPr="00C15EF1">
        <w:rPr>
          <w:spacing w:val="1"/>
        </w:rPr>
        <w:t>sc</w:t>
      </w:r>
      <w:r w:rsidRPr="00C15EF1">
        <w:t>enario</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6"/>
        </w:rPr>
        <w:t xml:space="preserve"> </w:t>
      </w:r>
      <w:r w:rsidRPr="00C15EF1">
        <w:rPr>
          <w:spacing w:val="1"/>
        </w:rPr>
        <w:t>a</w:t>
      </w:r>
      <w:r w:rsidRPr="00C15EF1">
        <w:t>p</w:t>
      </w:r>
      <w:r w:rsidRPr="00C15EF1">
        <w:rPr>
          <w:spacing w:val="1"/>
        </w:rPr>
        <w:t>p</w:t>
      </w:r>
      <w:r w:rsidRPr="00C15EF1">
        <w:t>li</w:t>
      </w:r>
      <w:r w:rsidRPr="00C15EF1">
        <w:rPr>
          <w:spacing w:val="1"/>
        </w:rPr>
        <w:t>e</w:t>
      </w:r>
      <w:r w:rsidRPr="00C15EF1">
        <w:t>d.</w:t>
      </w:r>
    </w:p>
    <w:p w14:paraId="0B128DC2"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61D4FB21" w14:textId="77777777" w:rsidR="00515BFD" w:rsidRPr="00C15EF1" w:rsidRDefault="00515BFD" w:rsidP="007C5AB6">
      <w:pPr>
        <w:pStyle w:val="BodyText"/>
      </w:pPr>
      <w:r w:rsidRPr="00C15EF1">
        <w:t>For</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rPr>
          <w:spacing w:val="1"/>
        </w:rPr>
        <w:t>s</w:t>
      </w:r>
      <w:r w:rsidRPr="00C15EF1">
        <w:t>ho</w:t>
      </w:r>
      <w:r w:rsidRPr="00C15EF1">
        <w:rPr>
          <w:spacing w:val="1"/>
        </w:rPr>
        <w:t>u</w:t>
      </w:r>
      <w:r w:rsidRPr="00C15EF1">
        <w:t>ld</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5"/>
        </w:rPr>
        <w:t xml:space="preserve"> </w:t>
      </w:r>
      <w:r w:rsidRPr="00C15EF1">
        <w:rPr>
          <w:spacing w:val="-2"/>
        </w:rPr>
        <w:t>B</w:t>
      </w:r>
      <w:r w:rsidRPr="00C15EF1">
        <w:t>,</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C</w:t>
      </w:r>
      <w:r w:rsidRPr="00C15EF1">
        <w:rPr>
          <w:spacing w:val="-2"/>
        </w:rPr>
        <w:t xml:space="preserve"> </w:t>
      </w:r>
      <w:r w:rsidRPr="00C15EF1">
        <w:t>ea</w:t>
      </w:r>
      <w:r w:rsidRPr="00C15EF1">
        <w:rPr>
          <w:spacing w:val="1"/>
        </w:rPr>
        <w:t>c</w:t>
      </w:r>
      <w:r w:rsidRPr="00C15EF1">
        <w:t>h</w:t>
      </w:r>
      <w:r w:rsidRPr="00C15EF1">
        <w:rPr>
          <w:spacing w:val="-5"/>
        </w:rPr>
        <w:t xml:space="preserve"> </w:t>
      </w:r>
      <w:r w:rsidRPr="00C15EF1">
        <w:rPr>
          <w:spacing w:val="1"/>
        </w:rPr>
        <w:t>h</w:t>
      </w:r>
      <w:r w:rsidRPr="00C15EF1">
        <w:t>ave</w:t>
      </w:r>
      <w:r w:rsidRPr="00C15EF1">
        <w:rPr>
          <w:spacing w:val="-5"/>
        </w:rPr>
        <w:t xml:space="preserve"> </w:t>
      </w:r>
      <w:r w:rsidRPr="00C15EF1">
        <w:rPr>
          <w:spacing w:val="1"/>
        </w:rPr>
        <w:t>1</w:t>
      </w:r>
      <w:r w:rsidRPr="00C15EF1">
        <w:t>6</w:t>
      </w:r>
      <w:r w:rsidRPr="00C15EF1">
        <w:rPr>
          <w:spacing w:val="-3"/>
        </w:rPr>
        <w:t xml:space="preserve"> </w:t>
      </w:r>
      <w:r w:rsidRPr="00C15EF1">
        <w:t>po</w:t>
      </w:r>
      <w:r w:rsidRPr="00C15EF1">
        <w:rPr>
          <w:spacing w:val="1"/>
        </w:rPr>
        <w:t>i</w:t>
      </w:r>
      <w:r w:rsidRPr="00C15EF1">
        <w:t xml:space="preserve">nts, </w:t>
      </w:r>
      <w:r w:rsidRPr="00C15EF1">
        <w:rPr>
          <w:spacing w:val="1"/>
        </w:rPr>
        <w:t>a</w:t>
      </w:r>
      <w:r w:rsidRPr="00C15EF1">
        <w:t>nd</w:t>
      </w:r>
      <w:r w:rsidRPr="00C15EF1">
        <w:rPr>
          <w:spacing w:val="-4"/>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A</w:t>
      </w:r>
      <w:r w:rsidRPr="00C15EF1">
        <w:rPr>
          <w:spacing w:val="-6"/>
        </w:rPr>
        <w:t xml:space="preserve"> </w:t>
      </w:r>
      <w:r w:rsidRPr="00C15EF1">
        <w:t>and</w:t>
      </w:r>
      <w:r w:rsidRPr="00C15EF1">
        <w:rPr>
          <w:spacing w:val="-3"/>
        </w:rPr>
        <w:t xml:space="preserve"> </w:t>
      </w:r>
      <w:r w:rsidRPr="00C15EF1">
        <w:t>B</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thr</w:t>
      </w:r>
      <w:r w:rsidRPr="00C15EF1">
        <w:rPr>
          <w:spacing w:val="1"/>
        </w:rPr>
        <w:t>e</w:t>
      </w:r>
      <w:r w:rsidRPr="00C15EF1">
        <w:t>e</w:t>
      </w:r>
      <w:r w:rsidRPr="00C15EF1">
        <w:rPr>
          <w:spacing w:val="-3"/>
        </w:rPr>
        <w:t xml:space="preserve"> w</w:t>
      </w:r>
      <w:r w:rsidRPr="00C15EF1">
        <w:rPr>
          <w:spacing w:val="1"/>
        </w:rPr>
        <w:t>i</w:t>
      </w:r>
      <w:r w:rsidRPr="00C15EF1">
        <w:t>ns</w:t>
      </w:r>
      <w:r w:rsidRPr="00C15EF1">
        <w:rPr>
          <w:spacing w:val="-4"/>
        </w:rPr>
        <w:t xml:space="preserve"> </w:t>
      </w:r>
      <w:r w:rsidRPr="00C15EF1">
        <w:t>a</w:t>
      </w:r>
      <w:r w:rsidRPr="00C15EF1">
        <w:rPr>
          <w:spacing w:val="1"/>
        </w:rPr>
        <w:t>n</w:t>
      </w:r>
      <w:r w:rsidRPr="00C15EF1">
        <w:t>d</w:t>
      </w:r>
      <w:r w:rsidRPr="00C15EF1">
        <w:rPr>
          <w:w w:val="99"/>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t>has</w:t>
      </w:r>
      <w:r w:rsidRPr="00C15EF1">
        <w:rPr>
          <w:spacing w:val="-4"/>
        </w:rPr>
        <w:t xml:space="preserve"> </w:t>
      </w:r>
      <w:r w:rsidRPr="00C15EF1">
        <w:t>one</w:t>
      </w:r>
      <w:r w:rsidRPr="00C15EF1">
        <w:rPr>
          <w:spacing w:val="-2"/>
        </w:rPr>
        <w:t xml:space="preserve"> </w:t>
      </w:r>
      <w:r w:rsidRPr="00C15EF1">
        <w:t>win,</w:t>
      </w:r>
      <w:r w:rsidRPr="00C15EF1">
        <w:rPr>
          <w:spacing w:val="-3"/>
        </w:rPr>
        <w:t xml:space="preserve"> </w:t>
      </w:r>
      <w:r w:rsidRPr="00C15EF1">
        <w:t>th</w:t>
      </w:r>
      <w:r w:rsidRPr="00C15EF1">
        <w:rPr>
          <w:spacing w:val="1"/>
        </w:rPr>
        <w:t>e</w:t>
      </w:r>
      <w:r w:rsidRPr="00C15EF1">
        <w:t>n</w:t>
      </w:r>
      <w:r w:rsidRPr="00C15EF1">
        <w:rPr>
          <w:spacing w:val="-2"/>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rPr>
          <w:spacing w:val="-3"/>
        </w:rPr>
        <w:t>w</w:t>
      </w:r>
      <w:r w:rsidRPr="00C15EF1">
        <w:t>o</w:t>
      </w:r>
      <w:r w:rsidRPr="00C15EF1">
        <w:rPr>
          <w:spacing w:val="1"/>
        </w:rPr>
        <w:t>u</w:t>
      </w:r>
      <w:r w:rsidRPr="00C15EF1">
        <w:t>ld</w:t>
      </w:r>
      <w:r w:rsidRPr="00C15EF1">
        <w:rPr>
          <w:spacing w:val="-2"/>
        </w:rPr>
        <w:t xml:space="preserve"> </w:t>
      </w:r>
      <w:r w:rsidRPr="00C15EF1">
        <w:t>be</w:t>
      </w:r>
      <w:r w:rsidRPr="00C15EF1">
        <w:rPr>
          <w:spacing w:val="-5"/>
        </w:rPr>
        <w:t xml:space="preserve"> </w:t>
      </w:r>
      <w:r w:rsidRPr="00C15EF1">
        <w:t>r</w:t>
      </w:r>
      <w:r w:rsidRPr="00C15EF1">
        <w:rPr>
          <w:spacing w:val="1"/>
        </w:rPr>
        <w:t>a</w:t>
      </w:r>
      <w:r w:rsidRPr="00C15EF1">
        <w:t>n</w:t>
      </w:r>
      <w:r w:rsidRPr="00C15EF1">
        <w:rPr>
          <w:spacing w:val="3"/>
        </w:rPr>
        <w:t>k</w:t>
      </w:r>
      <w:r w:rsidRPr="00C15EF1">
        <w:t>ed</w:t>
      </w:r>
      <w:r w:rsidRPr="00C15EF1">
        <w:rPr>
          <w:spacing w:val="-4"/>
        </w:rPr>
        <w:t xml:space="preserve"> </w:t>
      </w:r>
      <w:r w:rsidRPr="00C15EF1">
        <w:rPr>
          <w:spacing w:val="-2"/>
        </w:rPr>
        <w:t>l</w:t>
      </w:r>
      <w:r w:rsidRPr="00C15EF1">
        <w:rPr>
          <w:spacing w:val="1"/>
        </w:rPr>
        <w:t>o</w:t>
      </w:r>
      <w:r w:rsidRPr="00C15EF1">
        <w:t>wer</w:t>
      </w:r>
      <w:r w:rsidRPr="00C15EF1">
        <w:rPr>
          <w:spacing w:val="-3"/>
        </w:rPr>
        <w:t xml:space="preserve"> </w:t>
      </w:r>
      <w:r w:rsidRPr="00C15EF1">
        <w:t>and</w:t>
      </w:r>
      <w:r w:rsidRPr="00C15EF1">
        <w:rPr>
          <w:spacing w:val="-3"/>
        </w:rPr>
        <w:t xml:space="preserve"> </w:t>
      </w:r>
      <w:r w:rsidRPr="00C15EF1">
        <w:t>the</w:t>
      </w:r>
      <w:r w:rsidRPr="00C15EF1">
        <w:rPr>
          <w:spacing w:val="-2"/>
        </w:rPr>
        <w:t xml:space="preserve"> </w:t>
      </w:r>
      <w:r w:rsidRPr="00C15EF1">
        <w:t>ran</w:t>
      </w:r>
      <w:r w:rsidRPr="00C15EF1">
        <w:rPr>
          <w:spacing w:val="3"/>
        </w:rPr>
        <w:t>k</w:t>
      </w:r>
      <w:r w:rsidRPr="00C15EF1">
        <w:t>ing</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6"/>
        </w:rPr>
        <w:t xml:space="preserve"> </w:t>
      </w:r>
      <w:r w:rsidRPr="00C15EF1">
        <w:t>and</w:t>
      </w:r>
      <w:r w:rsidRPr="00C15EF1">
        <w:rPr>
          <w:spacing w:val="-2"/>
        </w:rPr>
        <w:t xml:space="preserve"> </w:t>
      </w:r>
      <w:r w:rsidRPr="00C15EF1">
        <w:t>B</w:t>
      </w:r>
      <w:r w:rsidRPr="00C15EF1">
        <w:rPr>
          <w:spacing w:val="-3"/>
        </w:rPr>
        <w:t xml:space="preserve"> w</w:t>
      </w:r>
      <w:r w:rsidRPr="00C15EF1">
        <w:rPr>
          <w:spacing w:val="1"/>
        </w:rPr>
        <w:t>o</w:t>
      </w:r>
      <w:r w:rsidRPr="00C15EF1">
        <w:t>uld</w:t>
      </w:r>
      <w:r w:rsidRPr="00C15EF1">
        <w:rPr>
          <w:spacing w:val="-5"/>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6"/>
        </w:rPr>
        <w:t xml:space="preserve"> </w:t>
      </w:r>
      <w:r w:rsidRPr="00C15EF1">
        <w:t>in</w:t>
      </w:r>
      <w:r w:rsidRPr="00C15EF1">
        <w:rPr>
          <w:spacing w:val="-6"/>
        </w:rPr>
        <w:t xml:space="preserve"> </w:t>
      </w:r>
      <w:r w:rsidRPr="00C15EF1">
        <w:t>u</w:t>
      </w:r>
      <w:r w:rsidRPr="00C15EF1">
        <w:rPr>
          <w:spacing w:val="3"/>
        </w:rPr>
        <w:t>s</w:t>
      </w:r>
      <w:r w:rsidRPr="00C15EF1">
        <w:t>ing</w:t>
      </w:r>
      <w:r w:rsidRPr="00C15EF1">
        <w:rPr>
          <w:spacing w:val="-6"/>
        </w:rPr>
        <w:t xml:space="preserve"> </w:t>
      </w:r>
      <w:r w:rsidRPr="00C15EF1">
        <w:t>the</w:t>
      </w:r>
      <w:r w:rsidRPr="00C15EF1">
        <w:rPr>
          <w:spacing w:val="-5"/>
        </w:rPr>
        <w:t xml:space="preserve"> </w:t>
      </w:r>
      <w:r w:rsidRPr="00C15EF1">
        <w:rPr>
          <w:spacing w:val="2"/>
        </w:rPr>
        <w:t>T</w:t>
      </w:r>
      <w:r w:rsidRPr="00C15EF1">
        <w:t>wo</w:t>
      </w:r>
      <w:r w:rsidRPr="00C15EF1">
        <w:rPr>
          <w:spacing w:val="-7"/>
        </w:rPr>
        <w:t xml:space="preserve"> </w:t>
      </w:r>
      <w:r w:rsidRPr="00C15EF1">
        <w:rPr>
          <w:spacing w:val="2"/>
        </w:rPr>
        <w:t>T</w:t>
      </w:r>
      <w:r w:rsidRPr="00C15EF1">
        <w:t>eam</w:t>
      </w:r>
      <w:r w:rsidRPr="00C15EF1">
        <w:rPr>
          <w:spacing w:val="-5"/>
        </w:rPr>
        <w:t xml:space="preserve"> </w:t>
      </w:r>
      <w:r w:rsidRPr="00C15EF1">
        <w:rPr>
          <w:spacing w:val="1"/>
        </w:rPr>
        <w:t>sc</w:t>
      </w:r>
      <w:r w:rsidRPr="00C15EF1">
        <w:t>enario.</w:t>
      </w:r>
    </w:p>
    <w:p w14:paraId="42B30EE9"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6A4FC607" w14:textId="77777777" w:rsidR="00515BFD" w:rsidRPr="00C15EF1" w:rsidRDefault="00515BFD" w:rsidP="007C5AB6">
      <w:pPr>
        <w:pStyle w:val="BodyText"/>
      </w:pPr>
      <w:r w:rsidRPr="00C15EF1">
        <w:t>If</w:t>
      </w:r>
      <w:r w:rsidRPr="00C15EF1">
        <w:rPr>
          <w:spacing w:val="-4"/>
        </w:rPr>
        <w:t xml:space="preserve"> </w:t>
      </w:r>
      <w:r w:rsidRPr="00C15EF1">
        <w:t>3</w:t>
      </w:r>
      <w:r w:rsidRPr="00C15EF1">
        <w:rPr>
          <w:spacing w:val="-5"/>
        </w:rPr>
        <w:t xml:space="preserve"> </w:t>
      </w:r>
      <w:r w:rsidRPr="00C15EF1">
        <w:t>tea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t</w:t>
      </w:r>
      <w:r w:rsidRPr="00C15EF1">
        <w:rPr>
          <w:spacing w:val="-2"/>
        </w:rPr>
        <w:t>i</w:t>
      </w:r>
      <w:r w:rsidRPr="00C15EF1">
        <w:t>ed</w:t>
      </w:r>
      <w:r w:rsidRPr="00C15EF1">
        <w:rPr>
          <w:spacing w:val="-4"/>
        </w:rPr>
        <w:t xml:space="preserve"> </w:t>
      </w:r>
      <w:r w:rsidRPr="00C15EF1">
        <w:t>and</w:t>
      </w:r>
      <w:r w:rsidRPr="00C15EF1">
        <w:rPr>
          <w:spacing w:val="-4"/>
        </w:rPr>
        <w:t xml:space="preserve"> </w:t>
      </w:r>
      <w:r w:rsidRPr="00C15EF1">
        <w:t>h</w:t>
      </w:r>
      <w:r w:rsidRPr="00C15EF1">
        <w:rPr>
          <w:spacing w:val="1"/>
        </w:rPr>
        <w:t>av</w:t>
      </w:r>
      <w:r w:rsidRPr="00C15EF1">
        <w:t>e</w:t>
      </w:r>
      <w:r w:rsidRPr="00C15EF1">
        <w:rPr>
          <w:spacing w:val="-5"/>
        </w:rPr>
        <w:t xml:space="preserve"> </w:t>
      </w:r>
      <w:r w:rsidRPr="00C15EF1">
        <w:t>p</w:t>
      </w:r>
      <w:r w:rsidRPr="00C15EF1">
        <w:rPr>
          <w:spacing w:val="1"/>
        </w:rPr>
        <w:t>la</w:t>
      </w:r>
      <w:r w:rsidRPr="00C15EF1">
        <w:rPr>
          <w:spacing w:val="-5"/>
        </w:rPr>
        <w:t>y</w:t>
      </w:r>
      <w:r w:rsidRPr="00C15EF1">
        <w:rPr>
          <w:spacing w:val="1"/>
        </w:rPr>
        <w:t>e</w:t>
      </w:r>
      <w:r w:rsidRPr="00C15EF1">
        <w:t>d</w:t>
      </w:r>
      <w:r w:rsidRPr="00C15EF1">
        <w:rPr>
          <w:spacing w:val="-4"/>
        </w:rPr>
        <w:t xml:space="preserve"> </w:t>
      </w:r>
      <w:r w:rsidRPr="00C15EF1">
        <w:t>an</w:t>
      </w:r>
      <w:r w:rsidRPr="00C15EF1">
        <w:rPr>
          <w:spacing w:val="-5"/>
        </w:rPr>
        <w:t xml:space="preserve"> </w:t>
      </w:r>
      <w:r w:rsidRPr="00C15EF1">
        <w:rPr>
          <w:spacing w:val="1"/>
        </w:rPr>
        <w:t>u</w:t>
      </w:r>
      <w:r w:rsidRPr="00C15EF1">
        <w:t>n</w:t>
      </w:r>
      <w:r w:rsidRPr="00C15EF1">
        <w:rPr>
          <w:spacing w:val="1"/>
        </w:rPr>
        <w:t>e</w:t>
      </w:r>
      <w:r w:rsidRPr="00C15EF1">
        <w:rPr>
          <w:spacing w:val="-2"/>
        </w:rPr>
        <w:t>v</w:t>
      </w:r>
      <w:r w:rsidRPr="00C15EF1">
        <w:rPr>
          <w:spacing w:val="1"/>
        </w:rPr>
        <w:t>e</w:t>
      </w:r>
      <w:r w:rsidRPr="00C15EF1">
        <w:t>n</w:t>
      </w:r>
      <w:r w:rsidRPr="00C15EF1">
        <w:rPr>
          <w:spacing w:val="-5"/>
        </w:rPr>
        <w:t xml:space="preserve"> </w:t>
      </w:r>
      <w:r w:rsidRPr="00C15EF1">
        <w:t>a</w:t>
      </w:r>
      <w:r w:rsidRPr="00C15EF1">
        <w:rPr>
          <w:spacing w:val="4"/>
        </w:rPr>
        <w:t>m</w:t>
      </w:r>
      <w:r w:rsidRPr="00C15EF1">
        <w:t>ount</w:t>
      </w:r>
      <w:r w:rsidRPr="00C15EF1">
        <w:rPr>
          <w:spacing w:val="-6"/>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aga</w:t>
      </w:r>
      <w:r w:rsidRPr="00C15EF1">
        <w:rPr>
          <w:spacing w:val="-2"/>
        </w:rPr>
        <w:t>i</w:t>
      </w:r>
      <w:r w:rsidRPr="00C15EF1">
        <w:t>nst</w:t>
      </w:r>
      <w:r w:rsidRPr="00C15EF1">
        <w:rPr>
          <w:spacing w:val="-3"/>
        </w:rPr>
        <w:t xml:space="preserve"> </w:t>
      </w:r>
      <w:r w:rsidRPr="00C15EF1">
        <w:t>ea</w:t>
      </w:r>
      <w:r w:rsidRPr="00C15EF1">
        <w:rPr>
          <w:spacing w:val="1"/>
        </w:rPr>
        <w:t>c</w:t>
      </w:r>
      <w:r w:rsidRPr="00C15EF1">
        <w:t>h</w:t>
      </w:r>
      <w:r w:rsidRPr="00C15EF1">
        <w:rPr>
          <w:spacing w:val="-6"/>
        </w:rPr>
        <w:t xml:space="preserve"> </w:t>
      </w:r>
      <w:r w:rsidRPr="00C15EF1">
        <w:rPr>
          <w:spacing w:val="1"/>
        </w:rPr>
        <w:t>o</w:t>
      </w:r>
      <w:r w:rsidRPr="00C15EF1">
        <w:rPr>
          <w:spacing w:val="2"/>
        </w:rPr>
        <w:t>t</w:t>
      </w:r>
      <w:r w:rsidRPr="00C15EF1">
        <w:rPr>
          <w:spacing w:val="6"/>
        </w:rPr>
        <w:t>h</w:t>
      </w:r>
      <w:r w:rsidRPr="00C15EF1">
        <w:t>er,</w:t>
      </w:r>
      <w:r w:rsidRPr="00C15EF1">
        <w:rPr>
          <w:spacing w:val="-5"/>
        </w:rPr>
        <w:t xml:space="preserve"> </w:t>
      </w:r>
      <w:r w:rsidRPr="00C15EF1">
        <w:t>an</w:t>
      </w:r>
      <w:r w:rsidRPr="00C15EF1">
        <w:rPr>
          <w:spacing w:val="-3"/>
        </w:rPr>
        <w:t xml:space="preserve"> </w:t>
      </w:r>
      <w:r w:rsidRPr="00C15EF1">
        <w:t>e</w:t>
      </w:r>
      <w:r w:rsidRPr="00C15EF1">
        <w:rPr>
          <w:spacing w:val="1"/>
        </w:rPr>
        <w:t>q</w:t>
      </w:r>
      <w:r w:rsidRPr="00C15EF1">
        <w:t>u</w:t>
      </w:r>
      <w:r w:rsidRPr="00C15EF1">
        <w:rPr>
          <w:spacing w:val="1"/>
        </w:rPr>
        <w:t>a</w:t>
      </w:r>
      <w:r w:rsidRPr="00C15EF1">
        <w:t>l</w:t>
      </w:r>
      <w:r w:rsidRPr="00C15EF1">
        <w:rPr>
          <w:spacing w:val="-7"/>
        </w:rPr>
        <w:t xml:space="preserve"> </w:t>
      </w:r>
      <w:r w:rsidRPr="00C15EF1">
        <w:t>a</w:t>
      </w:r>
      <w:r w:rsidRPr="00C15EF1">
        <w:rPr>
          <w:spacing w:val="3"/>
        </w:rPr>
        <w:t>m</w:t>
      </w:r>
      <w:r w:rsidRPr="00C15EF1">
        <w:t>ount</w:t>
      </w:r>
      <w:r w:rsidRPr="00C15EF1">
        <w:rPr>
          <w:w w:val="99"/>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3"/>
        </w:rPr>
        <w:t xml:space="preserve"> </w:t>
      </w:r>
      <w:r w:rsidRPr="00C15EF1">
        <w:t>to</w:t>
      </w:r>
      <w:r w:rsidRPr="00C15EF1">
        <w:rPr>
          <w:spacing w:val="-4"/>
        </w:rPr>
        <w:t xml:space="preserve"> </w:t>
      </w:r>
      <w:r w:rsidRPr="00C15EF1">
        <w:t>d</w:t>
      </w:r>
      <w:r w:rsidRPr="00C15EF1">
        <w:rPr>
          <w:spacing w:val="1"/>
        </w:rPr>
        <w:t>e</w:t>
      </w:r>
      <w:r w:rsidRPr="00C15EF1">
        <w:t>ter</w:t>
      </w:r>
      <w:r w:rsidRPr="00C15EF1">
        <w:rPr>
          <w:spacing w:val="4"/>
        </w:rPr>
        <w:t>m</w:t>
      </w:r>
      <w:r w:rsidRPr="00C15EF1">
        <w:t>ine</w:t>
      </w:r>
      <w:r w:rsidRPr="00C15EF1">
        <w:rPr>
          <w:spacing w:val="-5"/>
        </w:rPr>
        <w:t xml:space="preserve"> </w:t>
      </w:r>
      <w:r w:rsidRPr="00C15EF1">
        <w:t>the</w:t>
      </w:r>
      <w:r w:rsidRPr="00C15EF1">
        <w:rPr>
          <w:spacing w:val="-5"/>
        </w:rPr>
        <w:t xml:space="preserve"> </w:t>
      </w:r>
      <w:r w:rsidRPr="00C15EF1">
        <w:rPr>
          <w:spacing w:val="1"/>
        </w:rPr>
        <w:t>t</w:t>
      </w:r>
      <w:r w:rsidRPr="00C15EF1">
        <w:t>ie</w:t>
      </w:r>
      <w:r w:rsidRPr="00C15EF1">
        <w:rPr>
          <w:spacing w:val="-4"/>
        </w:rPr>
        <w:t xml:space="preserve"> </w:t>
      </w:r>
      <w:r w:rsidRPr="00C15EF1">
        <w:t>star</w:t>
      </w:r>
      <w:r w:rsidRPr="00C15EF1">
        <w:rPr>
          <w:spacing w:val="2"/>
        </w:rPr>
        <w:t>t</w:t>
      </w:r>
      <w:r w:rsidRPr="00C15EF1">
        <w:t>i</w:t>
      </w:r>
      <w:r w:rsidRPr="00C15EF1">
        <w:rPr>
          <w:spacing w:val="1"/>
        </w:rPr>
        <w:t>n</w:t>
      </w:r>
      <w:r w:rsidRPr="00C15EF1">
        <w:t>g</w:t>
      </w:r>
      <w:r w:rsidRPr="00C15EF1">
        <w:rPr>
          <w:spacing w:val="-3"/>
        </w:rPr>
        <w:t xml:space="preserve"> w</w:t>
      </w:r>
      <w:r w:rsidRPr="00C15EF1">
        <w:rPr>
          <w:spacing w:val="1"/>
        </w:rPr>
        <w:t>i</w:t>
      </w:r>
      <w:r w:rsidRPr="00C15EF1">
        <w:t>th</w:t>
      </w:r>
      <w:r w:rsidRPr="00C15EF1">
        <w:rPr>
          <w:spacing w:val="-3"/>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ses</w:t>
      </w:r>
      <w:r w:rsidRPr="00C15EF1">
        <w:rPr>
          <w:spacing w:val="1"/>
        </w:rPr>
        <w:t>s</w:t>
      </w:r>
      <w:r w:rsidRPr="00C15EF1">
        <w:t>ion.</w:t>
      </w:r>
      <w:r w:rsidRPr="00C15EF1">
        <w:rPr>
          <w:spacing w:val="49"/>
        </w:rPr>
        <w:t xml:space="preserve"> </w:t>
      </w:r>
      <w:r w:rsidRPr="00C15EF1">
        <w:t>For</w:t>
      </w:r>
      <w:r w:rsidRPr="00C15EF1">
        <w:rPr>
          <w:w w:val="99"/>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if</w:t>
      </w:r>
      <w:r w:rsidRPr="00C15EF1">
        <w:rPr>
          <w:spacing w:val="-3"/>
        </w:rPr>
        <w:t xml:space="preserve"> </w:t>
      </w:r>
      <w:r w:rsidRPr="00C15EF1">
        <w:rPr>
          <w:spacing w:val="2"/>
        </w:rPr>
        <w:t>T</w:t>
      </w:r>
      <w:r w:rsidRPr="00C15EF1">
        <w:t>e</w:t>
      </w:r>
      <w:r w:rsidRPr="00C15EF1">
        <w:rPr>
          <w:spacing w:val="-5"/>
        </w:rPr>
        <w:t>a</w:t>
      </w:r>
      <w:r w:rsidRPr="00C15EF1">
        <w:t>m A</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t>s</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3"/>
        </w:rPr>
        <w:t xml:space="preserve"> </w:t>
      </w:r>
      <w:r w:rsidRPr="00C15EF1">
        <w:t>thr</w:t>
      </w:r>
      <w:r w:rsidRPr="00C15EF1">
        <w:rPr>
          <w:spacing w:val="1"/>
        </w:rPr>
        <w:t>e</w:t>
      </w:r>
      <w:r w:rsidRPr="00C15EF1">
        <w:t>e</w:t>
      </w:r>
      <w:r w:rsidRPr="00C15EF1">
        <w:rPr>
          <w:spacing w:val="-5"/>
        </w:rPr>
        <w:t xml:space="preserve"> </w:t>
      </w:r>
      <w:r w:rsidRPr="00C15EF1">
        <w:t>ti</w:t>
      </w:r>
      <w:r w:rsidRPr="00C15EF1">
        <w:rPr>
          <w:spacing w:val="4"/>
        </w:rPr>
        <w:t>m</w:t>
      </w:r>
      <w:r w:rsidRPr="00C15EF1">
        <w:t>es</w:t>
      </w:r>
      <w:r w:rsidRPr="00C15EF1">
        <w:rPr>
          <w:spacing w:val="-4"/>
        </w:rPr>
        <w:t xml:space="preserve"> </w:t>
      </w:r>
      <w:r w:rsidRPr="00C15EF1">
        <w:t>ea</w:t>
      </w:r>
      <w:r w:rsidRPr="00C15EF1">
        <w:rPr>
          <w:spacing w:val="1"/>
        </w:rPr>
        <w:t>c</w:t>
      </w:r>
      <w:r w:rsidRPr="00C15EF1">
        <w:t>h</w:t>
      </w:r>
      <w:r w:rsidRPr="00C15EF1">
        <w:rPr>
          <w:spacing w:val="-4"/>
        </w:rPr>
        <w:t xml:space="preserve"> </w:t>
      </w:r>
      <w:r w:rsidRPr="00C15EF1">
        <w:t>but</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4"/>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w w:val="99"/>
        </w:rPr>
        <w:t xml:space="preserve"> </w:t>
      </w:r>
      <w:r w:rsidRPr="00C15EF1">
        <w:t>twi</w:t>
      </w:r>
      <w:r w:rsidRPr="00C15EF1">
        <w:rPr>
          <w:spacing w:val="1"/>
        </w:rPr>
        <w:t>c</w:t>
      </w:r>
      <w:r w:rsidRPr="00C15EF1">
        <w:t>e,</w:t>
      </w:r>
      <w:r w:rsidRPr="00C15EF1">
        <w:rPr>
          <w:spacing w:val="-3"/>
        </w:rPr>
        <w:t xml:space="preserve"> </w:t>
      </w:r>
      <w:r w:rsidRPr="00C15EF1">
        <w:t>on</w:t>
      </w:r>
      <w:r w:rsidRPr="00C15EF1">
        <w:rPr>
          <w:spacing w:val="3"/>
        </w:rPr>
        <w:t>l</w:t>
      </w:r>
      <w:r w:rsidRPr="00C15EF1">
        <w:t>y</w:t>
      </w:r>
      <w:r w:rsidRPr="00C15EF1">
        <w:rPr>
          <w:spacing w:val="-6"/>
        </w:rPr>
        <w:t xml:space="preserve"> </w:t>
      </w:r>
      <w:r w:rsidRPr="00C15EF1">
        <w:t>ga</w:t>
      </w:r>
      <w:r w:rsidRPr="00C15EF1">
        <w:rPr>
          <w:spacing w:val="4"/>
        </w:rPr>
        <w:t>m</w:t>
      </w:r>
      <w:r w:rsidRPr="00C15EF1">
        <w:t>es</w:t>
      </w:r>
      <w:r w:rsidRPr="00C15EF1">
        <w:rPr>
          <w:spacing w:val="-3"/>
        </w:rPr>
        <w:t xml:space="preserve"> </w:t>
      </w:r>
      <w:r w:rsidRPr="00C15EF1">
        <w:t>1</w:t>
      </w:r>
      <w:r w:rsidRPr="00C15EF1">
        <w:rPr>
          <w:spacing w:val="-5"/>
        </w:rPr>
        <w:t xml:space="preserve"> </w:t>
      </w:r>
      <w:r w:rsidRPr="00C15EF1">
        <w:t>and</w:t>
      </w:r>
      <w:r w:rsidRPr="00C15EF1">
        <w:rPr>
          <w:spacing w:val="-2"/>
        </w:rPr>
        <w:t xml:space="preserve"> </w:t>
      </w:r>
      <w:r w:rsidRPr="00C15EF1">
        <w:t>2</w:t>
      </w:r>
      <w:r w:rsidRPr="00C15EF1">
        <w:rPr>
          <w:spacing w:val="-3"/>
        </w:rPr>
        <w:t xml:space="preserve"> </w:t>
      </w:r>
      <w:r w:rsidRPr="00C15EF1">
        <w:t>be</w:t>
      </w:r>
      <w:r w:rsidRPr="00C15EF1">
        <w:rPr>
          <w:spacing w:val="2"/>
        </w:rPr>
        <w:t>t</w:t>
      </w:r>
      <w:r w:rsidRPr="00C15EF1">
        <w:rPr>
          <w:spacing w:val="-3"/>
        </w:rPr>
        <w:t>w</w:t>
      </w:r>
      <w:r w:rsidRPr="00C15EF1">
        <w:rPr>
          <w:spacing w:val="1"/>
        </w:rPr>
        <w:t>e</w:t>
      </w:r>
      <w:r w:rsidRPr="00C15EF1">
        <w:t>en</w:t>
      </w:r>
      <w:r w:rsidRPr="00C15EF1">
        <w:rPr>
          <w:spacing w:val="-4"/>
        </w:rPr>
        <w:t xml:space="preserve"> </w:t>
      </w:r>
      <w:r w:rsidRPr="00C15EF1">
        <w:rPr>
          <w:spacing w:val="2"/>
        </w:rPr>
        <w:t>T</w:t>
      </w:r>
      <w:r w:rsidRPr="00C15EF1">
        <w:t>eam A</w:t>
      </w:r>
      <w:r w:rsidRPr="00C15EF1">
        <w:rPr>
          <w:spacing w:val="-2"/>
        </w:rPr>
        <w:t xml:space="preserve"> </w:t>
      </w:r>
      <w:r w:rsidRPr="00C15EF1">
        <w:t>and</w:t>
      </w:r>
      <w:r w:rsidRPr="00C15EF1">
        <w:rPr>
          <w:spacing w:val="-4"/>
        </w:rPr>
        <w:t xml:space="preserve"> </w:t>
      </w:r>
      <w:r w:rsidRPr="00C15EF1">
        <w:rPr>
          <w:spacing w:val="2"/>
        </w:rPr>
        <w:t>T</w:t>
      </w:r>
      <w:r w:rsidRPr="00C15EF1">
        <w:t>e</w:t>
      </w:r>
      <w:r w:rsidRPr="00C15EF1">
        <w:rPr>
          <w:spacing w:val="1"/>
        </w:rPr>
        <w:t>a</w:t>
      </w:r>
      <w:r w:rsidRPr="00C15EF1">
        <w:t>m B</w:t>
      </w:r>
      <w:r w:rsidRPr="00C15EF1">
        <w:rPr>
          <w:spacing w:val="-5"/>
        </w:rPr>
        <w:t xml:space="preserve"> </w:t>
      </w:r>
      <w:r w:rsidRPr="00C15EF1">
        <w:t>and</w:t>
      </w:r>
      <w:r w:rsidRPr="00C15EF1">
        <w:rPr>
          <w:spacing w:val="-5"/>
        </w:rPr>
        <w:t xml:space="preserve"> </w:t>
      </w:r>
      <w:r w:rsidRPr="00C15EF1">
        <w:rPr>
          <w:spacing w:val="2"/>
        </w:rPr>
        <w:t>T</w:t>
      </w:r>
      <w:r w:rsidRPr="00C15EF1">
        <w:t>eam A</w:t>
      </w:r>
      <w:r w:rsidRPr="00C15EF1">
        <w:rPr>
          <w:spacing w:val="-5"/>
        </w:rPr>
        <w:t xml:space="preserve"> </w:t>
      </w:r>
      <w:r w:rsidRPr="00C15EF1">
        <w:t>and</w:t>
      </w:r>
      <w:r w:rsidRPr="00C15EF1">
        <w:rPr>
          <w:spacing w:val="-4"/>
        </w:rPr>
        <w:t xml:space="preserve"> </w:t>
      </w:r>
      <w:r w:rsidRPr="00C15EF1">
        <w:rPr>
          <w:spacing w:val="2"/>
        </w:rPr>
        <w:t>T</w:t>
      </w:r>
      <w:r w:rsidRPr="00C15EF1">
        <w:t>eam C</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5"/>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2"/>
        </w:rPr>
        <w:t xml:space="preserve"> i</w:t>
      </w:r>
      <w:r w:rsidRPr="00C15EF1">
        <w:t>n</w:t>
      </w:r>
      <w:r w:rsidRPr="00C15EF1">
        <w:rPr>
          <w:w w:val="99"/>
        </w:rPr>
        <w:t xml:space="preserve"> </w:t>
      </w:r>
      <w:r w:rsidRPr="00C15EF1">
        <w:t>brea</w:t>
      </w:r>
      <w:r w:rsidRPr="00C15EF1">
        <w:rPr>
          <w:spacing w:val="3"/>
        </w:rPr>
        <w:t>k</w:t>
      </w:r>
      <w:r w:rsidRPr="00C15EF1">
        <w:t>ing</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rPr>
          <w:spacing w:val="1"/>
        </w:rPr>
        <w:t>t</w:t>
      </w:r>
      <w:r w:rsidRPr="00C15EF1">
        <w:t>ie,</w:t>
      </w:r>
    </w:p>
    <w:p w14:paraId="116CDC07" w14:textId="77777777" w:rsidR="00515BFD" w:rsidRPr="00C15EF1" w:rsidRDefault="00515BFD" w:rsidP="00515BFD">
      <w:pPr>
        <w:kinsoku w:val="0"/>
        <w:overflowPunct w:val="0"/>
        <w:spacing w:before="12" w:line="220" w:lineRule="exact"/>
        <w:rPr>
          <w:rFonts w:asciiTheme="minorHAnsi" w:hAnsiTheme="minorHAnsi" w:cstheme="minorHAnsi"/>
          <w:sz w:val="22"/>
          <w:szCs w:val="22"/>
        </w:rPr>
      </w:pPr>
    </w:p>
    <w:p w14:paraId="1841B816" w14:textId="1722F86E" w:rsidR="00515BFD" w:rsidRDefault="00515BFD" w:rsidP="007C5AB6">
      <w:pPr>
        <w:pStyle w:val="BodyText"/>
      </w:pPr>
      <w:r w:rsidRPr="00C15EF1">
        <w:t>Sh</w:t>
      </w:r>
      <w:r w:rsidRPr="00C15EF1">
        <w:rPr>
          <w:spacing w:val="1"/>
        </w:rPr>
        <w:t>o</w:t>
      </w:r>
      <w:r w:rsidRPr="00C15EF1">
        <w:t>uld</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are</w:t>
      </w:r>
      <w:r w:rsidRPr="00C15EF1">
        <w:rPr>
          <w:spacing w:val="-5"/>
        </w:rPr>
        <w:t xml:space="preserve"> </w:t>
      </w:r>
      <w:r w:rsidRPr="00C15EF1">
        <w:t>t</w:t>
      </w:r>
      <w:r w:rsidRPr="00C15EF1">
        <w:rPr>
          <w:spacing w:val="1"/>
        </w:rPr>
        <w:t>i</w:t>
      </w:r>
      <w:r w:rsidRPr="00C15EF1">
        <w:t>ed</w:t>
      </w:r>
      <w:r w:rsidRPr="00C15EF1">
        <w:rPr>
          <w:spacing w:val="-4"/>
        </w:rPr>
        <w:t xml:space="preserve"> </w:t>
      </w:r>
      <w:r w:rsidRPr="00C15EF1">
        <w:rPr>
          <w:spacing w:val="1"/>
        </w:rPr>
        <w:t>i</w:t>
      </w:r>
      <w:r w:rsidRPr="00C15EF1">
        <w:t>n</w:t>
      </w:r>
      <w:r w:rsidRPr="00C15EF1">
        <w:rPr>
          <w:spacing w:val="-6"/>
        </w:rPr>
        <w:t xml:space="preserve"> </w:t>
      </w:r>
      <w:r w:rsidRPr="00C15EF1">
        <w:t>the</w:t>
      </w:r>
      <w:r w:rsidRPr="00C15EF1">
        <w:rPr>
          <w:spacing w:val="-3"/>
        </w:rPr>
        <w:t xml:space="preserve"> </w:t>
      </w:r>
      <w:r w:rsidRPr="00C15EF1">
        <w:t>stan</w:t>
      </w:r>
      <w:r w:rsidRPr="00C15EF1">
        <w:rPr>
          <w:spacing w:val="1"/>
        </w:rPr>
        <w:t>d</w:t>
      </w:r>
      <w:r w:rsidRPr="00C15EF1">
        <w:t>i</w:t>
      </w:r>
      <w:r w:rsidRPr="00C15EF1">
        <w:rPr>
          <w:spacing w:val="1"/>
        </w:rPr>
        <w:t>n</w:t>
      </w:r>
      <w:r w:rsidRPr="00C15EF1">
        <w:t>gs</w:t>
      </w:r>
      <w:r w:rsidRPr="00C15EF1">
        <w:rPr>
          <w:spacing w:val="-5"/>
        </w:rPr>
        <w:t xml:space="preserve"> </w:t>
      </w:r>
      <w:r w:rsidRPr="00C15EF1">
        <w:t>not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1"/>
        </w:rPr>
        <w:t>i</w:t>
      </w:r>
      <w:r w:rsidRPr="00C15EF1">
        <w:t>n</w:t>
      </w:r>
      <w:r w:rsidRPr="00C15EF1">
        <w:rPr>
          <w:spacing w:val="-5"/>
        </w:rPr>
        <w:t xml:space="preserve"> </w:t>
      </w:r>
      <w:r w:rsidRPr="00C15EF1">
        <w:t>ses</w:t>
      </w:r>
      <w:r w:rsidRPr="00C15EF1">
        <w:rPr>
          <w:spacing w:val="1"/>
        </w:rPr>
        <w:t>s</w:t>
      </w:r>
      <w:r w:rsidRPr="00C15EF1">
        <w:t>ion</w:t>
      </w:r>
      <w:r w:rsidRPr="00C15EF1">
        <w:rPr>
          <w:spacing w:val="-2"/>
        </w:rPr>
        <w:t xml:space="preserve"> </w:t>
      </w:r>
      <w:r w:rsidRPr="00C15EF1">
        <w:t>two,</w:t>
      </w:r>
      <w:r w:rsidRPr="00C15EF1">
        <w:rPr>
          <w:spacing w:val="-5"/>
        </w:rPr>
        <w:t xml:space="preserve"> </w:t>
      </w:r>
      <w:r w:rsidRPr="00C15EF1">
        <w:rPr>
          <w:spacing w:val="2"/>
        </w:rPr>
        <w:t>t</w:t>
      </w:r>
      <w:r w:rsidRPr="00C15EF1">
        <w:t>hen</w:t>
      </w:r>
      <w:r w:rsidRPr="00C15EF1">
        <w:rPr>
          <w:spacing w:val="-4"/>
        </w:rPr>
        <w:t xml:space="preserve"> </w:t>
      </w:r>
      <w:r w:rsidRPr="00C15EF1">
        <w:t>the</w:t>
      </w:r>
      <w:r w:rsidRPr="00C15EF1">
        <w:rPr>
          <w:spacing w:val="-4"/>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1</w:t>
      </w:r>
      <w:r w:rsidRPr="00C15EF1">
        <w:rPr>
          <w:position w:val="10"/>
        </w:rPr>
        <w:t>st</w:t>
      </w:r>
      <w:r w:rsidRPr="00C15EF1">
        <w:rPr>
          <w:spacing w:val="15"/>
          <w:position w:val="10"/>
        </w:rPr>
        <w:t xml:space="preserve"> </w:t>
      </w:r>
      <w:r w:rsidRPr="00C15EF1">
        <w:t>Ses</w:t>
      </w:r>
      <w:r w:rsidRPr="00C15EF1">
        <w:rPr>
          <w:spacing w:val="1"/>
        </w:rPr>
        <w:t>s</w:t>
      </w:r>
      <w:r w:rsidRPr="00C15EF1">
        <w:t>ion</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se</w:t>
      </w:r>
      <w:r w:rsidRPr="00C15EF1">
        <w:t>d</w:t>
      </w:r>
      <w:r w:rsidRPr="00C15EF1">
        <w:rPr>
          <w:spacing w:val="-5"/>
        </w:rPr>
        <w:t xml:space="preserve"> </w:t>
      </w:r>
      <w:r w:rsidRPr="00C15EF1">
        <w:t>to</w:t>
      </w:r>
      <w:r w:rsidRPr="00C15EF1">
        <w:rPr>
          <w:spacing w:val="-3"/>
        </w:rPr>
        <w:t xml:space="preserve"> </w:t>
      </w:r>
      <w:r w:rsidRPr="00C15EF1">
        <w:t>deter</w:t>
      </w:r>
      <w:r w:rsidRPr="00C15EF1">
        <w:rPr>
          <w:spacing w:val="4"/>
        </w:rPr>
        <w:t>m</w:t>
      </w:r>
      <w:r w:rsidRPr="00C15EF1">
        <w:t>ine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ran</w:t>
      </w:r>
      <w:r w:rsidRPr="00C15EF1">
        <w:rPr>
          <w:spacing w:val="3"/>
        </w:rPr>
        <w:t>k</w:t>
      </w:r>
      <w:r w:rsidRPr="00C15EF1">
        <w:t>ing.</w:t>
      </w:r>
      <w:r w:rsidRPr="00C15EF1">
        <w:rPr>
          <w:spacing w:val="51"/>
        </w:rPr>
        <w:t xml:space="preserve"> </w:t>
      </w:r>
      <w:r w:rsidRPr="00C15EF1">
        <w:t>If</w:t>
      </w:r>
      <w:r w:rsidRPr="00C15EF1">
        <w:rPr>
          <w:spacing w:val="-3"/>
        </w:rPr>
        <w:t xml:space="preserve"> </w:t>
      </w:r>
      <w:r w:rsidRPr="00C15EF1">
        <w:t>the</w:t>
      </w:r>
      <w:r w:rsidRPr="00C15EF1">
        <w:rPr>
          <w:spacing w:val="-5"/>
        </w:rPr>
        <w:t xml:space="preserve"> </w:t>
      </w:r>
      <w:r w:rsidRPr="00C15EF1">
        <w:t>tea</w:t>
      </w:r>
      <w:r w:rsidRPr="00C15EF1">
        <w:rPr>
          <w:spacing w:val="4"/>
        </w:rPr>
        <w:t>m</w:t>
      </w:r>
      <w:r w:rsidRPr="00C15EF1">
        <w:t>s</w:t>
      </w:r>
      <w:r w:rsidRPr="00C15EF1">
        <w:rPr>
          <w:spacing w:val="-4"/>
        </w:rPr>
        <w:t xml:space="preserve"> </w:t>
      </w:r>
      <w:r w:rsidRPr="00C15EF1">
        <w:t>ha</w:t>
      </w:r>
      <w:r w:rsidRPr="00C15EF1">
        <w:rPr>
          <w:spacing w:val="-2"/>
        </w:rPr>
        <w:t>v</w:t>
      </w:r>
      <w:r w:rsidRPr="00C15EF1">
        <w:t>e</w:t>
      </w:r>
      <w:r w:rsidRPr="00C15EF1">
        <w:rPr>
          <w:spacing w:val="-3"/>
        </w:rPr>
        <w:t xml:space="preserve"> </w:t>
      </w:r>
      <w:r w:rsidRPr="00C15EF1">
        <w:t>not</w:t>
      </w:r>
      <w:r w:rsidRPr="00C15EF1">
        <w:rPr>
          <w:spacing w:val="-3"/>
        </w:rPr>
        <w:t xml:space="preserve"> </w:t>
      </w:r>
      <w:r w:rsidRPr="00C15EF1">
        <w:t>pl</w:t>
      </w:r>
      <w:r w:rsidRPr="00C15EF1">
        <w:rPr>
          <w:spacing w:val="1"/>
        </w:rPr>
        <w:t>a</w:t>
      </w:r>
      <w:r w:rsidRPr="00C15EF1">
        <w:rPr>
          <w:spacing w:val="-2"/>
        </w:rPr>
        <w:t>y</w:t>
      </w:r>
      <w:r w:rsidRPr="00C15EF1">
        <w:rPr>
          <w:spacing w:val="6"/>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4"/>
        </w:rPr>
        <w:t xml:space="preserve"> </w:t>
      </w:r>
      <w:r w:rsidRPr="00C15EF1">
        <w:rPr>
          <w:spacing w:val="1"/>
        </w:rPr>
        <w:t>i</w:t>
      </w:r>
      <w:r w:rsidRPr="00C15EF1">
        <w:t>n</w:t>
      </w:r>
      <w:r w:rsidRPr="00C15EF1">
        <w:rPr>
          <w:spacing w:val="-5"/>
        </w:rPr>
        <w:t xml:space="preserve"> </w:t>
      </w:r>
      <w:r w:rsidRPr="00C15EF1">
        <w:rPr>
          <w:spacing w:val="1"/>
        </w:rPr>
        <w:t>an</w:t>
      </w:r>
      <w:r w:rsidRPr="00C15EF1">
        <w:t>y</w:t>
      </w:r>
      <w:r w:rsidRPr="00C15EF1">
        <w:rPr>
          <w:w w:val="99"/>
        </w:rPr>
        <w:t xml:space="preserve"> </w:t>
      </w:r>
      <w:r w:rsidRPr="00C15EF1">
        <w:t>1</w:t>
      </w:r>
      <w:r w:rsidRPr="00C15EF1">
        <w:rPr>
          <w:position w:val="10"/>
        </w:rPr>
        <w:t>st</w:t>
      </w:r>
      <w:r w:rsidRPr="00C15EF1">
        <w:rPr>
          <w:spacing w:val="13"/>
          <w:position w:val="10"/>
        </w:rPr>
        <w:t xml:space="preserve"> </w:t>
      </w:r>
      <w:r w:rsidRPr="00C15EF1">
        <w:t>or</w:t>
      </w:r>
      <w:r w:rsidRPr="00C15EF1">
        <w:rPr>
          <w:spacing w:val="-6"/>
        </w:rPr>
        <w:t xml:space="preserve"> </w:t>
      </w:r>
      <w:r w:rsidRPr="00C15EF1">
        <w:rPr>
          <w:spacing w:val="2"/>
        </w:rPr>
        <w:t>2</w:t>
      </w:r>
      <w:r w:rsidRPr="00C15EF1">
        <w:rPr>
          <w:position w:val="10"/>
        </w:rPr>
        <w:t>nd</w:t>
      </w:r>
      <w:r w:rsidRPr="00C15EF1">
        <w:rPr>
          <w:spacing w:val="13"/>
          <w:position w:val="10"/>
        </w:rPr>
        <w:t xml:space="preserve"> </w:t>
      </w:r>
      <w:r w:rsidRPr="00C15EF1">
        <w:rPr>
          <w:spacing w:val="1"/>
        </w:rPr>
        <w:t>S</w:t>
      </w:r>
      <w:r w:rsidRPr="00C15EF1">
        <w:t>es</w:t>
      </w:r>
      <w:r w:rsidRPr="00C15EF1">
        <w:rPr>
          <w:spacing w:val="1"/>
        </w:rPr>
        <w:t>s</w:t>
      </w:r>
      <w:r w:rsidRPr="00C15EF1">
        <w:t>ion</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then</w:t>
      </w:r>
      <w:r w:rsidRPr="00C15EF1">
        <w:rPr>
          <w:spacing w:val="-6"/>
        </w:rPr>
        <w:t xml:space="preserve"> </w:t>
      </w:r>
      <w:r w:rsidRPr="00C15EF1">
        <w:t>s</w:t>
      </w:r>
      <w:r w:rsidRPr="00C15EF1">
        <w:rPr>
          <w:spacing w:val="1"/>
        </w:rPr>
        <w:t>c</w:t>
      </w:r>
      <w:r w:rsidRPr="00C15EF1">
        <w:t>ores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g</w:t>
      </w:r>
      <w:r w:rsidRPr="00C15EF1">
        <w:rPr>
          <w:spacing w:val="-5"/>
        </w:rPr>
        <w:t>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2"/>
        </w:rPr>
        <w:t>y</w:t>
      </w:r>
      <w:r w:rsidRPr="00C15EF1">
        <w:t>ed</w:t>
      </w:r>
      <w:r w:rsidRPr="00C15EF1">
        <w:rPr>
          <w:spacing w:val="-6"/>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co</w:t>
      </w:r>
      <w:r w:rsidRPr="00C15EF1">
        <w:rPr>
          <w:spacing w:val="1"/>
        </w:rPr>
        <w:t>m</w:t>
      </w:r>
      <w:r w:rsidRPr="00C15EF1">
        <w:rPr>
          <w:spacing w:val="4"/>
        </w:rPr>
        <w:t>m</w:t>
      </w:r>
      <w:r w:rsidRPr="00C15EF1">
        <w:t>on</w:t>
      </w:r>
      <w:r w:rsidRPr="00C15EF1">
        <w:rPr>
          <w:spacing w:val="-5"/>
        </w:rPr>
        <w:t xml:space="preserve"> </w:t>
      </w:r>
      <w:r w:rsidRPr="00C15EF1">
        <w:t>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rPr>
          <w:spacing w:val="9"/>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w:t>
      </w:r>
      <w:r w:rsidRPr="00C15EF1">
        <w:t>i</w:t>
      </w:r>
      <w:r w:rsidRPr="00C15EF1">
        <w:rPr>
          <w:spacing w:val="1"/>
        </w:rPr>
        <w:t>o</w:t>
      </w:r>
      <w:r w:rsidRPr="00C15EF1">
        <w:t>n</w:t>
      </w:r>
      <w:r w:rsidRPr="00C15EF1">
        <w:rPr>
          <w:w w:val="99"/>
        </w:rPr>
        <w:t xml:space="preserve"> </w:t>
      </w:r>
      <w:r w:rsidRPr="00C15EF1">
        <w:rPr>
          <w:spacing w:val="1"/>
        </w:rPr>
        <w:t>s</w:t>
      </w:r>
      <w:r w:rsidRPr="00C15EF1">
        <w:t>hall</w:t>
      </w:r>
      <w:r w:rsidRPr="00C15EF1">
        <w:rPr>
          <w:spacing w:val="-6"/>
        </w:rPr>
        <w:t xml:space="preserve"> </w:t>
      </w:r>
      <w:r w:rsidRPr="00C15EF1">
        <w:t>be</w:t>
      </w:r>
      <w:r w:rsidRPr="00C15EF1">
        <w:rPr>
          <w:spacing w:val="-5"/>
        </w:rPr>
        <w:t xml:space="preserve"> </w:t>
      </w:r>
      <w:r w:rsidRPr="00C15EF1">
        <w:t>used</w:t>
      </w:r>
      <w:r w:rsidRPr="00C15EF1">
        <w:rPr>
          <w:spacing w:val="-7"/>
        </w:rPr>
        <w:t xml:space="preserve"> </w:t>
      </w:r>
      <w:r w:rsidRPr="00C15EF1">
        <w:rPr>
          <w:spacing w:val="1"/>
        </w:rPr>
        <w:t>t</w:t>
      </w:r>
      <w:r w:rsidRPr="00C15EF1">
        <w:t>o</w:t>
      </w:r>
      <w:r w:rsidRPr="00C15EF1">
        <w:rPr>
          <w:spacing w:val="-6"/>
        </w:rPr>
        <w:t xml:space="preserve"> </w:t>
      </w:r>
      <w:r w:rsidRPr="00C15EF1">
        <w:rPr>
          <w:spacing w:val="1"/>
        </w:rPr>
        <w:t>d</w:t>
      </w:r>
      <w:r w:rsidRPr="00C15EF1">
        <w:t>eter</w:t>
      </w:r>
      <w:r w:rsidRPr="00C15EF1">
        <w:rPr>
          <w:spacing w:val="4"/>
        </w:rPr>
        <w:t>m</w:t>
      </w:r>
      <w:r w:rsidRPr="00C15EF1">
        <w:t>ine</w:t>
      </w:r>
      <w:r w:rsidRPr="00C15EF1">
        <w:rPr>
          <w:spacing w:val="-5"/>
        </w:rPr>
        <w:t xml:space="preserve"> </w:t>
      </w:r>
      <w:r w:rsidRPr="00C15EF1">
        <w:t>the</w:t>
      </w:r>
      <w:r w:rsidRPr="00C15EF1">
        <w:rPr>
          <w:spacing w:val="-7"/>
        </w:rPr>
        <w:t xml:space="preserve"> </w:t>
      </w:r>
      <w:r w:rsidRPr="00C15EF1">
        <w:t>ran</w:t>
      </w:r>
      <w:r w:rsidRPr="00C15EF1">
        <w:rPr>
          <w:spacing w:val="3"/>
        </w:rPr>
        <w:t>k</w:t>
      </w:r>
      <w:r w:rsidRPr="00C15EF1">
        <w:t>ing</w:t>
      </w:r>
      <w:r w:rsidRPr="00C15EF1">
        <w:rPr>
          <w:spacing w:val="1"/>
        </w:rPr>
        <w:t>s</w:t>
      </w:r>
      <w:r w:rsidRPr="00C15EF1">
        <w:t>.</w:t>
      </w:r>
    </w:p>
    <w:p w14:paraId="33A152D4" w14:textId="77777777" w:rsidR="002370D6" w:rsidRPr="00C15EF1" w:rsidRDefault="002370D6" w:rsidP="007C5AB6">
      <w:pPr>
        <w:pStyle w:val="BodyText"/>
      </w:pPr>
    </w:p>
    <w:p w14:paraId="2867E633" w14:textId="6EC2BF9B" w:rsidR="00515BFD" w:rsidRDefault="00515BFD" w:rsidP="00C93847">
      <w:pPr>
        <w:pStyle w:val="Heading2"/>
        <w:numPr>
          <w:ilvl w:val="0"/>
          <w:numId w:val="51"/>
        </w:numPr>
      </w:pPr>
      <w:bookmarkStart w:id="313" w:name="_Toc458927497"/>
      <w:bookmarkStart w:id="314" w:name="_Hlk523124062"/>
      <w:bookmarkStart w:id="315" w:name="_Toc529270721"/>
      <w:bookmarkStart w:id="316" w:name="_Hlk490600118"/>
      <w:r w:rsidRPr="00C15EF1">
        <w:t>R</w:t>
      </w:r>
      <w:r w:rsidRPr="00C15EF1">
        <w:rPr>
          <w:spacing w:val="-1"/>
        </w:rPr>
        <w:t>e</w:t>
      </w:r>
      <w:r w:rsidRPr="00C15EF1">
        <w:t>-pooling</w:t>
      </w:r>
      <w:bookmarkEnd w:id="313"/>
      <w:r w:rsidR="00795685">
        <w:t>/</w:t>
      </w:r>
      <w:r w:rsidR="008B2F0D" w:rsidRPr="00C15EF1">
        <w:t>Advance</w:t>
      </w:r>
      <w:r w:rsidR="00795685">
        <w:t>-</w:t>
      </w:r>
      <w:r w:rsidR="008B2F0D" w:rsidRPr="00C15EF1">
        <w:t>Retreat</w:t>
      </w:r>
      <w:r w:rsidR="0032417C" w:rsidRPr="00C15EF1">
        <w:t xml:space="preserve"> </w:t>
      </w:r>
      <w:bookmarkEnd w:id="314"/>
      <w:r w:rsidR="0032417C" w:rsidRPr="00C15EF1">
        <w:t>– See also RAB Policy 8.0.</w:t>
      </w:r>
      <w:bookmarkEnd w:id="315"/>
    </w:p>
    <w:p w14:paraId="403D9139" w14:textId="77777777" w:rsidR="002370D6" w:rsidRPr="002370D6" w:rsidRDefault="002370D6" w:rsidP="002370D6"/>
    <w:p w14:paraId="34F6F058" w14:textId="120CCB5F" w:rsidR="00515BFD" w:rsidRPr="00C15EF1" w:rsidRDefault="00515BFD" w:rsidP="007C5AB6">
      <w:pPr>
        <w:pStyle w:val="BodyText"/>
      </w:pP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re-p</w:t>
      </w:r>
      <w:r w:rsidRPr="00C15EF1">
        <w:rPr>
          <w:spacing w:val="1"/>
        </w:rPr>
        <w:t>o</w:t>
      </w:r>
      <w:r w:rsidRPr="00C15EF1">
        <w:t>oli</w:t>
      </w:r>
      <w:r w:rsidRPr="00C15EF1">
        <w:rPr>
          <w:spacing w:val="1"/>
        </w:rPr>
        <w:t>n</w:t>
      </w:r>
      <w:r w:rsidRPr="00C15EF1">
        <w:t>g</w:t>
      </w:r>
      <w:r w:rsidRPr="00C15EF1">
        <w:rPr>
          <w:spacing w:val="-7"/>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M3</w:t>
      </w:r>
      <w:r w:rsidR="00BD4E1C" w:rsidRPr="00C15EF1">
        <w:rPr>
          <w:b/>
          <w:bCs/>
        </w:rPr>
        <w:t>}</w:t>
      </w:r>
      <w:r w:rsidR="00BD4E1C" w:rsidRPr="00C15EF1">
        <w:rPr>
          <w:b/>
          <w:bCs/>
          <w:spacing w:val="-6"/>
        </w:rPr>
        <w:t xml:space="preserve"> </w:t>
      </w:r>
      <w:r w:rsidR="00BD4E1C" w:rsidRPr="00C15EF1">
        <w:rPr>
          <w:spacing w:val="-5"/>
        </w:rPr>
        <w:t>held</w:t>
      </w:r>
      <w:r w:rsidRPr="00C15EF1">
        <w:rPr>
          <w:spacing w:val="-5"/>
        </w:rPr>
        <w:t xml:space="preserve"> </w:t>
      </w:r>
      <w:r w:rsidRPr="00C15EF1">
        <w:t>in</w:t>
      </w:r>
      <w:r w:rsidRPr="00C15EF1">
        <w:rPr>
          <w:spacing w:val="-5"/>
        </w:rPr>
        <w:t xml:space="preserve"> </w:t>
      </w:r>
      <w:r w:rsidRPr="00C15EF1">
        <w:t>N</w:t>
      </w:r>
      <w:r w:rsidRPr="00C15EF1">
        <w:rPr>
          <w:spacing w:val="2"/>
        </w:rPr>
        <w:t>o</w:t>
      </w:r>
      <w:r w:rsidRPr="00C15EF1">
        <w:rPr>
          <w:spacing w:val="-2"/>
        </w:rPr>
        <w:t>v</w:t>
      </w:r>
      <w:r w:rsidRPr="00C15EF1">
        <w:t>e</w:t>
      </w:r>
      <w:r w:rsidRPr="00C15EF1">
        <w:rPr>
          <w:spacing w:val="4"/>
        </w:rPr>
        <w:t>m</w:t>
      </w:r>
      <w:r w:rsidRPr="00C15EF1">
        <w:t>ber,</w:t>
      </w:r>
      <w:r w:rsidRPr="00C15EF1">
        <w:rPr>
          <w:spacing w:val="-6"/>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sc</w:t>
      </w:r>
      <w:r w:rsidRPr="00C15EF1">
        <w:t>hedu</w:t>
      </w:r>
      <w:r w:rsidRPr="00C15EF1">
        <w:rPr>
          <w:spacing w:val="1"/>
        </w:rPr>
        <w:t>l</w:t>
      </w:r>
      <w:r w:rsidRPr="00C15EF1">
        <w:t>er</w:t>
      </w:r>
      <w:r w:rsidRPr="00C15EF1">
        <w:rPr>
          <w:spacing w:val="-6"/>
        </w:rPr>
        <w:t xml:space="preserve"> </w:t>
      </w:r>
      <w:r w:rsidRPr="00C15EF1">
        <w:t>a</w:t>
      </w:r>
      <w:r w:rsidRPr="00C15EF1">
        <w:rPr>
          <w:spacing w:val="1"/>
        </w:rPr>
        <w:t>l</w:t>
      </w:r>
      <w:r w:rsidRPr="00C15EF1">
        <w:t>ong</w:t>
      </w:r>
      <w:r w:rsidRPr="00C15EF1">
        <w:rPr>
          <w:spacing w:val="-3"/>
        </w:rPr>
        <w:t xml:space="preserve"> w</w:t>
      </w:r>
      <w:r w:rsidRPr="00C15EF1">
        <w:t>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A</w:t>
      </w:r>
      <w:r w:rsidRPr="00C15EF1">
        <w:rPr>
          <w:spacing w:val="1"/>
        </w:rPr>
        <w:t>ss</w:t>
      </w:r>
      <w:r w:rsidRPr="00C15EF1">
        <w:t>ociation</w:t>
      </w:r>
      <w:r w:rsidRPr="00C15EF1">
        <w:rPr>
          <w:w w:val="99"/>
        </w:rPr>
        <w:t xml:space="preserve"> </w:t>
      </w:r>
      <w:r w:rsidRPr="00C15EF1">
        <w:t>Repre</w:t>
      </w:r>
      <w:r w:rsidRPr="00C15EF1">
        <w:rPr>
          <w:spacing w:val="1"/>
        </w:rPr>
        <w:t>s</w:t>
      </w:r>
      <w:r w:rsidRPr="00C15EF1">
        <w:t>e</w:t>
      </w:r>
      <w:r w:rsidRPr="00C15EF1">
        <w:rPr>
          <w:spacing w:val="1"/>
        </w:rPr>
        <w:t>n</w:t>
      </w:r>
      <w:r w:rsidRPr="00C15EF1">
        <w:t>ta</w:t>
      </w:r>
      <w:r w:rsidRPr="00C15EF1">
        <w:rPr>
          <w:spacing w:val="1"/>
        </w:rPr>
        <w:t>t</w:t>
      </w:r>
      <w:r w:rsidRPr="00C15EF1">
        <w:t>i</w:t>
      </w:r>
      <w:r w:rsidRPr="00C15EF1">
        <w:rPr>
          <w:spacing w:val="1"/>
        </w:rPr>
        <w:t>v</w:t>
      </w:r>
      <w:r w:rsidRPr="00C15EF1">
        <w:t>es</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t>dete</w:t>
      </w:r>
      <w:r w:rsidRPr="00C15EF1">
        <w:rPr>
          <w:spacing w:val="2"/>
        </w:rPr>
        <w:t>r</w:t>
      </w:r>
      <w:r w:rsidRPr="00C15EF1">
        <w:rPr>
          <w:spacing w:val="4"/>
        </w:rPr>
        <w:t>m</w:t>
      </w:r>
      <w:r w:rsidRPr="00C15EF1">
        <w:t>ine</w:t>
      </w:r>
      <w:r w:rsidRPr="00C15EF1">
        <w:rPr>
          <w:spacing w:val="-6"/>
        </w:rPr>
        <w:t xml:space="preserve"> </w:t>
      </w:r>
      <w:r w:rsidRPr="00C15EF1">
        <w:t>the</w:t>
      </w:r>
      <w:r w:rsidRPr="00C15EF1">
        <w:rPr>
          <w:spacing w:val="-6"/>
        </w:rPr>
        <w:t xml:space="preserve"> </w:t>
      </w:r>
      <w:r w:rsidRPr="00C15EF1">
        <w:t>p</w:t>
      </w:r>
      <w:r w:rsidRPr="00C15EF1">
        <w:rPr>
          <w:spacing w:val="1"/>
        </w:rPr>
        <w:t>o</w:t>
      </w:r>
      <w:r w:rsidRPr="00C15EF1">
        <w:t>o</w:t>
      </w:r>
      <w:r w:rsidRPr="00C15EF1">
        <w:rPr>
          <w:spacing w:val="-2"/>
        </w:rPr>
        <w:t>l</w:t>
      </w:r>
      <w:r w:rsidRPr="00C15EF1">
        <w:t>s (and levels if necessary),</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sec</w:t>
      </w:r>
      <w:r w:rsidRPr="00C15EF1">
        <w:rPr>
          <w:spacing w:val="1"/>
        </w:rPr>
        <w:t>o</w:t>
      </w:r>
      <w:r w:rsidRPr="00C15EF1">
        <w:t>nd</w:t>
      </w:r>
      <w:r w:rsidRPr="00C15EF1">
        <w:rPr>
          <w:spacing w:val="-5"/>
        </w:rPr>
        <w:t xml:space="preserve"> </w:t>
      </w:r>
      <w:r w:rsidRPr="00C15EF1">
        <w:t>ses</w:t>
      </w:r>
      <w:r w:rsidRPr="00C15EF1">
        <w:rPr>
          <w:spacing w:val="1"/>
        </w:rPr>
        <w:t>s</w:t>
      </w:r>
      <w:r w:rsidRPr="00C15EF1">
        <w:t>ion</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6).</w:t>
      </w:r>
      <w:r w:rsidRPr="00C15EF1">
        <w:rPr>
          <w:spacing w:val="45"/>
        </w:rPr>
        <w:t xml:space="preserve"> </w:t>
      </w:r>
      <w:r w:rsidRPr="00C15EF1">
        <w:rPr>
          <w:spacing w:val="2"/>
        </w:rPr>
        <w:t>P</w:t>
      </w:r>
      <w:r w:rsidRPr="00C15EF1">
        <w:rPr>
          <w:spacing w:val="1"/>
        </w:rPr>
        <w:t>o</w:t>
      </w:r>
      <w:r w:rsidRPr="00C15EF1">
        <w:t>o</w:t>
      </w:r>
      <w:r w:rsidRPr="00C15EF1">
        <w:rPr>
          <w:spacing w:val="-2"/>
        </w:rPr>
        <w:t>l</w:t>
      </w:r>
      <w:r w:rsidRPr="00C15EF1">
        <w:t>s and levels</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ba</w:t>
      </w:r>
      <w:r w:rsidRPr="00C15EF1">
        <w:rPr>
          <w:spacing w:val="1"/>
        </w:rPr>
        <w:t>se</w:t>
      </w:r>
      <w:r w:rsidRPr="00C15EF1">
        <w:t>d</w:t>
      </w:r>
      <w:r w:rsidRPr="00C15EF1">
        <w:rPr>
          <w:spacing w:val="-5"/>
        </w:rPr>
        <w:t xml:space="preserve"> </w:t>
      </w:r>
      <w:r w:rsidRPr="00C15EF1">
        <w:rPr>
          <w:spacing w:val="1"/>
        </w:rPr>
        <w:t>o</w:t>
      </w:r>
      <w:r w:rsidRPr="00C15EF1">
        <w:t>n</w:t>
      </w:r>
      <w:r w:rsidRPr="00C15EF1">
        <w:rPr>
          <w:w w:val="99"/>
        </w:rPr>
        <w:t xml:space="preserve"> </w:t>
      </w:r>
      <w:r w:rsidRPr="00C15EF1">
        <w:t>the</w:t>
      </w:r>
      <w:r w:rsidRPr="00C15EF1">
        <w:rPr>
          <w:spacing w:val="-6"/>
        </w:rPr>
        <w:t xml:space="preserve"> </w:t>
      </w:r>
      <w:r w:rsidRPr="00C15EF1">
        <w:t>res</w:t>
      </w:r>
      <w:r w:rsidRPr="00C15EF1">
        <w:rPr>
          <w:spacing w:val="1"/>
        </w:rPr>
        <w:t>u</w:t>
      </w:r>
      <w:r w:rsidRPr="00C15EF1">
        <w:t>lts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pr</w:t>
      </w:r>
      <w:r w:rsidRPr="00C15EF1">
        <w:rPr>
          <w:spacing w:val="1"/>
        </w:rPr>
        <w:t>i</w:t>
      </w:r>
      <w:r w:rsidRPr="00C15EF1">
        <w:t>or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rPr>
          <w:spacing w:val="7"/>
        </w:rPr>
        <w:t>R</w:t>
      </w:r>
      <w:r w:rsidRPr="00C15EF1">
        <w:t>e-po</w:t>
      </w:r>
      <w:r w:rsidRPr="00C15EF1">
        <w:rPr>
          <w:spacing w:val="1"/>
        </w:rPr>
        <w:t>ol</w:t>
      </w:r>
      <w:r w:rsidRPr="00C15EF1">
        <w:t>ing</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46"/>
        </w:rPr>
        <w:t xml:space="preserve"> </w:t>
      </w:r>
      <w:r w:rsidRPr="00C15EF1">
        <w:rPr>
          <w:spacing w:val="2"/>
        </w:rPr>
        <w:t>O</w:t>
      </w:r>
      <w:r w:rsidRPr="00C15EF1">
        <w:t>nce</w:t>
      </w:r>
      <w:r w:rsidRPr="00C15EF1">
        <w:rPr>
          <w:spacing w:val="-6"/>
        </w:rPr>
        <w:t xml:space="preserve"> </w:t>
      </w:r>
      <w:r w:rsidRPr="00C15EF1">
        <w:t>the</w:t>
      </w:r>
      <w:r w:rsidRPr="00C15EF1">
        <w:rPr>
          <w:spacing w:val="-3"/>
        </w:rPr>
        <w:t xml:space="preserve"> </w:t>
      </w:r>
      <w:r w:rsidRPr="00C15EF1">
        <w:t>n</w:t>
      </w:r>
      <w:r w:rsidRPr="00C15EF1">
        <w:rPr>
          <w:spacing w:val="1"/>
        </w:rPr>
        <w:t>e</w:t>
      </w:r>
      <w:r w:rsidRPr="00C15EF1">
        <w:t>w</w:t>
      </w:r>
      <w:r w:rsidRPr="00C15EF1">
        <w:rPr>
          <w:spacing w:val="-6"/>
        </w:rPr>
        <w:t xml:space="preserve"> </w:t>
      </w:r>
      <w:r w:rsidRPr="00C15EF1">
        <w:t>p</w:t>
      </w:r>
      <w:r w:rsidRPr="00C15EF1">
        <w:rPr>
          <w:spacing w:val="1"/>
        </w:rPr>
        <w:t>o</w:t>
      </w:r>
      <w:r w:rsidRPr="00C15EF1">
        <w:t>o</w:t>
      </w:r>
      <w:r w:rsidRPr="00C15EF1">
        <w:rPr>
          <w:spacing w:val="-2"/>
        </w:rPr>
        <w:t>l</w:t>
      </w:r>
      <w:r w:rsidRPr="00C15EF1">
        <w:t>s</w:t>
      </w:r>
      <w:r w:rsidRPr="00C15EF1">
        <w:rPr>
          <w:w w:val="99"/>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in</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4"/>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6"/>
        </w:rPr>
        <w:t xml:space="preserve"> </w:t>
      </w:r>
      <w:r w:rsidRPr="00C15EF1">
        <w:t>and</w:t>
      </w:r>
      <w:r w:rsidRPr="00C15EF1">
        <w:rPr>
          <w:spacing w:val="-4"/>
        </w:rPr>
        <w:t xml:space="preserve"> </w:t>
      </w:r>
      <w:r w:rsidRPr="00C15EF1">
        <w:t>all</w:t>
      </w:r>
      <w:r w:rsidRPr="00C15EF1">
        <w:rPr>
          <w:spacing w:val="-7"/>
        </w:rPr>
        <w:t xml:space="preserve"> </w:t>
      </w:r>
      <w:r w:rsidRPr="00C15EF1">
        <w:rPr>
          <w:spacing w:val="1"/>
        </w:rPr>
        <w:t>g</w:t>
      </w:r>
      <w:r w:rsidRPr="00C15EF1">
        <w:t>a</w:t>
      </w:r>
      <w:r w:rsidRPr="00C15EF1">
        <w:rPr>
          <w:spacing w:val="4"/>
        </w:rPr>
        <w:t>m</w:t>
      </w:r>
      <w:r w:rsidRPr="00C15EF1">
        <w:t>es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7"/>
        </w:rPr>
        <w:t xml:space="preserve"> </w:t>
      </w: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Second</w:t>
      </w:r>
      <w:r w:rsidRPr="00C15EF1">
        <w:rPr>
          <w:spacing w:val="-5"/>
        </w:rPr>
        <w:t xml:space="preserve"> </w:t>
      </w:r>
      <w:r w:rsidRPr="00C15EF1">
        <w:t>ses</w:t>
      </w:r>
      <w:r w:rsidRPr="00C15EF1">
        <w:rPr>
          <w:spacing w:val="1"/>
        </w:rPr>
        <w:t>s</w:t>
      </w:r>
      <w:r w:rsidRPr="00C15EF1">
        <w:t>ion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cou</w:t>
      </w:r>
      <w:r w:rsidRPr="00C15EF1">
        <w:rPr>
          <w:spacing w:val="1"/>
        </w:rPr>
        <w:t>n</w:t>
      </w:r>
      <w:r w:rsidRPr="00C15EF1">
        <w:t>t</w:t>
      </w:r>
      <w:r w:rsidRPr="00C15EF1">
        <w:rPr>
          <w:spacing w:val="-7"/>
        </w:rPr>
        <w:t xml:space="preserve"> </w:t>
      </w:r>
      <w:r w:rsidRPr="00C15EF1">
        <w:t>t</w:t>
      </w:r>
      <w:r w:rsidRPr="00C15EF1">
        <w:rPr>
          <w:spacing w:val="1"/>
        </w:rPr>
        <w:t>o</w:t>
      </w:r>
      <w:r w:rsidRPr="00C15EF1">
        <w:t>wards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inal</w:t>
      </w:r>
      <w:r w:rsidRPr="00C15EF1">
        <w:rPr>
          <w:spacing w:val="-8"/>
        </w:rPr>
        <w:t xml:space="preserve"> </w:t>
      </w:r>
      <w:r w:rsidRPr="00C15EF1">
        <w:t>s</w:t>
      </w:r>
      <w:r w:rsidRPr="00C15EF1">
        <w:rPr>
          <w:spacing w:val="2"/>
        </w:rPr>
        <w:t>t</w:t>
      </w:r>
      <w:r w:rsidRPr="00C15EF1">
        <w:t>an</w:t>
      </w:r>
      <w:r w:rsidRPr="00C15EF1">
        <w:rPr>
          <w:spacing w:val="1"/>
        </w:rPr>
        <w:t>d</w:t>
      </w:r>
      <w:r w:rsidRPr="00C15EF1">
        <w:t>ing</w:t>
      </w:r>
      <w:r w:rsidRPr="00C15EF1">
        <w:rPr>
          <w:spacing w:val="1"/>
        </w:rPr>
        <w:t>s</w:t>
      </w:r>
      <w:r w:rsidRPr="00C15EF1">
        <w:t>.</w:t>
      </w:r>
    </w:p>
    <w:p w14:paraId="006F3431" w14:textId="77777777" w:rsidR="00515BFD" w:rsidRPr="00C15EF1" w:rsidRDefault="00515BFD" w:rsidP="00515BFD">
      <w:pPr>
        <w:kinsoku w:val="0"/>
        <w:overflowPunct w:val="0"/>
        <w:spacing w:before="9" w:line="220" w:lineRule="exact"/>
        <w:rPr>
          <w:rFonts w:asciiTheme="minorHAnsi" w:hAnsiTheme="minorHAnsi" w:cstheme="minorHAnsi"/>
          <w:sz w:val="22"/>
          <w:szCs w:val="22"/>
        </w:rPr>
      </w:pPr>
    </w:p>
    <w:p w14:paraId="4531F592" w14:textId="77282189" w:rsidR="00515BFD" w:rsidRPr="00C15EF1" w:rsidRDefault="00794F72" w:rsidP="007C5AB6">
      <w:pPr>
        <w:pStyle w:val="BodyText"/>
      </w:pPr>
      <w:r w:rsidRPr="00C15EF1">
        <w:t>First</w:t>
      </w:r>
      <w:r w:rsidR="00515BFD" w:rsidRPr="00C15EF1">
        <w:rPr>
          <w:spacing w:val="-6"/>
        </w:rPr>
        <w:t xml:space="preserve"> </w:t>
      </w:r>
      <w:r w:rsidR="00515BFD" w:rsidRPr="00C15EF1">
        <w:t>ses</w:t>
      </w:r>
      <w:r w:rsidR="00515BFD" w:rsidRPr="00C15EF1">
        <w:rPr>
          <w:spacing w:val="1"/>
        </w:rPr>
        <w:t>s</w:t>
      </w:r>
      <w:r w:rsidR="00515BFD" w:rsidRPr="00C15EF1">
        <w:t>ion ga</w:t>
      </w:r>
      <w:r w:rsidR="00515BFD" w:rsidRPr="00C15EF1">
        <w:rPr>
          <w:spacing w:val="4"/>
        </w:rPr>
        <w:t>m</w:t>
      </w:r>
      <w:r w:rsidR="00515BFD" w:rsidRPr="00C15EF1">
        <w:t>e</w:t>
      </w:r>
      <w:r w:rsidR="00515BFD" w:rsidRPr="00C15EF1">
        <w:rPr>
          <w:spacing w:val="-6"/>
        </w:rPr>
        <w:t xml:space="preserve"> </w:t>
      </w:r>
      <w:r w:rsidR="00515BFD" w:rsidRPr="00C15EF1">
        <w:t>re</w:t>
      </w:r>
      <w:r w:rsidR="00515BFD" w:rsidRPr="00C15EF1">
        <w:rPr>
          <w:spacing w:val="1"/>
        </w:rPr>
        <w:t>s</w:t>
      </w:r>
      <w:r w:rsidR="00515BFD" w:rsidRPr="00C15EF1">
        <w:t>u</w:t>
      </w:r>
      <w:r w:rsidR="00515BFD" w:rsidRPr="00C15EF1">
        <w:rPr>
          <w:spacing w:val="-2"/>
        </w:rPr>
        <w:t>l</w:t>
      </w:r>
      <w:r w:rsidR="00515BFD" w:rsidRPr="00C15EF1">
        <w:t xml:space="preserve">ts </w:t>
      </w:r>
      <w:r w:rsidRPr="00C15EF1">
        <w:t xml:space="preserve">available prior to {M3} will be considered, in addition to any available tournament results. </w:t>
      </w:r>
    </w:p>
    <w:p w14:paraId="28A6BD9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1FC4A0E7" w14:textId="30334B61" w:rsidR="00515BFD" w:rsidRPr="00C15EF1" w:rsidRDefault="00794F72" w:rsidP="007C5AB6">
      <w:pPr>
        <w:pStyle w:val="BodyText"/>
      </w:pPr>
      <w:r w:rsidRPr="00C15EF1">
        <w:t>Games</w:t>
      </w:r>
      <w:r w:rsidR="00515BFD" w:rsidRPr="00C15EF1">
        <w:rPr>
          <w:spacing w:val="-4"/>
        </w:rPr>
        <w:t xml:space="preserve"> </w:t>
      </w:r>
      <w:r w:rsidR="00515BFD" w:rsidRPr="00C15EF1">
        <w:t>reported</w:t>
      </w:r>
      <w:r w:rsidR="00515BFD" w:rsidRPr="00C15EF1">
        <w:rPr>
          <w:spacing w:val="-4"/>
        </w:rPr>
        <w:t xml:space="preserve"> </w:t>
      </w:r>
      <w:r w:rsidR="00515BFD" w:rsidRPr="00C15EF1">
        <w:t>to</w:t>
      </w:r>
      <w:r w:rsidR="00515BFD" w:rsidRPr="00C15EF1">
        <w:rPr>
          <w:spacing w:val="-6"/>
        </w:rPr>
        <w:t xml:space="preserve"> </w:t>
      </w:r>
      <w:r w:rsidR="00515BFD" w:rsidRPr="00C15EF1">
        <w:rPr>
          <w:spacing w:val="2"/>
        </w:rPr>
        <w:t>t</w:t>
      </w:r>
      <w:r w:rsidR="00515BFD" w:rsidRPr="00C15EF1">
        <w:t>he</w:t>
      </w:r>
      <w:r w:rsidR="00515BFD" w:rsidRPr="00C15EF1">
        <w:rPr>
          <w:spacing w:val="-3"/>
        </w:rPr>
        <w:t xml:space="preserve"> </w:t>
      </w:r>
      <w:r w:rsidR="00515BFD" w:rsidRPr="00C15EF1">
        <w:t>stati</w:t>
      </w:r>
      <w:r w:rsidR="00515BFD" w:rsidRPr="00C15EF1">
        <w:rPr>
          <w:spacing w:val="1"/>
        </w:rPr>
        <w:t>s</w:t>
      </w:r>
      <w:r w:rsidR="00515BFD" w:rsidRPr="00C15EF1">
        <w:t>t</w:t>
      </w:r>
      <w:r w:rsidR="00515BFD" w:rsidRPr="00C15EF1">
        <w:rPr>
          <w:spacing w:val="-2"/>
        </w:rPr>
        <w:t>i</w:t>
      </w:r>
      <w:r w:rsidR="00515BFD" w:rsidRPr="00C15EF1">
        <w:rPr>
          <w:spacing w:val="3"/>
        </w:rPr>
        <w:t>c</w:t>
      </w:r>
      <w:r w:rsidR="00515BFD" w:rsidRPr="00C15EF1">
        <w:t>ian</w:t>
      </w:r>
      <w:r w:rsidR="00515BFD" w:rsidRPr="00C15EF1">
        <w:rPr>
          <w:spacing w:val="-5"/>
        </w:rPr>
        <w:t xml:space="preserve"> </w:t>
      </w:r>
      <w:r w:rsidR="00515BFD" w:rsidRPr="00C15EF1">
        <w:t>at</w:t>
      </w:r>
      <w:r w:rsidR="00515BFD" w:rsidRPr="00C15EF1">
        <w:rPr>
          <w:spacing w:val="-5"/>
        </w:rPr>
        <w:t xml:space="preserve"> </w:t>
      </w:r>
      <w:r w:rsidR="00515BFD" w:rsidRPr="00C15EF1">
        <w:rPr>
          <w:spacing w:val="2"/>
        </w:rPr>
        <w:t>t</w:t>
      </w:r>
      <w:r w:rsidR="00515BFD" w:rsidRPr="00C15EF1">
        <w:t>he</w:t>
      </w:r>
      <w:r w:rsidR="00515BFD" w:rsidRPr="00C15EF1">
        <w:rPr>
          <w:spacing w:val="-6"/>
        </w:rPr>
        <w:t xml:space="preserve"> </w:t>
      </w:r>
      <w:r w:rsidR="00515BFD" w:rsidRPr="00C15EF1">
        <w:rPr>
          <w:spacing w:val="1"/>
        </w:rPr>
        <w:t>d</w:t>
      </w:r>
      <w:r w:rsidR="00515BFD" w:rsidRPr="00C15EF1">
        <w:t>ea</w:t>
      </w:r>
      <w:r w:rsidR="00515BFD" w:rsidRPr="00C15EF1">
        <w:rPr>
          <w:spacing w:val="1"/>
        </w:rPr>
        <w:t>d</w:t>
      </w:r>
      <w:r w:rsidR="00515BFD" w:rsidRPr="00C15EF1">
        <w:t>l</w:t>
      </w:r>
      <w:r w:rsidR="00515BFD" w:rsidRPr="00C15EF1">
        <w:rPr>
          <w:spacing w:val="1"/>
        </w:rPr>
        <w:t>i</w:t>
      </w:r>
      <w:r w:rsidR="00515BFD" w:rsidRPr="00C15EF1">
        <w:t>ne</w:t>
      </w:r>
      <w:r w:rsidR="00515BFD" w:rsidRPr="00C15EF1">
        <w:rPr>
          <w:spacing w:val="-4"/>
        </w:rPr>
        <w:t xml:space="preserve"> </w:t>
      </w:r>
      <w:r w:rsidR="00515BFD" w:rsidRPr="00C15EF1">
        <w:t>date</w:t>
      </w:r>
      <w:r w:rsidR="00515BFD" w:rsidRPr="00C15EF1">
        <w:rPr>
          <w:spacing w:val="-4"/>
        </w:rPr>
        <w:t xml:space="preserve"> </w:t>
      </w:r>
      <w:r w:rsidR="00515BFD" w:rsidRPr="00C15EF1">
        <w:t>and</w:t>
      </w:r>
      <w:r w:rsidR="00515BFD" w:rsidRPr="00C15EF1">
        <w:rPr>
          <w:spacing w:val="-4"/>
        </w:rPr>
        <w:t xml:space="preserve"> </w:t>
      </w:r>
      <w:r w:rsidR="00515BFD" w:rsidRPr="00C15EF1">
        <w:t>t</w:t>
      </w:r>
      <w:r w:rsidR="00515BFD" w:rsidRPr="00C15EF1">
        <w:rPr>
          <w:spacing w:val="-2"/>
        </w:rPr>
        <w:t>i</w:t>
      </w:r>
      <w:r w:rsidR="00515BFD" w:rsidRPr="00C15EF1">
        <w:rPr>
          <w:spacing w:val="4"/>
        </w:rPr>
        <w:t>m</w:t>
      </w:r>
      <w:r w:rsidR="00515BFD" w:rsidRPr="00C15EF1">
        <w:t>e</w:t>
      </w:r>
      <w:r w:rsidR="00515BFD" w:rsidRPr="00C15EF1">
        <w:rPr>
          <w:spacing w:val="-5"/>
        </w:rPr>
        <w:t xml:space="preserve"> </w:t>
      </w:r>
      <w:r w:rsidR="00515BFD" w:rsidRPr="00C15EF1">
        <w:t>w</w:t>
      </w:r>
      <w:r w:rsidR="00515BFD" w:rsidRPr="00C15EF1">
        <w:rPr>
          <w:spacing w:val="-2"/>
        </w:rPr>
        <w:t>i</w:t>
      </w:r>
      <w:r w:rsidR="00515BFD" w:rsidRPr="00C15EF1">
        <w:rPr>
          <w:spacing w:val="1"/>
        </w:rPr>
        <w:t>l</w:t>
      </w:r>
      <w:r w:rsidR="00515BFD" w:rsidRPr="00C15EF1">
        <w:t>l</w:t>
      </w:r>
      <w:r w:rsidR="00515BFD" w:rsidRPr="00C15EF1">
        <w:rPr>
          <w:spacing w:val="-7"/>
        </w:rPr>
        <w:t xml:space="preserve"> </w:t>
      </w:r>
      <w:r w:rsidR="00515BFD" w:rsidRPr="00C15EF1">
        <w:rPr>
          <w:spacing w:val="1"/>
        </w:rPr>
        <w:t>b</w:t>
      </w:r>
      <w:r w:rsidR="00515BFD" w:rsidRPr="00C15EF1">
        <w:t>e</w:t>
      </w:r>
      <w:r w:rsidR="00515BFD" w:rsidRPr="00C15EF1">
        <w:rPr>
          <w:spacing w:val="-5"/>
        </w:rPr>
        <w:t xml:space="preserve"> </w:t>
      </w:r>
      <w:r w:rsidR="00515BFD" w:rsidRPr="00C15EF1">
        <w:t>u</w:t>
      </w:r>
      <w:r w:rsidR="00515BFD" w:rsidRPr="00C15EF1">
        <w:rPr>
          <w:spacing w:val="1"/>
        </w:rPr>
        <w:t>se</w:t>
      </w:r>
      <w:r w:rsidR="00515BFD" w:rsidRPr="00C15EF1">
        <w:t>d</w:t>
      </w:r>
      <w:r w:rsidR="00515BFD" w:rsidRPr="00C15EF1">
        <w:rPr>
          <w:spacing w:val="-6"/>
        </w:rPr>
        <w:t xml:space="preserve"> </w:t>
      </w:r>
      <w:r w:rsidR="00515BFD" w:rsidRPr="00C15EF1">
        <w:rPr>
          <w:spacing w:val="1"/>
        </w:rPr>
        <w:t>f</w:t>
      </w:r>
      <w:r w:rsidR="00515BFD" w:rsidRPr="00C15EF1">
        <w:t>or</w:t>
      </w:r>
      <w:r w:rsidR="00515BFD" w:rsidRPr="00C15EF1">
        <w:rPr>
          <w:spacing w:val="-5"/>
        </w:rPr>
        <w:t xml:space="preserve"> </w:t>
      </w:r>
      <w:r w:rsidR="00515BFD" w:rsidRPr="00C15EF1">
        <w:rPr>
          <w:spacing w:val="1"/>
        </w:rPr>
        <w:t>c</w:t>
      </w:r>
      <w:r w:rsidR="00515BFD" w:rsidRPr="00C15EF1">
        <w:t>a</w:t>
      </w:r>
      <w:r w:rsidR="00515BFD" w:rsidRPr="00C15EF1">
        <w:rPr>
          <w:spacing w:val="-2"/>
        </w:rPr>
        <w:t>l</w:t>
      </w:r>
      <w:r w:rsidR="00515BFD" w:rsidRPr="00C15EF1">
        <w:rPr>
          <w:spacing w:val="1"/>
        </w:rPr>
        <w:t>c</w:t>
      </w:r>
      <w:r w:rsidR="00515BFD" w:rsidRPr="00C15EF1">
        <w:t>ula</w:t>
      </w:r>
      <w:r w:rsidR="00515BFD" w:rsidRPr="00C15EF1">
        <w:rPr>
          <w:spacing w:val="8"/>
        </w:rPr>
        <w:t>t</w:t>
      </w:r>
      <w:r w:rsidR="00515BFD" w:rsidRPr="00C15EF1">
        <w:rPr>
          <w:spacing w:val="1"/>
        </w:rPr>
        <w:t>i</w:t>
      </w:r>
      <w:r w:rsidR="00515BFD" w:rsidRPr="00C15EF1">
        <w:t>on</w:t>
      </w:r>
      <w:r w:rsidR="00515BFD" w:rsidRPr="00C15EF1">
        <w:rPr>
          <w:spacing w:val="-5"/>
        </w:rPr>
        <w:t xml:space="preserve"> </w:t>
      </w:r>
      <w:r w:rsidR="00515BFD" w:rsidRPr="00C15EF1">
        <w:t>of</w:t>
      </w:r>
      <w:r w:rsidR="00515BFD" w:rsidRPr="00C15EF1">
        <w:rPr>
          <w:w w:val="99"/>
        </w:rPr>
        <w:t xml:space="preserve"> </w:t>
      </w:r>
      <w:r w:rsidR="00515BFD" w:rsidRPr="00C15EF1">
        <w:rPr>
          <w:spacing w:val="1"/>
        </w:rPr>
        <w:t>s</w:t>
      </w:r>
      <w:r w:rsidR="00515BFD" w:rsidRPr="00C15EF1">
        <w:t>tandings</w:t>
      </w:r>
      <w:r w:rsidR="00515BFD" w:rsidRPr="00C15EF1">
        <w:rPr>
          <w:spacing w:val="-7"/>
        </w:rPr>
        <w:t xml:space="preserve"> </w:t>
      </w:r>
      <w:r w:rsidR="00515BFD" w:rsidRPr="00C15EF1">
        <w:rPr>
          <w:spacing w:val="1"/>
        </w:rPr>
        <w:t>f</w:t>
      </w:r>
      <w:r w:rsidR="00515BFD" w:rsidRPr="00C15EF1">
        <w:t>or</w:t>
      </w:r>
      <w:r w:rsidR="00515BFD" w:rsidRPr="00C15EF1">
        <w:rPr>
          <w:spacing w:val="-7"/>
        </w:rPr>
        <w:t xml:space="preserve"> </w:t>
      </w:r>
      <w:r w:rsidRPr="00C15EF1">
        <w:rPr>
          <w:spacing w:val="-7"/>
        </w:rPr>
        <w:t xml:space="preserve">the </w:t>
      </w:r>
      <w:r w:rsidR="00515BFD" w:rsidRPr="00C15EF1">
        <w:rPr>
          <w:spacing w:val="1"/>
        </w:rPr>
        <w:t>r</w:t>
      </w:r>
      <w:r w:rsidR="00515BFD" w:rsidRPr="00C15EF1">
        <w:t>e-po</w:t>
      </w:r>
      <w:r w:rsidR="00515BFD" w:rsidRPr="00C15EF1">
        <w:rPr>
          <w:spacing w:val="1"/>
        </w:rPr>
        <w:t>o</w:t>
      </w:r>
      <w:r w:rsidR="00515BFD" w:rsidRPr="00C15EF1">
        <w:t>l</w:t>
      </w:r>
      <w:r w:rsidR="00515BFD" w:rsidRPr="00C15EF1">
        <w:rPr>
          <w:spacing w:val="1"/>
        </w:rPr>
        <w:t>i</w:t>
      </w:r>
      <w:r w:rsidR="00515BFD" w:rsidRPr="00C15EF1">
        <w:t>ng</w:t>
      </w:r>
      <w:r w:rsidRPr="00C15EF1">
        <w:t xml:space="preserve"> meeting</w:t>
      </w:r>
      <w:r w:rsidR="00515BFD" w:rsidRPr="00C15EF1">
        <w:t>.</w:t>
      </w:r>
      <w:r w:rsidR="00515BFD" w:rsidRPr="00C15EF1">
        <w:rPr>
          <w:spacing w:val="-7"/>
        </w:rPr>
        <w:t xml:space="preserve"> </w:t>
      </w:r>
      <w:r w:rsidR="00515BFD" w:rsidRPr="00C15EF1">
        <w:rPr>
          <w:spacing w:val="2"/>
        </w:rPr>
        <w:t>R</w:t>
      </w:r>
      <w:r w:rsidR="00515BFD" w:rsidRPr="00C15EF1">
        <w:t>an</w:t>
      </w:r>
      <w:r w:rsidR="00515BFD" w:rsidRPr="00C15EF1">
        <w:rPr>
          <w:spacing w:val="3"/>
        </w:rPr>
        <w:t>k</w:t>
      </w:r>
      <w:r w:rsidR="00515BFD" w:rsidRPr="00C15EF1">
        <w:t>ing/see</w:t>
      </w:r>
      <w:r w:rsidR="00515BFD" w:rsidRPr="00C15EF1">
        <w:rPr>
          <w:spacing w:val="1"/>
        </w:rPr>
        <w:t>d</w:t>
      </w:r>
      <w:r w:rsidR="00515BFD" w:rsidRPr="00C15EF1">
        <w:t>i</w:t>
      </w:r>
      <w:r w:rsidR="00515BFD" w:rsidRPr="00C15EF1">
        <w:rPr>
          <w:spacing w:val="1"/>
        </w:rPr>
        <w:t>n</w:t>
      </w:r>
      <w:r w:rsidR="00515BFD" w:rsidRPr="00C15EF1">
        <w:t>g</w:t>
      </w:r>
      <w:r w:rsidR="00515BFD" w:rsidRPr="00C15EF1">
        <w:rPr>
          <w:spacing w:val="-7"/>
        </w:rPr>
        <w:t xml:space="preserve"> </w:t>
      </w:r>
      <w:r w:rsidR="00515BFD" w:rsidRPr="00C15EF1">
        <w:t>of</w:t>
      </w:r>
      <w:r w:rsidR="00515BFD" w:rsidRPr="00C15EF1">
        <w:rPr>
          <w:spacing w:val="-6"/>
        </w:rPr>
        <w:t xml:space="preserve"> </w:t>
      </w:r>
      <w:r w:rsidR="00515BFD" w:rsidRPr="00C15EF1">
        <w:t>tea</w:t>
      </w:r>
      <w:r w:rsidR="00515BFD" w:rsidRPr="00C15EF1">
        <w:rPr>
          <w:spacing w:val="4"/>
        </w:rPr>
        <w:t>m</w:t>
      </w:r>
      <w:r w:rsidR="00515BFD" w:rsidRPr="00C15EF1">
        <w:t>s</w:t>
      </w:r>
      <w:r w:rsidR="00515BFD" w:rsidRPr="00C15EF1">
        <w:rPr>
          <w:spacing w:val="-6"/>
        </w:rPr>
        <w:t xml:space="preserve"> </w:t>
      </w:r>
      <w:r w:rsidR="00515BFD" w:rsidRPr="00C15EF1">
        <w:rPr>
          <w:spacing w:val="-3"/>
        </w:rPr>
        <w:t>w</w:t>
      </w:r>
      <w:r w:rsidR="00515BFD" w:rsidRPr="00C15EF1">
        <w:rPr>
          <w:spacing w:val="1"/>
        </w:rPr>
        <w:t>i</w:t>
      </w:r>
      <w:r w:rsidR="00515BFD" w:rsidRPr="00C15EF1">
        <w:t>ll</w:t>
      </w:r>
      <w:r w:rsidR="00515BFD" w:rsidRPr="00C15EF1">
        <w:rPr>
          <w:spacing w:val="-7"/>
        </w:rPr>
        <w:t xml:space="preserve"> be </w:t>
      </w:r>
      <w:r w:rsidR="00515BFD" w:rsidRPr="00C15EF1">
        <w:t>do</w:t>
      </w:r>
      <w:r w:rsidR="00515BFD" w:rsidRPr="00C15EF1">
        <w:rPr>
          <w:spacing w:val="1"/>
        </w:rPr>
        <w:t>n</w:t>
      </w:r>
      <w:r w:rsidR="00515BFD" w:rsidRPr="00C15EF1">
        <w:t>e</w:t>
      </w:r>
      <w:r w:rsidR="00515BFD" w:rsidRPr="00C15EF1">
        <w:rPr>
          <w:spacing w:val="-7"/>
        </w:rPr>
        <w:t xml:space="preserve"> </w:t>
      </w:r>
      <w:r w:rsidR="00515BFD" w:rsidRPr="00C15EF1">
        <w:t>u</w:t>
      </w:r>
      <w:r w:rsidR="00515BFD" w:rsidRPr="00C15EF1">
        <w:rPr>
          <w:spacing w:val="1"/>
        </w:rPr>
        <w:t>si</w:t>
      </w:r>
      <w:r w:rsidR="00515BFD" w:rsidRPr="00C15EF1">
        <w:t>ng</w:t>
      </w:r>
      <w:r w:rsidR="00515BFD" w:rsidRPr="00C15EF1">
        <w:rPr>
          <w:spacing w:val="-8"/>
        </w:rPr>
        <w:t xml:space="preserve"> </w:t>
      </w:r>
      <w:r w:rsidR="00515BFD" w:rsidRPr="00C15EF1">
        <w:rPr>
          <w:spacing w:val="1"/>
        </w:rPr>
        <w:t>p</w:t>
      </w:r>
      <w:r w:rsidR="00515BFD" w:rsidRPr="00C15EF1">
        <w:t>oints</w:t>
      </w:r>
      <w:r w:rsidR="00515BFD" w:rsidRPr="00C15EF1">
        <w:rPr>
          <w:spacing w:val="-6"/>
        </w:rPr>
        <w:t xml:space="preserve"> </w:t>
      </w:r>
      <w:r w:rsidR="00515BFD" w:rsidRPr="00C15EF1">
        <w:t>ac</w:t>
      </w:r>
      <w:r w:rsidR="00515BFD" w:rsidRPr="00C15EF1">
        <w:rPr>
          <w:spacing w:val="1"/>
        </w:rPr>
        <w:t>c</w:t>
      </w:r>
      <w:r w:rsidR="00515BFD" w:rsidRPr="00C15EF1">
        <w:t>u</w:t>
      </w:r>
      <w:r w:rsidR="00515BFD" w:rsidRPr="00C15EF1">
        <w:rPr>
          <w:spacing w:val="1"/>
        </w:rPr>
        <w:t>m</w:t>
      </w:r>
      <w:r w:rsidR="00515BFD" w:rsidRPr="00C15EF1">
        <w:t>u</w:t>
      </w:r>
      <w:r w:rsidR="00515BFD" w:rsidRPr="00C15EF1">
        <w:rPr>
          <w:spacing w:val="-2"/>
        </w:rPr>
        <w:t>l</w:t>
      </w:r>
      <w:r w:rsidR="00515BFD" w:rsidRPr="00C15EF1">
        <w:t>a</w:t>
      </w:r>
      <w:r w:rsidR="00515BFD" w:rsidRPr="00C15EF1">
        <w:rPr>
          <w:spacing w:val="1"/>
        </w:rPr>
        <w:t>t</w:t>
      </w:r>
      <w:r w:rsidR="00515BFD" w:rsidRPr="00C15EF1">
        <w:t>ed.</w:t>
      </w:r>
      <w:r w:rsidR="00515BFD" w:rsidRPr="00C15EF1">
        <w:rPr>
          <w:spacing w:val="-3"/>
        </w:rPr>
        <w:t xml:space="preserve"> </w:t>
      </w:r>
      <w:r w:rsidR="00515BFD" w:rsidRPr="00C15EF1">
        <w:rPr>
          <w:spacing w:val="3"/>
        </w:rPr>
        <w:t>T</w:t>
      </w:r>
      <w:r w:rsidR="00515BFD" w:rsidRPr="00C15EF1">
        <w:t>ie</w:t>
      </w:r>
      <w:r w:rsidR="00515BFD" w:rsidRPr="00C15EF1">
        <w:rPr>
          <w:spacing w:val="-6"/>
        </w:rPr>
        <w:t xml:space="preserve"> </w:t>
      </w:r>
      <w:r w:rsidR="00515BFD" w:rsidRPr="00C15EF1">
        <w:t>brea</w:t>
      </w:r>
      <w:r w:rsidR="00515BFD" w:rsidRPr="00C15EF1">
        <w:rPr>
          <w:spacing w:val="3"/>
        </w:rPr>
        <w:t>k</w:t>
      </w:r>
      <w:r w:rsidR="00515BFD" w:rsidRPr="00C15EF1">
        <w:t>ers</w:t>
      </w:r>
      <w:r w:rsidR="00515BFD" w:rsidRPr="00C15EF1">
        <w:rPr>
          <w:spacing w:val="-5"/>
        </w:rPr>
        <w:t xml:space="preserve"> </w:t>
      </w:r>
      <w:r w:rsidR="00515BFD" w:rsidRPr="00C15EF1">
        <w:rPr>
          <w:spacing w:val="-3"/>
        </w:rPr>
        <w:t>w</w:t>
      </w:r>
      <w:r w:rsidR="00515BFD" w:rsidRPr="00C15EF1">
        <w:rPr>
          <w:spacing w:val="1"/>
        </w:rPr>
        <w:t>i</w:t>
      </w:r>
      <w:r w:rsidR="00515BFD" w:rsidRPr="00C15EF1">
        <w:t>ll</w:t>
      </w:r>
      <w:r w:rsidR="00515BFD" w:rsidRPr="00C15EF1">
        <w:rPr>
          <w:w w:val="99"/>
        </w:rPr>
        <w:t xml:space="preserve"> </w:t>
      </w:r>
      <w:r w:rsidR="00515BFD" w:rsidRPr="00C15EF1">
        <w:t>be</w:t>
      </w:r>
      <w:r w:rsidR="00515BFD" w:rsidRPr="00C15EF1">
        <w:rPr>
          <w:spacing w:val="-7"/>
        </w:rPr>
        <w:t xml:space="preserve"> </w:t>
      </w:r>
      <w:r w:rsidR="00515BFD" w:rsidRPr="00C15EF1">
        <w:rPr>
          <w:spacing w:val="1"/>
        </w:rPr>
        <w:t>d</w:t>
      </w:r>
      <w:r w:rsidR="00515BFD" w:rsidRPr="00C15EF1">
        <w:t>ecid</w:t>
      </w:r>
      <w:r w:rsidR="00515BFD" w:rsidRPr="00C15EF1">
        <w:rPr>
          <w:spacing w:val="1"/>
        </w:rPr>
        <w:t>e</w:t>
      </w:r>
      <w:r w:rsidR="00515BFD" w:rsidRPr="00C15EF1">
        <w:t>d</w:t>
      </w:r>
      <w:r w:rsidR="00515BFD" w:rsidRPr="00C15EF1">
        <w:rPr>
          <w:spacing w:val="-6"/>
        </w:rPr>
        <w:t xml:space="preserve"> </w:t>
      </w:r>
      <w:r w:rsidR="00515BFD" w:rsidRPr="00C15EF1">
        <w:rPr>
          <w:spacing w:val="3"/>
        </w:rPr>
        <w:t>b</w:t>
      </w:r>
      <w:r w:rsidR="00515BFD" w:rsidRPr="00C15EF1">
        <w:rPr>
          <w:spacing w:val="-5"/>
        </w:rPr>
        <w:t>y</w:t>
      </w:r>
      <w:r w:rsidR="00515BFD" w:rsidRPr="00C15EF1">
        <w:t>:</w:t>
      </w:r>
    </w:p>
    <w:p w14:paraId="555D7D3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7E9A2CED" w14:textId="77777777" w:rsidR="00515BFD" w:rsidRPr="00C15EF1" w:rsidRDefault="00515BFD" w:rsidP="007C5AB6">
      <w:pPr>
        <w:pStyle w:val="BodyText"/>
      </w:pPr>
      <w:r w:rsidRPr="00C15EF1">
        <w:t>(Go</w:t>
      </w:r>
      <w:r w:rsidRPr="00C15EF1">
        <w:rPr>
          <w:spacing w:val="1"/>
        </w:rPr>
        <w:t>a</w:t>
      </w:r>
      <w:r w:rsidRPr="00C15EF1">
        <w:t>ls</w:t>
      </w:r>
      <w:r w:rsidRPr="00C15EF1">
        <w:rPr>
          <w:spacing w:val="-10"/>
        </w:rPr>
        <w:t xml:space="preserve"> </w:t>
      </w:r>
      <w:r w:rsidRPr="00C15EF1">
        <w:t>For)</w:t>
      </w:r>
    </w:p>
    <w:p w14:paraId="7BBA80E5" w14:textId="77777777" w:rsidR="00515BFD" w:rsidRPr="00C15EF1" w:rsidRDefault="00515BFD" w:rsidP="007C5AB6">
      <w:pPr>
        <w:pStyle w:val="BodyText"/>
      </w:pPr>
      <w:r w:rsidRPr="00C15EF1">
        <w:t>(Goals</w:t>
      </w:r>
      <w:r w:rsidRPr="00C15EF1">
        <w:rPr>
          <w:spacing w:val="-6"/>
        </w:rPr>
        <w:t xml:space="preserve"> </w:t>
      </w:r>
      <w:r w:rsidRPr="00C15EF1">
        <w:rPr>
          <w:spacing w:val="1"/>
        </w:rPr>
        <w:t>f</w:t>
      </w:r>
      <w:r w:rsidRPr="00C15EF1">
        <w:t>or</w:t>
      </w:r>
      <w:r w:rsidRPr="00C15EF1">
        <w:rPr>
          <w:spacing w:val="-6"/>
        </w:rPr>
        <w:t xml:space="preserve"> </w:t>
      </w:r>
      <w:r w:rsidRPr="00C15EF1">
        <w:t>+</w:t>
      </w:r>
      <w:r w:rsidRPr="00C15EF1">
        <w:rPr>
          <w:spacing w:val="-7"/>
        </w:rPr>
        <w:t xml:space="preserve"> </w:t>
      </w:r>
      <w:r w:rsidRPr="00C15EF1">
        <w:t>G</w:t>
      </w:r>
      <w:r w:rsidRPr="00C15EF1">
        <w:rPr>
          <w:spacing w:val="1"/>
        </w:rPr>
        <w:t>o</w:t>
      </w:r>
      <w:r w:rsidRPr="00C15EF1">
        <w:t>a</w:t>
      </w:r>
      <w:r w:rsidRPr="00C15EF1">
        <w:rPr>
          <w:spacing w:val="-2"/>
        </w:rPr>
        <w:t>l</w:t>
      </w:r>
      <w:r w:rsidRPr="00C15EF1">
        <w:t>s Ag</w:t>
      </w:r>
      <w:r w:rsidRPr="00C15EF1">
        <w:rPr>
          <w:spacing w:val="1"/>
        </w:rPr>
        <w:t>a</w:t>
      </w:r>
      <w:r w:rsidRPr="00C15EF1">
        <w:t>inst)</w:t>
      </w:r>
    </w:p>
    <w:p w14:paraId="3CEFDAAF" w14:textId="77777777" w:rsidR="00515BFD" w:rsidRPr="00C15EF1" w:rsidRDefault="00515BFD" w:rsidP="00515BFD">
      <w:pPr>
        <w:kinsoku w:val="0"/>
        <w:overflowPunct w:val="0"/>
        <w:spacing w:before="16" w:line="220" w:lineRule="exact"/>
        <w:rPr>
          <w:rFonts w:asciiTheme="minorHAnsi" w:hAnsiTheme="minorHAnsi" w:cstheme="minorHAnsi"/>
          <w:sz w:val="22"/>
          <w:szCs w:val="22"/>
        </w:rPr>
      </w:pPr>
    </w:p>
    <w:p w14:paraId="58A55167" w14:textId="77777777" w:rsidR="00515BFD" w:rsidRPr="00C15EF1" w:rsidRDefault="00515BFD" w:rsidP="007C5AB6">
      <w:pPr>
        <w:pStyle w:val="BodyText"/>
      </w:pPr>
      <w:r w:rsidRPr="00C15EF1">
        <w:t>Sub</w:t>
      </w:r>
      <w:r w:rsidRPr="00C15EF1">
        <w:rPr>
          <w:spacing w:val="4"/>
        </w:rPr>
        <w:t>m</w:t>
      </w:r>
      <w:r w:rsidRPr="00C15EF1">
        <w:t>i</w:t>
      </w:r>
      <w:r w:rsidRPr="00C15EF1">
        <w:rPr>
          <w:spacing w:val="1"/>
        </w:rPr>
        <w:t>ss</w:t>
      </w:r>
      <w:r w:rsidRPr="00C15EF1">
        <w:t>ion</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1"/>
        </w:rPr>
        <w:t>f</w:t>
      </w:r>
      <w:r w:rsidRPr="00C15EF1">
        <w:t>or</w:t>
      </w:r>
      <w:r w:rsidRPr="00C15EF1">
        <w:rPr>
          <w:spacing w:val="2"/>
        </w:rPr>
        <w:t>m</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d</w:t>
      </w:r>
      <w:r w:rsidRPr="00C15EF1">
        <w:rPr>
          <w:spacing w:val="1"/>
        </w:rPr>
        <w:t>e</w:t>
      </w:r>
      <w:r w:rsidRPr="00C15EF1">
        <w:t>a</w:t>
      </w:r>
      <w:r w:rsidRPr="00C15EF1">
        <w:rPr>
          <w:spacing w:val="1"/>
        </w:rPr>
        <w:t>d</w:t>
      </w:r>
      <w:r w:rsidRPr="00C15EF1">
        <w:t>l</w:t>
      </w:r>
      <w:r w:rsidRPr="00C15EF1">
        <w:rPr>
          <w:spacing w:val="1"/>
        </w:rPr>
        <w:t>i</w:t>
      </w:r>
      <w:r w:rsidRPr="00C15EF1">
        <w:t>ne</w:t>
      </w:r>
      <w:r w:rsidRPr="00C15EF1">
        <w:rPr>
          <w:spacing w:val="-6"/>
        </w:rPr>
        <w:t xml:space="preserve"> </w:t>
      </w:r>
      <w:r w:rsidRPr="00C15EF1">
        <w:rPr>
          <w:spacing w:val="1"/>
        </w:rPr>
        <w:t>d</w:t>
      </w:r>
      <w:r w:rsidRPr="00C15EF1">
        <w:t>a</w:t>
      </w:r>
      <w:r w:rsidRPr="00C15EF1">
        <w:rPr>
          <w:spacing w:val="1"/>
        </w:rPr>
        <w:t>t</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will</w:t>
      </w:r>
      <w:r w:rsidRPr="00C15EF1">
        <w:rPr>
          <w:spacing w:val="-5"/>
        </w:rPr>
        <w:t xml:space="preserve"> </w:t>
      </w:r>
      <w:r w:rsidRPr="00C15EF1">
        <w:t>not</w:t>
      </w:r>
      <w:r w:rsidRPr="00C15EF1">
        <w:rPr>
          <w:spacing w:val="-5"/>
        </w:rPr>
        <w:t xml:space="preserve"> </w:t>
      </w:r>
      <w:r w:rsidRPr="00C15EF1">
        <w:t>be</w:t>
      </w:r>
      <w:r w:rsidRPr="00C15EF1">
        <w:rPr>
          <w:spacing w:val="-6"/>
        </w:rPr>
        <w:t xml:space="preserve"> </w:t>
      </w:r>
      <w:r w:rsidRPr="00C15EF1">
        <w:t>ac</w:t>
      </w:r>
      <w:r w:rsidRPr="00C15EF1">
        <w:rPr>
          <w:spacing w:val="1"/>
        </w:rPr>
        <w:t>ce</w:t>
      </w:r>
      <w:r w:rsidRPr="00C15EF1">
        <w:t>pted</w:t>
      </w:r>
      <w:r w:rsidRPr="00C15EF1">
        <w:rPr>
          <w:spacing w:val="-4"/>
        </w:rPr>
        <w:t xml:space="preserve"> </w:t>
      </w:r>
      <w:r w:rsidRPr="00C15EF1">
        <w:t>nor</w:t>
      </w:r>
      <w:r w:rsidRPr="00C15EF1">
        <w:rPr>
          <w:spacing w:val="-5"/>
        </w:rPr>
        <w:t xml:space="preserve"> </w:t>
      </w:r>
      <w:r w:rsidRPr="00C15EF1">
        <w:t>con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f</w:t>
      </w:r>
      <w:r w:rsidRPr="00C15EF1">
        <w:t>or</w:t>
      </w:r>
      <w:r w:rsidRPr="00C15EF1">
        <w:rPr>
          <w:w w:val="99"/>
        </w:rPr>
        <w:t xml:space="preserve"> </w:t>
      </w:r>
      <w:r w:rsidRPr="00C15EF1">
        <w:t>the</w:t>
      </w:r>
      <w:r w:rsidRPr="00C15EF1">
        <w:rPr>
          <w:spacing w:val="-12"/>
        </w:rPr>
        <w:t xml:space="preserve"> </w:t>
      </w:r>
      <w:r w:rsidRPr="00C15EF1">
        <w:t>re-</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12"/>
        </w:rPr>
        <w:t xml:space="preserve"> </w:t>
      </w:r>
      <w:r w:rsidRPr="00C15EF1">
        <w:t>ca</w:t>
      </w:r>
      <w:r w:rsidRPr="00C15EF1">
        <w:rPr>
          <w:spacing w:val="-2"/>
        </w:rPr>
        <w:t>l</w:t>
      </w:r>
      <w:r w:rsidRPr="00C15EF1">
        <w:rPr>
          <w:spacing w:val="1"/>
        </w:rPr>
        <w:t>cu</w:t>
      </w:r>
      <w:r w:rsidRPr="00C15EF1">
        <w:t>la</w:t>
      </w:r>
      <w:r w:rsidRPr="00C15EF1">
        <w:rPr>
          <w:spacing w:val="1"/>
        </w:rPr>
        <w:t>tio</w:t>
      </w:r>
      <w:r w:rsidRPr="00C15EF1">
        <w:t>n.</w:t>
      </w:r>
    </w:p>
    <w:p w14:paraId="5930B07C" w14:textId="77777777" w:rsidR="00515BFD" w:rsidRPr="00C15EF1" w:rsidRDefault="00515BFD" w:rsidP="00515BFD">
      <w:pPr>
        <w:kinsoku w:val="0"/>
        <w:overflowPunct w:val="0"/>
        <w:spacing w:line="200" w:lineRule="exact"/>
        <w:rPr>
          <w:rFonts w:asciiTheme="minorHAnsi" w:hAnsiTheme="minorHAnsi" w:cstheme="minorHAnsi"/>
          <w:sz w:val="22"/>
          <w:szCs w:val="22"/>
        </w:rPr>
      </w:pPr>
    </w:p>
    <w:p w14:paraId="3BEF7D9B" w14:textId="27261469" w:rsidR="00515BFD" w:rsidRPr="00C15EF1" w:rsidRDefault="00795685" w:rsidP="00C93847">
      <w:pPr>
        <w:pStyle w:val="Heading2"/>
        <w:numPr>
          <w:ilvl w:val="0"/>
          <w:numId w:val="51"/>
        </w:numPr>
      </w:pPr>
      <w:bookmarkStart w:id="317" w:name="_Toc529270722"/>
      <w:r w:rsidRPr="00795685">
        <w:t xml:space="preserve">Re-pooling/Advance-Retreat </w:t>
      </w:r>
      <w:r w:rsidR="00515BFD" w:rsidRPr="00C15EF1">
        <w:t>Overview</w:t>
      </w:r>
      <w:bookmarkEnd w:id="317"/>
    </w:p>
    <w:p w14:paraId="6DB2871C" w14:textId="7253A994"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Following most of first session games, association BGL representatives shall meet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M3</w:t>
      </w:r>
      <w:r w:rsidR="00684D39" w:rsidRPr="00C15EF1">
        <w:rPr>
          <w:rFonts w:asciiTheme="minorHAnsi" w:hAnsiTheme="minorHAnsi" w:cstheme="minorHAnsi"/>
          <w:b/>
          <w:bCs/>
          <w:sz w:val="22"/>
          <w:szCs w:val="22"/>
        </w:rPr>
        <w:t>}</w:t>
      </w:r>
      <w:r w:rsidR="00684D39" w:rsidRPr="00C15EF1">
        <w:rPr>
          <w:rFonts w:asciiTheme="minorHAnsi" w:hAnsiTheme="minorHAnsi" w:cstheme="minorHAnsi"/>
          <w:b/>
          <w:bCs/>
          <w:spacing w:val="-6"/>
          <w:sz w:val="22"/>
          <w:szCs w:val="22"/>
        </w:rPr>
        <w:t xml:space="preserve"> </w:t>
      </w:r>
      <w:r w:rsidR="00684D39" w:rsidRPr="00C15EF1">
        <w:rPr>
          <w:rFonts w:asciiTheme="minorHAnsi" w:hAnsiTheme="minorHAnsi" w:cstheme="minorHAnsi"/>
          <w:sz w:val="22"/>
          <w:szCs w:val="22"/>
        </w:rPr>
        <w:t>to</w:t>
      </w:r>
      <w:r w:rsidRPr="00C15EF1">
        <w:rPr>
          <w:rFonts w:asciiTheme="minorHAnsi" w:hAnsiTheme="minorHAnsi" w:cstheme="minorHAnsi"/>
          <w:sz w:val="22"/>
          <w:szCs w:val="22"/>
        </w:rPr>
        <w:t xml:space="preserve"> make adjustments to the initial session 1 placement of teams.  At this time, teams may be moved in any of the following manners:</w:t>
      </w:r>
    </w:p>
    <w:p w14:paraId="74F63B46" w14:textId="77777777" w:rsidR="00515BFD" w:rsidRPr="00C15EF1" w:rsidRDefault="00515BFD" w:rsidP="00515BFD">
      <w:pPr>
        <w:kinsoku w:val="0"/>
        <w:overflowPunct w:val="0"/>
        <w:spacing w:line="239" w:lineRule="auto"/>
        <w:ind w:left="544" w:right="87"/>
        <w:rPr>
          <w:rFonts w:asciiTheme="minorHAnsi" w:hAnsiTheme="minorHAnsi" w:cstheme="minorHAnsi"/>
          <w:b/>
          <w:sz w:val="22"/>
          <w:szCs w:val="22"/>
          <w:u w:val="single"/>
        </w:rPr>
      </w:pPr>
    </w:p>
    <w:p w14:paraId="254CE13F" w14:textId="77777777" w:rsidR="00515BFD" w:rsidRPr="00C15EF1" w:rsidRDefault="00515BFD" w:rsidP="003926C5">
      <w:pPr>
        <w:pStyle w:val="Bullets"/>
      </w:pPr>
      <w:r w:rsidRPr="00C15EF1">
        <w:t>Placed into pools of similarly skilled teams (i.e. Black, Gold, White, Silver)</w:t>
      </w:r>
    </w:p>
    <w:p w14:paraId="1169E842" w14:textId="77777777" w:rsidR="00515BFD" w:rsidRPr="00C15EF1" w:rsidRDefault="00515BFD" w:rsidP="003926C5">
      <w:pPr>
        <w:pStyle w:val="Bullets"/>
      </w:pPr>
      <w:r w:rsidRPr="00C15EF1">
        <w:t>Moved  up a level  (B to A or A to AA) or pool (from Gold to Black)</w:t>
      </w:r>
    </w:p>
    <w:p w14:paraId="26FFF290" w14:textId="77777777" w:rsidR="00515BFD" w:rsidRPr="00C15EF1" w:rsidRDefault="00515BFD" w:rsidP="003926C5">
      <w:pPr>
        <w:pStyle w:val="Bullets"/>
      </w:pPr>
      <w:r w:rsidRPr="00C15EF1">
        <w:t>Moved down a pool or level.</w:t>
      </w:r>
    </w:p>
    <w:p w14:paraId="440935D6" w14:textId="77777777" w:rsidR="00515BFD" w:rsidRPr="00C15EF1" w:rsidRDefault="00515BFD" w:rsidP="00515BFD">
      <w:pPr>
        <w:kinsoku w:val="0"/>
        <w:overflowPunct w:val="0"/>
        <w:spacing w:line="239" w:lineRule="auto"/>
        <w:ind w:left="1264" w:right="87"/>
        <w:rPr>
          <w:rFonts w:asciiTheme="minorHAnsi" w:hAnsiTheme="minorHAnsi" w:cstheme="minorHAnsi"/>
          <w:sz w:val="22"/>
          <w:szCs w:val="22"/>
        </w:rPr>
      </w:pPr>
    </w:p>
    <w:p w14:paraId="30631D13"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To achieve these adjustments, BGL representatives will review current standings and statistics on games played.  Reasons considered to move a team up include, but are not limited to:</w:t>
      </w:r>
    </w:p>
    <w:p w14:paraId="655F1C92"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CD7EF80" w14:textId="77777777" w:rsidR="00515BFD" w:rsidRPr="00C15EF1" w:rsidRDefault="00515BFD" w:rsidP="003926C5">
      <w:pPr>
        <w:pStyle w:val="Bullets"/>
      </w:pPr>
      <w:r w:rsidRPr="00C15EF1">
        <w:t xml:space="preserve">a lopsided win/loss record </w:t>
      </w:r>
    </w:p>
    <w:p w14:paraId="530BA889" w14:textId="77777777" w:rsidR="00515BFD" w:rsidRPr="00C15EF1" w:rsidRDefault="00515BFD" w:rsidP="003926C5">
      <w:pPr>
        <w:pStyle w:val="Bullets"/>
      </w:pPr>
      <w:r w:rsidRPr="00C15EF1">
        <w:t xml:space="preserve">a lopsided goal for/goal against stat </w:t>
      </w:r>
    </w:p>
    <w:p w14:paraId="014D81F7" w14:textId="77777777" w:rsidR="00515BFD" w:rsidRPr="00C15EF1" w:rsidRDefault="00515BFD" w:rsidP="003926C5">
      <w:pPr>
        <w:pStyle w:val="Bullets"/>
      </w:pPr>
      <w:r w:rsidRPr="00C15EF1">
        <w:t>significantly more penalty minutes than opponents</w:t>
      </w:r>
    </w:p>
    <w:p w14:paraId="157F8D51" w14:textId="77777777" w:rsidR="00515BFD" w:rsidRPr="00C15EF1" w:rsidRDefault="00515BFD" w:rsidP="003926C5">
      <w:pPr>
        <w:pStyle w:val="Bullets"/>
      </w:pPr>
      <w:r w:rsidRPr="00C15EF1">
        <w:t>roster with top skill overage players</w:t>
      </w:r>
    </w:p>
    <w:p w14:paraId="62A8090C" w14:textId="77777777" w:rsidR="00515BFD" w:rsidRPr="00C15EF1" w:rsidRDefault="00515BFD" w:rsidP="003926C5">
      <w:pPr>
        <w:pStyle w:val="Bullets"/>
      </w:pPr>
      <w:r w:rsidRPr="00C15EF1">
        <w:t>grouping with similarly competitive teams</w:t>
      </w:r>
    </w:p>
    <w:p w14:paraId="636FF22A" w14:textId="77777777" w:rsidR="00515BFD" w:rsidRPr="00C15EF1" w:rsidRDefault="00515BFD" w:rsidP="003926C5">
      <w:pPr>
        <w:pStyle w:val="Bullets"/>
      </w:pPr>
      <w:r w:rsidRPr="00C15EF1">
        <w:t>resulting travel factors of new groupings</w:t>
      </w:r>
    </w:p>
    <w:p w14:paraId="58AA292C" w14:textId="77777777" w:rsidR="00515BFD" w:rsidRPr="00C15EF1" w:rsidRDefault="00515BFD" w:rsidP="00515BFD">
      <w:pPr>
        <w:kinsoku w:val="0"/>
        <w:overflowPunct w:val="0"/>
        <w:spacing w:line="239" w:lineRule="auto"/>
        <w:ind w:left="790" w:right="87"/>
        <w:rPr>
          <w:rFonts w:asciiTheme="minorHAnsi" w:hAnsiTheme="minorHAnsi" w:cstheme="minorHAnsi"/>
          <w:sz w:val="22"/>
          <w:szCs w:val="22"/>
        </w:rPr>
      </w:pPr>
    </w:p>
    <w:p w14:paraId="12FA56C0"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advanced.  Just because a team is at the top of the division does not automatically mean they should be advanced.  </w:t>
      </w:r>
    </w:p>
    <w:p w14:paraId="28DECE7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6A315A8"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Reasons considered to retreat a team include, but are not limited to:</w:t>
      </w:r>
    </w:p>
    <w:p w14:paraId="3982758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5CE33E97" w14:textId="77777777" w:rsidR="00515BFD" w:rsidRPr="00C15EF1" w:rsidRDefault="00515BFD" w:rsidP="003926C5">
      <w:pPr>
        <w:pStyle w:val="Bullets"/>
      </w:pPr>
      <w:r w:rsidRPr="00C15EF1">
        <w:t xml:space="preserve">a lopsided loss/win record </w:t>
      </w:r>
    </w:p>
    <w:p w14:paraId="14E50771" w14:textId="77777777" w:rsidR="00515BFD" w:rsidRPr="00C15EF1" w:rsidRDefault="00515BFD" w:rsidP="003926C5">
      <w:pPr>
        <w:pStyle w:val="Bullets"/>
      </w:pPr>
      <w:r w:rsidRPr="00C15EF1">
        <w:t xml:space="preserve">a lopsided goal against/goal for stat </w:t>
      </w:r>
    </w:p>
    <w:p w14:paraId="315B32B3" w14:textId="77777777" w:rsidR="00515BFD" w:rsidRPr="00C15EF1" w:rsidRDefault="00515BFD" w:rsidP="003926C5">
      <w:pPr>
        <w:pStyle w:val="Bullets"/>
      </w:pPr>
      <w:r w:rsidRPr="00C15EF1">
        <w:t xml:space="preserve">lack of regular goaltender </w:t>
      </w:r>
    </w:p>
    <w:p w14:paraId="12B4BCCB" w14:textId="77777777" w:rsidR="00515BFD" w:rsidRPr="00C15EF1" w:rsidRDefault="00515BFD" w:rsidP="003926C5">
      <w:pPr>
        <w:pStyle w:val="Bullets"/>
      </w:pPr>
      <w:r w:rsidRPr="00C15EF1">
        <w:t>roster with below average skill underage players</w:t>
      </w:r>
    </w:p>
    <w:p w14:paraId="3ABB8154" w14:textId="77777777" w:rsidR="00515BFD" w:rsidRPr="00C15EF1" w:rsidRDefault="00515BFD" w:rsidP="003926C5">
      <w:pPr>
        <w:pStyle w:val="Bullets"/>
      </w:pPr>
      <w:r w:rsidRPr="00C15EF1">
        <w:t>grouping with similarly competitive teams</w:t>
      </w:r>
    </w:p>
    <w:p w14:paraId="465D353A" w14:textId="77777777" w:rsidR="00515BFD" w:rsidRPr="00C15EF1" w:rsidRDefault="00515BFD" w:rsidP="003926C5">
      <w:pPr>
        <w:pStyle w:val="Bullets"/>
      </w:pPr>
      <w:r w:rsidRPr="00C15EF1">
        <w:t>resulting travel factors of new groupings</w:t>
      </w:r>
    </w:p>
    <w:p w14:paraId="00CFD761" w14:textId="77777777" w:rsidR="00515BFD" w:rsidRPr="00C15EF1" w:rsidRDefault="00515BFD" w:rsidP="00515BFD">
      <w:pPr>
        <w:kinsoku w:val="0"/>
        <w:overflowPunct w:val="0"/>
        <w:spacing w:line="239" w:lineRule="auto"/>
        <w:ind w:left="1018" w:right="87"/>
        <w:rPr>
          <w:rFonts w:asciiTheme="minorHAnsi" w:hAnsiTheme="minorHAnsi" w:cstheme="minorHAnsi"/>
          <w:sz w:val="22"/>
          <w:szCs w:val="22"/>
        </w:rPr>
      </w:pPr>
    </w:p>
    <w:p w14:paraId="40864788" w14:textId="7B59BBCB"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retreated.  Just because a team is at the bottom of the division does not automatically mean they should be retreated. </w:t>
      </w:r>
    </w:p>
    <w:p w14:paraId="3C86648A" w14:textId="0ACBDD79" w:rsidR="00391DCD" w:rsidRPr="00C15EF1" w:rsidRDefault="00391DCD" w:rsidP="00515BFD">
      <w:pPr>
        <w:kinsoku w:val="0"/>
        <w:overflowPunct w:val="0"/>
        <w:spacing w:line="239" w:lineRule="auto"/>
        <w:ind w:left="544" w:right="87"/>
        <w:rPr>
          <w:rFonts w:asciiTheme="minorHAnsi" w:hAnsiTheme="minorHAnsi" w:cstheme="minorHAnsi"/>
          <w:sz w:val="22"/>
          <w:szCs w:val="22"/>
        </w:rPr>
      </w:pPr>
    </w:p>
    <w:p w14:paraId="273139A4" w14:textId="266F9E96" w:rsidR="00515BFD" w:rsidRPr="00C15EF1" w:rsidRDefault="00795685" w:rsidP="00C93847">
      <w:pPr>
        <w:pStyle w:val="Heading2"/>
        <w:numPr>
          <w:ilvl w:val="0"/>
          <w:numId w:val="51"/>
        </w:numPr>
      </w:pPr>
      <w:bookmarkStart w:id="318" w:name="_Toc529270723"/>
      <w:r w:rsidRPr="00795685">
        <w:t xml:space="preserve">Re-pooling/Advance-Retreat </w:t>
      </w:r>
      <w:r w:rsidR="00515BFD" w:rsidRPr="00C15EF1">
        <w:t>Procedure</w:t>
      </w:r>
      <w:bookmarkEnd w:id="318"/>
    </w:p>
    <w:p w14:paraId="267D0ABE"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611DD69" w14:textId="164EFD11"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The BGL executive will prepare recommendations on teams to consider for advancement and retreat prior to the meeting.  BGL executive will make all efforts to notify teams of the expectation of advance or retreat</w:t>
      </w:r>
      <w:r w:rsidR="00794F72" w:rsidRPr="00C15EF1">
        <w:rPr>
          <w:rFonts w:asciiTheme="minorHAnsi" w:hAnsiTheme="minorHAnsi" w:cstheme="minorHAnsi"/>
          <w:sz w:val="22"/>
          <w:szCs w:val="22"/>
        </w:rPr>
        <w:t xml:space="preserve"> five (5) days prior to the meeting.</w:t>
      </w:r>
      <w:r w:rsidRPr="00C15EF1">
        <w:rPr>
          <w:rFonts w:asciiTheme="minorHAnsi" w:hAnsiTheme="minorHAnsi" w:cstheme="minorHAnsi"/>
          <w:sz w:val="22"/>
          <w:szCs w:val="22"/>
        </w:rPr>
        <w:t xml:space="preserve">. It is expected that </w:t>
      </w:r>
      <w:r w:rsidR="00794F72" w:rsidRPr="00C15EF1">
        <w:rPr>
          <w:rFonts w:asciiTheme="minorHAnsi" w:hAnsiTheme="minorHAnsi" w:cstheme="minorHAnsi"/>
          <w:sz w:val="22"/>
          <w:szCs w:val="22"/>
        </w:rPr>
        <w:t xml:space="preserve">BGL </w:t>
      </w:r>
      <w:r w:rsidRPr="00C15EF1">
        <w:rPr>
          <w:rFonts w:asciiTheme="minorHAnsi" w:hAnsiTheme="minorHAnsi" w:cstheme="minorHAnsi"/>
          <w:sz w:val="22"/>
          <w:szCs w:val="22"/>
        </w:rPr>
        <w:t>association representatives will bring the following to the repooling meeting should they wish to contest the move:</w:t>
      </w:r>
    </w:p>
    <w:p w14:paraId="1667DC70"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9807F9E" w14:textId="576F6F57" w:rsidR="00515BFD" w:rsidRPr="00C15EF1" w:rsidRDefault="00515BFD" w:rsidP="003926C5">
      <w:pPr>
        <w:pStyle w:val="Bullets"/>
      </w:pPr>
      <w:r w:rsidRPr="00C15EF1">
        <w:t>all gamesheets for games played to date</w:t>
      </w:r>
      <w:r w:rsidR="00794F72" w:rsidRPr="00C15EF1">
        <w:t xml:space="preserve"> (including any tournaments)</w:t>
      </w:r>
    </w:p>
    <w:p w14:paraId="41AC9C73" w14:textId="750F72CC" w:rsidR="00515BFD" w:rsidRPr="00C15EF1" w:rsidRDefault="00515BFD" w:rsidP="003926C5">
      <w:pPr>
        <w:pStyle w:val="Bullets"/>
      </w:pPr>
      <w:r w:rsidRPr="00C15EF1">
        <w:t>team profile form – Appendix C – or RAB TRF</w:t>
      </w:r>
    </w:p>
    <w:p w14:paraId="6CB3E9BA" w14:textId="799E6C20" w:rsidR="00794F72" w:rsidRPr="00C15EF1" w:rsidRDefault="00794F72" w:rsidP="003926C5">
      <w:pPr>
        <w:pStyle w:val="Bullets"/>
      </w:pPr>
      <w:r w:rsidRPr="00C15EF1">
        <w:t>team representative (coach/manager) submission in written form</w:t>
      </w:r>
    </w:p>
    <w:p w14:paraId="15FACFA1" w14:textId="7CF8EFAB" w:rsidR="00515BFD" w:rsidRPr="00C15EF1" w:rsidRDefault="00515BFD" w:rsidP="003926C5">
      <w:pPr>
        <w:pStyle w:val="Bullets"/>
      </w:pPr>
      <w:r w:rsidRPr="00C15EF1">
        <w:t>any other pertinent information regarding the team</w:t>
      </w:r>
    </w:p>
    <w:p w14:paraId="51FC23E3" w14:textId="77777777" w:rsidR="00515BFD" w:rsidRPr="00C15EF1" w:rsidRDefault="00515BFD" w:rsidP="003926C5">
      <w:pPr>
        <w:pStyle w:val="Bullets"/>
        <w:numPr>
          <w:ilvl w:val="0"/>
          <w:numId w:val="0"/>
        </w:numPr>
        <w:ind w:left="1418"/>
      </w:pPr>
    </w:p>
    <w:p w14:paraId="18CAC576" w14:textId="1510B6C4" w:rsidR="00794F72" w:rsidRPr="00C15EF1" w:rsidRDefault="00794F72"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Submissions/presentations must be made by Association BGL Representatives. Team representatives are not permitted to attend the meeting.</w:t>
      </w:r>
    </w:p>
    <w:p w14:paraId="3D4035A0" w14:textId="77777777" w:rsidR="00794F72" w:rsidRPr="00C15EF1" w:rsidRDefault="00794F72" w:rsidP="00515BFD">
      <w:pPr>
        <w:kinsoku w:val="0"/>
        <w:overflowPunct w:val="0"/>
        <w:spacing w:line="239" w:lineRule="auto"/>
        <w:ind w:left="544" w:right="87"/>
        <w:rPr>
          <w:rFonts w:asciiTheme="minorHAnsi" w:hAnsiTheme="minorHAnsi" w:cstheme="minorHAnsi"/>
          <w:sz w:val="22"/>
          <w:szCs w:val="22"/>
        </w:rPr>
      </w:pPr>
    </w:p>
    <w:p w14:paraId="6E7CFE6B" w14:textId="77777777" w:rsidR="00EE7473"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Decisions on advancement/retreat will be left to the association representatives attending the meeting.  Votes are limited to two per association, plus one for each executive member.</w:t>
      </w:r>
      <w:r w:rsidR="00EE7473" w:rsidRPr="00C15EF1">
        <w:rPr>
          <w:rFonts w:asciiTheme="minorHAnsi" w:hAnsiTheme="minorHAnsi" w:cstheme="minorHAnsi"/>
          <w:sz w:val="22"/>
          <w:szCs w:val="22"/>
        </w:rPr>
        <w:t xml:space="preserve">  </w:t>
      </w:r>
    </w:p>
    <w:p w14:paraId="4C454CF7" w14:textId="1AA8406D" w:rsidR="00EE7473" w:rsidRPr="00C15EF1" w:rsidRDefault="00EE7473" w:rsidP="00515BFD">
      <w:pPr>
        <w:kinsoku w:val="0"/>
        <w:overflowPunct w:val="0"/>
        <w:spacing w:line="239" w:lineRule="auto"/>
        <w:ind w:left="544" w:right="87"/>
        <w:rPr>
          <w:rFonts w:asciiTheme="minorHAnsi" w:hAnsiTheme="minorHAnsi" w:cstheme="minorHAnsi"/>
          <w:sz w:val="22"/>
          <w:szCs w:val="22"/>
        </w:rPr>
      </w:pPr>
    </w:p>
    <w:p w14:paraId="43BC58A9" w14:textId="7BC1564C" w:rsidR="00391DCD" w:rsidRPr="00C15EF1" w:rsidRDefault="00391DC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Teams which are deemed too strong OR too weak for a given level can be advanced or retreated, regardless which division</w:t>
      </w:r>
      <w:r w:rsidR="003D6AA3" w:rsidRPr="00C15EF1">
        <w:rPr>
          <w:rFonts w:asciiTheme="minorHAnsi" w:hAnsiTheme="minorHAnsi" w:cstheme="minorHAnsi"/>
          <w:sz w:val="22"/>
          <w:szCs w:val="22"/>
        </w:rPr>
        <w:t xml:space="preserve"> is involved. The primary purpose of BGL league play is to provide meaningful competition for all teams.</w:t>
      </w:r>
    </w:p>
    <w:p w14:paraId="4318AC60" w14:textId="77777777" w:rsidR="003D6AA3" w:rsidRPr="00C15EF1" w:rsidRDefault="003D6AA3" w:rsidP="00515BFD">
      <w:pPr>
        <w:kinsoku w:val="0"/>
        <w:overflowPunct w:val="0"/>
        <w:spacing w:line="239" w:lineRule="auto"/>
        <w:ind w:left="544" w:right="87"/>
        <w:rPr>
          <w:rFonts w:asciiTheme="minorHAnsi" w:hAnsiTheme="minorHAnsi" w:cstheme="minorHAnsi"/>
          <w:sz w:val="22"/>
          <w:szCs w:val="22"/>
        </w:rPr>
      </w:pPr>
    </w:p>
    <w:p w14:paraId="50F9917B" w14:textId="41B279FF" w:rsidR="00515BFD" w:rsidRPr="00C15EF1" w:rsidRDefault="00EE7473"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Repooling decisions apply to BGL play only, while advances and retreats between levels (B to A or A to AA) are BGL recommendations which will be confirmed only after a vote at a combined provincial meeting of 123 League and BGL, to be held within one week of the BGL Repool meeting.  RAB Policy will be followed regarding provincial decision for team placement.</w:t>
      </w:r>
    </w:p>
    <w:p w14:paraId="3222F988" w14:textId="77777777" w:rsidR="002370D6" w:rsidRPr="00C15EF1" w:rsidRDefault="002370D6" w:rsidP="00515BFD">
      <w:pPr>
        <w:kinsoku w:val="0"/>
        <w:overflowPunct w:val="0"/>
        <w:spacing w:line="239" w:lineRule="auto"/>
        <w:ind w:left="544" w:right="87"/>
        <w:rPr>
          <w:rFonts w:asciiTheme="minorHAnsi" w:hAnsiTheme="minorHAnsi" w:cstheme="minorHAnsi"/>
          <w:sz w:val="22"/>
          <w:szCs w:val="22"/>
        </w:rPr>
      </w:pPr>
    </w:p>
    <w:p w14:paraId="203044B2" w14:textId="4A91939E" w:rsidR="00515BFD" w:rsidRPr="00C15EF1" w:rsidRDefault="00795685" w:rsidP="00C93847">
      <w:pPr>
        <w:pStyle w:val="Heading2"/>
        <w:numPr>
          <w:ilvl w:val="0"/>
          <w:numId w:val="51"/>
        </w:numPr>
      </w:pPr>
      <w:bookmarkStart w:id="319" w:name="_Toc529270724"/>
      <w:r w:rsidRPr="00795685">
        <w:t>Re-pooling/Advance-Retreat</w:t>
      </w:r>
      <w:r w:rsidR="00515BFD" w:rsidRPr="00C15EF1">
        <w:t xml:space="preserve"> Protests</w:t>
      </w:r>
      <w:bookmarkEnd w:id="319"/>
    </w:p>
    <w:p w14:paraId="76C81BC8"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75DEAD8E" w14:textId="12CCB8AF"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Due to time constraints related to generating the second session schedule, Teams/associations will have </w:t>
      </w:r>
      <w:r w:rsidRPr="00C15EF1">
        <w:rPr>
          <w:rFonts w:asciiTheme="minorHAnsi" w:hAnsiTheme="minorHAnsi" w:cstheme="minorHAnsi"/>
          <w:b/>
          <w:sz w:val="22"/>
          <w:szCs w:val="22"/>
          <w:u w:val="single"/>
        </w:rPr>
        <w:t>24 hours to file a protest</w:t>
      </w:r>
      <w:r w:rsidRPr="00C15EF1">
        <w:rPr>
          <w:rFonts w:asciiTheme="minorHAnsi" w:hAnsiTheme="minorHAnsi" w:cstheme="minorHAnsi"/>
          <w:sz w:val="22"/>
          <w:szCs w:val="22"/>
        </w:rPr>
        <w:t xml:space="preserve">, when prior notice of the intention to advance </w:t>
      </w:r>
      <w:ins w:id="320" w:author="Brian Hoyano" w:date="2018-12-17T16:55:00Z">
        <w:r w:rsidR="00683CE1">
          <w:rPr>
            <w:rFonts w:asciiTheme="minorHAnsi" w:hAnsiTheme="minorHAnsi" w:cstheme="minorHAnsi"/>
            <w:sz w:val="22"/>
            <w:szCs w:val="22"/>
          </w:rPr>
          <w:t xml:space="preserve">or retreat between Levels (AA/A/B) </w:t>
        </w:r>
      </w:ins>
      <w:r w:rsidRPr="00C15EF1">
        <w:rPr>
          <w:rFonts w:asciiTheme="minorHAnsi" w:hAnsiTheme="minorHAnsi" w:cstheme="minorHAnsi"/>
          <w:sz w:val="22"/>
          <w:szCs w:val="22"/>
        </w:rPr>
        <w:t xml:space="preserve">has been given. When advance notice has not been given, Teams/Associations will have </w:t>
      </w:r>
      <w:r w:rsidRPr="00C15EF1">
        <w:rPr>
          <w:rFonts w:asciiTheme="minorHAnsi" w:hAnsiTheme="minorHAnsi" w:cstheme="minorHAnsi"/>
          <w:b/>
          <w:sz w:val="22"/>
          <w:szCs w:val="22"/>
          <w:u w:val="single"/>
        </w:rPr>
        <w:t>48 hours to file a protest.</w:t>
      </w:r>
      <w:r w:rsidRPr="00C15EF1">
        <w:rPr>
          <w:rFonts w:asciiTheme="minorHAnsi" w:hAnsiTheme="minorHAnsi" w:cstheme="minorHAnsi"/>
          <w:sz w:val="22"/>
          <w:szCs w:val="22"/>
        </w:rPr>
        <w:t xml:space="preserve"> All information included in 130</w:t>
      </w:r>
      <w:ins w:id="321" w:author="Brian Hoyano" w:date="2018-12-17T16:56:00Z">
        <w:r w:rsidR="00683CE1">
          <w:rPr>
            <w:rFonts w:asciiTheme="minorHAnsi" w:hAnsiTheme="minorHAnsi" w:cstheme="minorHAnsi"/>
            <w:sz w:val="22"/>
            <w:szCs w:val="22"/>
          </w:rPr>
          <w:t>9</w:t>
        </w:r>
      </w:ins>
      <w:del w:id="322" w:author="Brian Hoyano" w:date="2018-12-17T16:56:00Z">
        <w:r w:rsidRPr="00C15EF1" w:rsidDel="00683CE1">
          <w:rPr>
            <w:rFonts w:asciiTheme="minorHAnsi" w:hAnsiTheme="minorHAnsi" w:cstheme="minorHAnsi"/>
            <w:sz w:val="22"/>
            <w:szCs w:val="22"/>
          </w:rPr>
          <w:delText>5.2</w:delText>
        </w:r>
      </w:del>
      <w:r w:rsidRPr="00C15EF1">
        <w:rPr>
          <w:rFonts w:asciiTheme="minorHAnsi" w:hAnsiTheme="minorHAnsi" w:cstheme="minorHAnsi"/>
          <w:sz w:val="22"/>
          <w:szCs w:val="22"/>
        </w:rPr>
        <w:t xml:space="preserve"> will be required. Protest, Grievance and Appeal information is found in the BGL Operations Manual Appendices and on the BGL website. Protests must be accompanied by the $200 fee.</w:t>
      </w:r>
    </w:p>
    <w:p w14:paraId="7AB521FC" w14:textId="52D5B9F6" w:rsidR="00515BFD" w:rsidRDefault="00515BFD" w:rsidP="00515BFD">
      <w:pPr>
        <w:kinsoku w:val="0"/>
        <w:overflowPunct w:val="0"/>
        <w:spacing w:line="239" w:lineRule="auto"/>
        <w:ind w:left="544" w:right="87"/>
        <w:rPr>
          <w:ins w:id="323" w:author="Brian Hoyano" w:date="2018-12-17T16:56:00Z"/>
          <w:rFonts w:asciiTheme="minorHAnsi" w:hAnsiTheme="minorHAnsi" w:cstheme="minorHAnsi"/>
          <w:sz w:val="22"/>
          <w:szCs w:val="22"/>
        </w:rPr>
      </w:pPr>
    </w:p>
    <w:p w14:paraId="6C4BE888" w14:textId="456F5E3A" w:rsidR="00683CE1" w:rsidRDefault="00683CE1" w:rsidP="00515BFD">
      <w:pPr>
        <w:kinsoku w:val="0"/>
        <w:overflowPunct w:val="0"/>
        <w:spacing w:line="239" w:lineRule="auto"/>
        <w:ind w:left="544" w:right="87"/>
        <w:rPr>
          <w:ins w:id="324" w:author="Brian Hoyano" w:date="2018-12-17T16:57:00Z"/>
          <w:rFonts w:asciiTheme="minorHAnsi" w:hAnsiTheme="minorHAnsi" w:cstheme="minorHAnsi"/>
          <w:sz w:val="22"/>
          <w:szCs w:val="22"/>
        </w:rPr>
      </w:pPr>
      <w:ins w:id="325" w:author="Brian Hoyano" w:date="2018-12-17T16:56:00Z">
        <w:r>
          <w:rPr>
            <w:rFonts w:asciiTheme="minorHAnsi" w:hAnsiTheme="minorHAnsi" w:cstheme="minorHAnsi"/>
            <w:sz w:val="22"/>
            <w:szCs w:val="22"/>
          </w:rPr>
          <w:t xml:space="preserve">No </w:t>
        </w:r>
      </w:ins>
      <w:ins w:id="326" w:author="Brian Hoyano" w:date="2018-12-17T16:57:00Z">
        <w:r>
          <w:rPr>
            <w:rFonts w:asciiTheme="minorHAnsi" w:hAnsiTheme="minorHAnsi" w:cstheme="minorHAnsi"/>
            <w:sz w:val="22"/>
            <w:szCs w:val="22"/>
          </w:rPr>
          <w:t xml:space="preserve">protests </w:t>
        </w:r>
      </w:ins>
      <w:ins w:id="327" w:author="Brian Hoyano" w:date="2018-12-17T16:56:00Z">
        <w:r>
          <w:rPr>
            <w:rFonts w:asciiTheme="minorHAnsi" w:hAnsiTheme="minorHAnsi" w:cstheme="minorHAnsi"/>
            <w:sz w:val="22"/>
            <w:szCs w:val="22"/>
          </w:rPr>
          <w:t xml:space="preserve">will be heard for teams repooled </w:t>
        </w:r>
        <w:r w:rsidRPr="00683CE1">
          <w:rPr>
            <w:rFonts w:asciiTheme="minorHAnsi" w:hAnsiTheme="minorHAnsi" w:cstheme="minorHAnsi"/>
            <w:i/>
            <w:sz w:val="22"/>
            <w:szCs w:val="22"/>
            <w:rPrChange w:id="328" w:author="Brian Hoyano" w:date="2018-12-17T16:57:00Z">
              <w:rPr>
                <w:rFonts w:asciiTheme="minorHAnsi" w:hAnsiTheme="minorHAnsi" w:cstheme="minorHAnsi"/>
                <w:sz w:val="22"/>
                <w:szCs w:val="22"/>
              </w:rPr>
            </w:rPrChange>
          </w:rPr>
          <w:t>within</w:t>
        </w:r>
      </w:ins>
      <w:ins w:id="329" w:author="Brian Hoyano" w:date="2018-12-17T16:57:00Z">
        <w:r>
          <w:rPr>
            <w:rFonts w:asciiTheme="minorHAnsi" w:hAnsiTheme="minorHAnsi" w:cstheme="minorHAnsi"/>
            <w:i/>
            <w:sz w:val="22"/>
            <w:szCs w:val="22"/>
          </w:rPr>
          <w:t xml:space="preserve"> </w:t>
        </w:r>
        <w:r>
          <w:rPr>
            <w:rFonts w:asciiTheme="minorHAnsi" w:hAnsiTheme="minorHAnsi" w:cstheme="minorHAnsi"/>
            <w:sz w:val="22"/>
            <w:szCs w:val="22"/>
          </w:rPr>
          <w:t>a level (Black/Gold/White).</w:t>
        </w:r>
      </w:ins>
    </w:p>
    <w:p w14:paraId="5C7EAB83" w14:textId="77777777" w:rsidR="00683CE1" w:rsidRPr="00683CE1" w:rsidRDefault="00683CE1" w:rsidP="00515BFD">
      <w:pPr>
        <w:kinsoku w:val="0"/>
        <w:overflowPunct w:val="0"/>
        <w:spacing w:line="239" w:lineRule="auto"/>
        <w:ind w:left="544" w:right="87"/>
        <w:rPr>
          <w:rFonts w:asciiTheme="minorHAnsi" w:hAnsiTheme="minorHAnsi" w:cstheme="minorHAnsi"/>
          <w:sz w:val="22"/>
          <w:szCs w:val="22"/>
        </w:rPr>
      </w:pPr>
    </w:p>
    <w:p w14:paraId="128D6870" w14:textId="77777777" w:rsidR="00683CE1" w:rsidRDefault="00515BFD" w:rsidP="00515BFD">
      <w:pPr>
        <w:kinsoku w:val="0"/>
        <w:overflowPunct w:val="0"/>
        <w:spacing w:line="239" w:lineRule="auto"/>
        <w:ind w:left="544" w:right="87"/>
        <w:rPr>
          <w:ins w:id="330" w:author="Brian Hoyano" w:date="2018-12-17T16:58:00Z"/>
          <w:rFonts w:asciiTheme="minorHAnsi" w:hAnsiTheme="minorHAnsi" w:cstheme="minorHAnsi"/>
          <w:sz w:val="22"/>
          <w:szCs w:val="22"/>
        </w:rPr>
      </w:pPr>
      <w:r w:rsidRPr="00C15EF1">
        <w:rPr>
          <w:rFonts w:asciiTheme="minorHAnsi" w:hAnsiTheme="minorHAnsi" w:cstheme="minorHAnsi"/>
          <w:sz w:val="22"/>
          <w:szCs w:val="22"/>
        </w:rPr>
        <w:t>The time to discuss the circumstances of individual teams is at the repooling meeting.  It is expected that teams</w:t>
      </w:r>
      <w:ins w:id="331" w:author="Brian Hoyano" w:date="2018-12-17T16:53:00Z">
        <w:r w:rsidR="00871440">
          <w:rPr>
            <w:rFonts w:asciiTheme="minorHAnsi" w:hAnsiTheme="minorHAnsi" w:cstheme="minorHAnsi"/>
            <w:sz w:val="22"/>
            <w:szCs w:val="22"/>
          </w:rPr>
          <w:t xml:space="preserve">,  </w:t>
        </w:r>
      </w:ins>
      <w:del w:id="332" w:author="Brian Hoyano" w:date="2018-12-17T16:53:00Z">
        <w:r w:rsidRPr="00C15EF1" w:rsidDel="00871440">
          <w:rPr>
            <w:rFonts w:asciiTheme="minorHAnsi" w:hAnsiTheme="minorHAnsi" w:cstheme="minorHAnsi"/>
            <w:sz w:val="22"/>
            <w:szCs w:val="22"/>
          </w:rPr>
          <w:delText xml:space="preserve"> and</w:delText>
        </w:r>
      </w:del>
      <w:r w:rsidRPr="00C15EF1">
        <w:rPr>
          <w:rFonts w:asciiTheme="minorHAnsi" w:hAnsiTheme="minorHAnsi" w:cstheme="minorHAnsi"/>
          <w:sz w:val="22"/>
          <w:szCs w:val="22"/>
        </w:rPr>
        <w:t xml:space="preserve"> associations</w:t>
      </w:r>
      <w:ins w:id="333" w:author="Brian Hoyano" w:date="2018-12-17T16:53:00Z">
        <w:r w:rsidR="00871440">
          <w:rPr>
            <w:rFonts w:asciiTheme="minorHAnsi" w:hAnsiTheme="minorHAnsi" w:cstheme="minorHAnsi"/>
            <w:sz w:val="22"/>
            <w:szCs w:val="22"/>
          </w:rPr>
          <w:t xml:space="preserve"> and Member Representatives to BGL</w:t>
        </w:r>
      </w:ins>
      <w:r w:rsidRPr="00C15EF1">
        <w:rPr>
          <w:rFonts w:asciiTheme="minorHAnsi" w:hAnsiTheme="minorHAnsi" w:cstheme="minorHAnsi"/>
          <w:sz w:val="22"/>
          <w:szCs w:val="22"/>
        </w:rPr>
        <w:t xml:space="preserve"> will prepare </w:t>
      </w:r>
      <w:r w:rsidRPr="00C15EF1">
        <w:rPr>
          <w:rFonts w:asciiTheme="minorHAnsi" w:hAnsiTheme="minorHAnsi" w:cstheme="minorHAnsi"/>
          <w:b/>
          <w:sz w:val="22"/>
          <w:szCs w:val="22"/>
        </w:rPr>
        <w:t>PRIOR</w:t>
      </w:r>
      <w:r w:rsidRPr="00C15EF1">
        <w:rPr>
          <w:rFonts w:asciiTheme="minorHAnsi" w:hAnsiTheme="minorHAnsi" w:cstheme="minorHAnsi"/>
          <w:sz w:val="22"/>
          <w:szCs w:val="22"/>
        </w:rPr>
        <w:t xml:space="preserve"> to the meeting if they feel they may be moved, and are not prepared to do so. </w:t>
      </w:r>
      <w:ins w:id="334" w:author="Brian Hoyano" w:date="2018-12-17T16:54:00Z">
        <w:r w:rsidR="00871440">
          <w:rPr>
            <w:rFonts w:asciiTheme="minorHAnsi" w:hAnsiTheme="minorHAnsi" w:cstheme="minorHAnsi"/>
            <w:sz w:val="22"/>
            <w:szCs w:val="22"/>
          </w:rPr>
          <w:t xml:space="preserve"> Member Reps who have coaches who are affected are responsible for having contact with</w:t>
        </w:r>
      </w:ins>
      <w:ins w:id="335" w:author="Brian Hoyano" w:date="2018-12-17T16:55:00Z">
        <w:r w:rsidR="00871440">
          <w:rPr>
            <w:rFonts w:asciiTheme="minorHAnsi" w:hAnsiTheme="minorHAnsi" w:cstheme="minorHAnsi"/>
            <w:sz w:val="22"/>
            <w:szCs w:val="22"/>
          </w:rPr>
          <w:t xml:space="preserve"> them during the meeting, in </w:t>
        </w:r>
      </w:ins>
      <w:ins w:id="336" w:author="Brian Hoyano" w:date="2018-12-17T16:58:00Z">
        <w:r w:rsidR="00683CE1">
          <w:rPr>
            <w:rFonts w:asciiTheme="minorHAnsi" w:hAnsiTheme="minorHAnsi" w:cstheme="minorHAnsi"/>
            <w:sz w:val="22"/>
            <w:szCs w:val="22"/>
          </w:rPr>
          <w:t xml:space="preserve">order to represent their interests.  </w:t>
        </w:r>
      </w:ins>
    </w:p>
    <w:p w14:paraId="629E40D6" w14:textId="77777777" w:rsidR="00683CE1" w:rsidRDefault="00683CE1" w:rsidP="00515BFD">
      <w:pPr>
        <w:kinsoku w:val="0"/>
        <w:overflowPunct w:val="0"/>
        <w:spacing w:line="239" w:lineRule="auto"/>
        <w:ind w:left="544" w:right="87"/>
        <w:rPr>
          <w:ins w:id="337" w:author="Brian Hoyano" w:date="2018-12-17T16:58:00Z"/>
          <w:rFonts w:asciiTheme="minorHAnsi" w:hAnsiTheme="minorHAnsi" w:cstheme="minorHAnsi"/>
          <w:sz w:val="22"/>
          <w:szCs w:val="22"/>
        </w:rPr>
      </w:pPr>
    </w:p>
    <w:p w14:paraId="11E5B510" w14:textId="690CBFAA"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There are many factors which go into preparing a league schedule, and delay in its preparation affects all teams. If the team /association fails to provide the necessary information at the repooling meeting when appropriate notice has been given by the </w:t>
      </w:r>
      <w:r w:rsidR="005C41D4" w:rsidRPr="00C15EF1">
        <w:rPr>
          <w:rFonts w:asciiTheme="minorHAnsi" w:hAnsiTheme="minorHAnsi" w:cstheme="minorHAnsi"/>
          <w:sz w:val="22"/>
          <w:szCs w:val="22"/>
        </w:rPr>
        <w:t>Executive, no</w:t>
      </w:r>
      <w:r w:rsidRPr="00C15EF1">
        <w:rPr>
          <w:rFonts w:asciiTheme="minorHAnsi" w:hAnsiTheme="minorHAnsi" w:cstheme="minorHAnsi"/>
          <w:sz w:val="22"/>
          <w:szCs w:val="22"/>
        </w:rPr>
        <w:t xml:space="preserve"> protest will be heard regarding </w:t>
      </w:r>
      <w:ins w:id="338" w:author="Brian Hoyano" w:date="2018-12-17T16:58:00Z">
        <w:r w:rsidR="00683CE1">
          <w:rPr>
            <w:rFonts w:asciiTheme="minorHAnsi" w:hAnsiTheme="minorHAnsi" w:cstheme="minorHAnsi"/>
            <w:sz w:val="22"/>
            <w:szCs w:val="22"/>
          </w:rPr>
          <w:t xml:space="preserve">these </w:t>
        </w:r>
      </w:ins>
      <w:del w:id="339" w:author="Brian Hoyano" w:date="2018-12-17T16:58:00Z">
        <w:r w:rsidRPr="00C15EF1" w:rsidDel="00683CE1">
          <w:rPr>
            <w:rFonts w:asciiTheme="minorHAnsi" w:hAnsiTheme="minorHAnsi" w:cstheme="minorHAnsi"/>
            <w:sz w:val="22"/>
            <w:szCs w:val="22"/>
          </w:rPr>
          <w:delText>rep</w:delText>
        </w:r>
      </w:del>
      <w:del w:id="340" w:author="Brian Hoyano" w:date="2018-12-17T16:59:00Z">
        <w:r w:rsidRPr="00C15EF1" w:rsidDel="00683CE1">
          <w:rPr>
            <w:rFonts w:asciiTheme="minorHAnsi" w:hAnsiTheme="minorHAnsi" w:cstheme="minorHAnsi"/>
            <w:sz w:val="22"/>
            <w:szCs w:val="22"/>
          </w:rPr>
          <w:delText xml:space="preserve">ooling </w:delText>
        </w:r>
      </w:del>
      <w:r w:rsidRPr="00C15EF1">
        <w:rPr>
          <w:rFonts w:asciiTheme="minorHAnsi" w:hAnsiTheme="minorHAnsi" w:cstheme="minorHAnsi"/>
          <w:sz w:val="22"/>
          <w:szCs w:val="22"/>
        </w:rPr>
        <w:t xml:space="preserve">decisions.  </w:t>
      </w:r>
    </w:p>
    <w:p w14:paraId="45B7CCBA" w14:textId="3735D94E" w:rsidR="00EE7473" w:rsidRPr="00C15EF1" w:rsidRDefault="00EE7473" w:rsidP="00515BFD">
      <w:pPr>
        <w:kinsoku w:val="0"/>
        <w:overflowPunct w:val="0"/>
        <w:spacing w:line="239" w:lineRule="auto"/>
        <w:ind w:left="544" w:right="87"/>
        <w:rPr>
          <w:rFonts w:asciiTheme="minorHAnsi" w:hAnsiTheme="minorHAnsi" w:cstheme="minorHAnsi"/>
          <w:sz w:val="22"/>
          <w:szCs w:val="22"/>
        </w:rPr>
      </w:pPr>
    </w:p>
    <w:p w14:paraId="27DE6818" w14:textId="45CB1242" w:rsidR="00EE7473" w:rsidRPr="00C15EF1" w:rsidRDefault="00EE7473"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Per RAB Policy</w:t>
      </w:r>
      <w:r w:rsidR="0032417C" w:rsidRPr="00C15EF1">
        <w:rPr>
          <w:rFonts w:asciiTheme="minorHAnsi" w:hAnsiTheme="minorHAnsi" w:cstheme="minorHAnsi"/>
          <w:sz w:val="22"/>
          <w:szCs w:val="22"/>
        </w:rPr>
        <w:t xml:space="preserve"> 8.0</w:t>
      </w:r>
      <w:r w:rsidRPr="00C15EF1">
        <w:rPr>
          <w:rFonts w:asciiTheme="minorHAnsi" w:hAnsiTheme="minorHAnsi" w:cstheme="minorHAnsi"/>
          <w:sz w:val="22"/>
          <w:szCs w:val="22"/>
        </w:rPr>
        <w:t>, Provincial Advance/</w:t>
      </w:r>
      <w:r w:rsidR="00B37FD3" w:rsidRPr="00C15EF1">
        <w:rPr>
          <w:rFonts w:asciiTheme="minorHAnsi" w:hAnsiTheme="minorHAnsi" w:cstheme="minorHAnsi"/>
          <w:sz w:val="22"/>
          <w:szCs w:val="22"/>
        </w:rPr>
        <w:t>Retreat</w:t>
      </w:r>
      <w:r w:rsidRPr="00C15EF1">
        <w:rPr>
          <w:rFonts w:asciiTheme="minorHAnsi" w:hAnsiTheme="minorHAnsi" w:cstheme="minorHAnsi"/>
          <w:sz w:val="22"/>
          <w:szCs w:val="22"/>
        </w:rPr>
        <w:t xml:space="preserve"> decisions which are approved by the combined 123/BGL committee are considered to be final and are not appealable.</w:t>
      </w:r>
    </w:p>
    <w:p w14:paraId="41B17B55" w14:textId="77777777" w:rsidR="00DF1735" w:rsidRPr="00C15EF1" w:rsidRDefault="00DF1735" w:rsidP="002370D6">
      <w:pPr>
        <w:pStyle w:val="Heading1"/>
        <w:numPr>
          <w:ilvl w:val="0"/>
          <w:numId w:val="0"/>
        </w:numPr>
        <w:ind w:left="810"/>
      </w:pPr>
    </w:p>
    <w:p w14:paraId="50D54A83" w14:textId="77777777" w:rsidR="00125708" w:rsidRPr="00C15EF1" w:rsidRDefault="00125708" w:rsidP="00E90DE4">
      <w:pPr>
        <w:pStyle w:val="Heading1"/>
      </w:pPr>
      <w:bookmarkStart w:id="341" w:name="_Toc458927498"/>
      <w:bookmarkStart w:id="342" w:name="_Toc529270725"/>
      <w:bookmarkEnd w:id="316"/>
      <w:r w:rsidRPr="00C15EF1">
        <w:t>RULES</w:t>
      </w:r>
      <w:bookmarkEnd w:id="341"/>
      <w:bookmarkEnd w:id="342"/>
    </w:p>
    <w:p w14:paraId="21986D3E" w14:textId="77777777" w:rsidR="008B31C9" w:rsidRPr="00C15EF1" w:rsidRDefault="008B31C9" w:rsidP="008B31C9">
      <w:pPr>
        <w:kinsoku w:val="0"/>
        <w:overflowPunct w:val="0"/>
        <w:spacing w:before="7" w:line="160" w:lineRule="exact"/>
        <w:rPr>
          <w:rFonts w:asciiTheme="minorHAnsi" w:hAnsiTheme="minorHAnsi" w:cstheme="minorHAnsi"/>
          <w:sz w:val="16"/>
          <w:szCs w:val="16"/>
        </w:rPr>
      </w:pPr>
    </w:p>
    <w:p w14:paraId="6FA39B58" w14:textId="77777777" w:rsidR="008B31C9" w:rsidRPr="00C15EF1" w:rsidRDefault="008B31C9" w:rsidP="008B31C9">
      <w:pPr>
        <w:kinsoku w:val="0"/>
        <w:overflowPunct w:val="0"/>
        <w:spacing w:before="8" w:line="110" w:lineRule="exact"/>
        <w:rPr>
          <w:rFonts w:asciiTheme="minorHAnsi" w:hAnsiTheme="minorHAnsi" w:cstheme="minorHAnsi"/>
          <w:sz w:val="11"/>
          <w:szCs w:val="11"/>
        </w:rPr>
      </w:pPr>
    </w:p>
    <w:p w14:paraId="728B652B" w14:textId="77777777" w:rsidR="008B31C9" w:rsidRPr="00C15EF1" w:rsidRDefault="008B31C9" w:rsidP="00A57740">
      <w:pPr>
        <w:pStyle w:val="Heading2"/>
        <w:numPr>
          <w:ilvl w:val="0"/>
          <w:numId w:val="71"/>
        </w:numPr>
      </w:pPr>
      <w:bookmarkStart w:id="343" w:name="_Toc458927499"/>
      <w:bookmarkStart w:id="344" w:name="_Toc529270726"/>
      <w:r w:rsidRPr="00C15EF1">
        <w:t>O</w:t>
      </w:r>
      <w:r w:rsidRPr="002370D6">
        <w:rPr>
          <w:spacing w:val="1"/>
        </w:rPr>
        <w:t>v</w:t>
      </w:r>
      <w:r w:rsidRPr="00C15EF1">
        <w:t>e</w:t>
      </w:r>
      <w:r w:rsidRPr="002370D6">
        <w:rPr>
          <w:spacing w:val="-1"/>
        </w:rPr>
        <w:t>r</w:t>
      </w:r>
      <w:r w:rsidRPr="002370D6">
        <w:rPr>
          <w:spacing w:val="1"/>
        </w:rPr>
        <w:t>v</w:t>
      </w:r>
      <w:r w:rsidRPr="00C15EF1">
        <w:t>iew</w:t>
      </w:r>
      <w:bookmarkEnd w:id="343"/>
      <w:bookmarkEnd w:id="344"/>
    </w:p>
    <w:p w14:paraId="68B51988"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A15A70" w14:textId="77777777" w:rsidR="008B31C9" w:rsidRPr="00C15EF1" w:rsidRDefault="008B31C9" w:rsidP="007C5AB6">
      <w:pPr>
        <w:pStyle w:val="BodyText"/>
      </w:pPr>
      <w:r w:rsidRPr="00C15EF1">
        <w:rPr>
          <w:spacing w:val="3"/>
        </w:rPr>
        <w:t>T</w:t>
      </w:r>
      <w:r w:rsidRPr="00C15EF1">
        <w:t>he</w:t>
      </w:r>
      <w:r w:rsidRPr="00C15EF1">
        <w:rPr>
          <w:spacing w:val="-7"/>
        </w:rPr>
        <w:t xml:space="preserve"> </w:t>
      </w:r>
      <w:r w:rsidRPr="00C15EF1">
        <w:t>Ru</w:t>
      </w:r>
      <w:r w:rsidRPr="00C15EF1">
        <w:rPr>
          <w:spacing w:val="-2"/>
        </w:rPr>
        <w:t>l</w:t>
      </w:r>
      <w:r w:rsidRPr="00C15EF1">
        <w:t>es</w:t>
      </w:r>
      <w:r w:rsidRPr="00C15EF1">
        <w:rPr>
          <w:spacing w:val="-6"/>
        </w:rPr>
        <w:t xml:space="preserve"> </w:t>
      </w:r>
      <w:r w:rsidRPr="00C15EF1">
        <w:t>pre</w:t>
      </w:r>
      <w:r w:rsidRPr="00C15EF1">
        <w:rPr>
          <w:spacing w:val="1"/>
        </w:rPr>
        <w:t>se</w:t>
      </w:r>
      <w:r w:rsidRPr="00C15EF1">
        <w:t>nt</w:t>
      </w:r>
      <w:r w:rsidRPr="00C15EF1">
        <w:rPr>
          <w:spacing w:val="1"/>
        </w:rPr>
        <w:t>e</w:t>
      </w:r>
      <w:r w:rsidRPr="00C15EF1">
        <w:t>d</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is</w:t>
      </w:r>
      <w:r w:rsidRPr="00C15EF1">
        <w:rPr>
          <w:spacing w:val="-3"/>
        </w:rPr>
        <w:t xml:space="preserve"> </w:t>
      </w:r>
      <w:r w:rsidRPr="00C15EF1">
        <w:t>sect</w:t>
      </w:r>
      <w:r w:rsidRPr="00C15EF1">
        <w:rPr>
          <w:spacing w:val="-2"/>
        </w:rPr>
        <w:t>i</w:t>
      </w:r>
      <w:r w:rsidRPr="00C15EF1">
        <w:t>on</w:t>
      </w:r>
      <w:r w:rsidRPr="00C15EF1">
        <w:rPr>
          <w:spacing w:val="-6"/>
        </w:rPr>
        <w:t xml:space="preserve"> </w:t>
      </w:r>
      <w:r w:rsidRPr="00C15EF1">
        <w:t>ap</w:t>
      </w:r>
      <w:r w:rsidRPr="00C15EF1">
        <w:rPr>
          <w:spacing w:val="1"/>
        </w:rPr>
        <w:t>p</w:t>
      </w:r>
      <w:r w:rsidRPr="00C15EF1">
        <w:rPr>
          <w:spacing w:val="3"/>
        </w:rPr>
        <w:t>l</w:t>
      </w:r>
      <w:r w:rsidRPr="00C15EF1">
        <w:t>y</w:t>
      </w:r>
      <w:r w:rsidRPr="00C15EF1">
        <w:rPr>
          <w:spacing w:val="-10"/>
        </w:rPr>
        <w:t xml:space="preserve"> </w:t>
      </w:r>
      <w:r w:rsidRPr="00C15EF1">
        <w:t>to</w:t>
      </w:r>
      <w:r w:rsidRPr="00C15EF1">
        <w:rPr>
          <w:spacing w:val="-6"/>
        </w:rPr>
        <w:t xml:space="preserve"> </w:t>
      </w:r>
      <w:r w:rsidRPr="00C15EF1">
        <w:t>bo</w:t>
      </w:r>
      <w:r w:rsidRPr="00C15EF1">
        <w:rPr>
          <w:spacing w:val="2"/>
        </w:rPr>
        <w:t>t</w:t>
      </w:r>
      <w:r w:rsidRPr="00C15EF1">
        <w:t>h</w:t>
      </w:r>
      <w:r w:rsidRPr="00C15EF1">
        <w:rPr>
          <w:spacing w:val="-6"/>
        </w:rPr>
        <w:t xml:space="preserve"> </w:t>
      </w:r>
      <w:r w:rsidRPr="00C15EF1">
        <w:rPr>
          <w:spacing w:val="-2"/>
        </w:rPr>
        <w:t>B</w:t>
      </w:r>
      <w:r w:rsidRPr="00C15EF1">
        <w:rPr>
          <w:spacing w:val="3"/>
        </w:rPr>
        <w:t>G</w:t>
      </w:r>
      <w:r w:rsidRPr="00C15EF1">
        <w:t>L 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6"/>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/P</w:t>
      </w:r>
      <w:r w:rsidRPr="00C15EF1">
        <w:rPr>
          <w:spacing w:val="1"/>
        </w:rPr>
        <w:t>la</w:t>
      </w:r>
      <w:r w:rsidRPr="00C15EF1">
        <w:rPr>
          <w:spacing w:val="-5"/>
        </w:rPr>
        <w:t>y</w:t>
      </w:r>
      <w:r w:rsidRPr="00C15EF1">
        <w:rPr>
          <w:spacing w:val="1"/>
        </w:rPr>
        <w:t>do</w:t>
      </w:r>
      <w:r w:rsidRPr="00C15EF1">
        <w:t>wns</w:t>
      </w:r>
      <w:r w:rsidRPr="00C15EF1">
        <w:rPr>
          <w:w w:val="99"/>
        </w:rPr>
        <w:t xml:space="preserve"> </w:t>
      </w:r>
      <w:r w:rsidRPr="00C15EF1">
        <w:t>(</w:t>
      </w:r>
      <w:r w:rsidRPr="00C15EF1">
        <w:rPr>
          <w:spacing w:val="-3"/>
        </w:rPr>
        <w:t>w</w:t>
      </w:r>
      <w:r w:rsidRPr="00C15EF1">
        <w:rPr>
          <w:spacing w:val="1"/>
        </w:rPr>
        <w:t>h</w:t>
      </w:r>
      <w:r w:rsidRPr="00C15EF1">
        <w:t>ere</w:t>
      </w:r>
      <w:r w:rsidRPr="00C15EF1">
        <w:rPr>
          <w:spacing w:val="-6"/>
        </w:rPr>
        <w:t xml:space="preserve"> </w:t>
      </w:r>
      <w:r w:rsidRPr="00C15EF1">
        <w:rPr>
          <w:spacing w:val="1"/>
        </w:rPr>
        <w:t>a</w:t>
      </w:r>
      <w:r w:rsidRPr="00C15EF1">
        <w:t>pp</w:t>
      </w:r>
      <w:r w:rsidRPr="00C15EF1">
        <w:rPr>
          <w:spacing w:val="1"/>
        </w:rPr>
        <w:t>l</w:t>
      </w:r>
      <w:r w:rsidRPr="00C15EF1">
        <w:t>i</w:t>
      </w:r>
      <w:r w:rsidRPr="00C15EF1">
        <w:rPr>
          <w:spacing w:val="1"/>
        </w:rPr>
        <w:t>c</w:t>
      </w:r>
      <w:r w:rsidRPr="00C15EF1">
        <w:t>a</w:t>
      </w:r>
      <w:r w:rsidRPr="00C15EF1">
        <w:rPr>
          <w:spacing w:val="1"/>
        </w:rPr>
        <w:t>b</w:t>
      </w:r>
      <w:r w:rsidRPr="00C15EF1">
        <w:t>le).</w:t>
      </w:r>
      <w:r w:rsidRPr="00C15EF1">
        <w:rPr>
          <w:spacing w:val="47"/>
        </w:rPr>
        <w:t xml:space="preserve"> </w:t>
      </w:r>
      <w:r w:rsidRPr="00C15EF1">
        <w:rPr>
          <w:spacing w:val="2"/>
        </w:rPr>
        <w:t>T</w:t>
      </w:r>
      <w:r w:rsidRPr="00C15EF1">
        <w:t>he</w:t>
      </w:r>
      <w:r w:rsidRPr="00C15EF1">
        <w:rPr>
          <w:spacing w:val="-4"/>
        </w:rPr>
        <w:t xml:space="preserve"> </w:t>
      </w:r>
      <w:r w:rsidRPr="00C15EF1">
        <w:t>in</w:t>
      </w:r>
      <w:r w:rsidRPr="00C15EF1">
        <w:rPr>
          <w:spacing w:val="1"/>
        </w:rPr>
        <w:t>t</w:t>
      </w:r>
      <w:r w:rsidRPr="00C15EF1">
        <w:t>ent</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R</w:t>
      </w:r>
      <w:r w:rsidRPr="00C15EF1">
        <w:rPr>
          <w:spacing w:val="1"/>
        </w:rPr>
        <w:t>u</w:t>
      </w:r>
      <w:r w:rsidRPr="00C15EF1">
        <w:t>les</w:t>
      </w:r>
      <w:r w:rsidRPr="00C15EF1">
        <w:rPr>
          <w:spacing w:val="-4"/>
        </w:rPr>
        <w:t xml:space="preserve"> </w:t>
      </w:r>
      <w:r w:rsidRPr="00C15EF1">
        <w:rPr>
          <w:spacing w:val="-2"/>
        </w:rPr>
        <w:t>i</w:t>
      </w:r>
      <w:r w:rsidRPr="00C15EF1">
        <w:t>s</w:t>
      </w:r>
      <w:r w:rsidRPr="00C15EF1">
        <w:rPr>
          <w:spacing w:val="-2"/>
        </w:rPr>
        <w:t xml:space="preserve"> </w:t>
      </w:r>
      <w:r w:rsidRPr="00C15EF1">
        <w:t>not</w:t>
      </w:r>
      <w:r w:rsidRPr="00C15EF1">
        <w:rPr>
          <w:spacing w:val="-5"/>
        </w:rPr>
        <w:t xml:space="preserve"> </w:t>
      </w:r>
      <w:r w:rsidRPr="00C15EF1">
        <w:rPr>
          <w:spacing w:val="1"/>
        </w:rPr>
        <w:t>t</w:t>
      </w:r>
      <w:r w:rsidRPr="00C15EF1">
        <w:t>o</w:t>
      </w:r>
      <w:r w:rsidRPr="00C15EF1">
        <w:rPr>
          <w:spacing w:val="-5"/>
        </w:rPr>
        <w:t xml:space="preserve"> </w:t>
      </w:r>
      <w:r w:rsidRPr="00C15EF1">
        <w:rPr>
          <w:spacing w:val="1"/>
        </w:rPr>
        <w:t>pl</w:t>
      </w:r>
      <w:r w:rsidRPr="00C15EF1">
        <w:t>ace</w:t>
      </w:r>
      <w:r w:rsidRPr="00C15EF1">
        <w:rPr>
          <w:spacing w:val="-5"/>
        </w:rPr>
        <w:t xml:space="preserve"> </w:t>
      </w:r>
      <w:r w:rsidRPr="00C15EF1">
        <w:t>u</w:t>
      </w:r>
      <w:r w:rsidRPr="00C15EF1">
        <w:rPr>
          <w:spacing w:val="1"/>
        </w:rPr>
        <w:t>n</w:t>
      </w:r>
      <w:r w:rsidRPr="00C15EF1">
        <w:t>due</w:t>
      </w:r>
      <w:r w:rsidRPr="00C15EF1">
        <w:rPr>
          <w:spacing w:val="-5"/>
        </w:rPr>
        <w:t xml:space="preserve"> </w:t>
      </w:r>
      <w:r w:rsidRPr="00C15EF1">
        <w:t>c</w:t>
      </w:r>
      <w:r w:rsidRPr="00C15EF1">
        <w:rPr>
          <w:spacing w:val="1"/>
        </w:rPr>
        <w:t>o</w:t>
      </w:r>
      <w:r w:rsidRPr="00C15EF1">
        <w:t>nstraints</w:t>
      </w:r>
      <w:r w:rsidRPr="00C15EF1">
        <w:rPr>
          <w:spacing w:val="-4"/>
        </w:rPr>
        <w:t xml:space="preserve"> </w:t>
      </w:r>
      <w:r w:rsidRPr="00C15EF1">
        <w:t>on</w:t>
      </w:r>
      <w:r w:rsidRPr="00C15EF1">
        <w:rPr>
          <w:spacing w:val="-5"/>
        </w:rPr>
        <w:t xml:space="preserve"> </w:t>
      </w:r>
      <w:r w:rsidRPr="00C15EF1">
        <w:rPr>
          <w:spacing w:val="2"/>
        </w:rPr>
        <w:t>t</w:t>
      </w:r>
      <w:r w:rsidRPr="00C15EF1">
        <w:t>he</w:t>
      </w:r>
      <w:r w:rsidRPr="00C15EF1">
        <w:rPr>
          <w:spacing w:val="-4"/>
        </w:rPr>
        <w:t xml:space="preserve"> </w:t>
      </w:r>
      <w:r w:rsidRPr="00C15EF1">
        <w:rPr>
          <w:spacing w:val="-3"/>
        </w:rPr>
        <w:t>w</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1"/>
        </w:rPr>
        <w:t>b</w:t>
      </w:r>
      <w:r w:rsidRPr="00C15EF1">
        <w:t>ut</w:t>
      </w:r>
      <w:r w:rsidRPr="00C15EF1">
        <w:rPr>
          <w:spacing w:val="-5"/>
        </w:rPr>
        <w:t xml:space="preserve"> </w:t>
      </w:r>
      <w:r w:rsidRPr="00C15EF1">
        <w:t>ra</w:t>
      </w:r>
      <w:r w:rsidRPr="00C15EF1">
        <w:rPr>
          <w:spacing w:val="1"/>
        </w:rPr>
        <w:t>t</w:t>
      </w:r>
      <w:r w:rsidRPr="00C15EF1">
        <w:t>her</w:t>
      </w:r>
      <w:r w:rsidRPr="00C15EF1">
        <w:rPr>
          <w:spacing w:val="-4"/>
        </w:rPr>
        <w:t xml:space="preserve"> </w:t>
      </w:r>
      <w:r w:rsidRPr="00C15EF1">
        <w:t>to</w:t>
      </w:r>
      <w:r w:rsidRPr="00C15EF1">
        <w:rPr>
          <w:spacing w:val="-5"/>
        </w:rPr>
        <w:t xml:space="preserve"> </w:t>
      </w:r>
      <w:r w:rsidRPr="00C15EF1">
        <w:t>en</w:t>
      </w:r>
      <w:r w:rsidRPr="00C15EF1">
        <w:rPr>
          <w:spacing w:val="1"/>
        </w:rPr>
        <w:t>s</w:t>
      </w:r>
      <w:r w:rsidRPr="00C15EF1">
        <w:t>ure</w:t>
      </w:r>
      <w:r w:rsidRPr="00C15EF1">
        <w:rPr>
          <w:spacing w:val="-2"/>
        </w:rPr>
        <w:t xml:space="preserve"> </w:t>
      </w:r>
      <w:r w:rsidRPr="00C15EF1">
        <w:t>that</w:t>
      </w:r>
      <w:r w:rsidRPr="00C15EF1">
        <w:rPr>
          <w:spacing w:val="-4"/>
        </w:rPr>
        <w:t xml:space="preserve"> </w:t>
      </w:r>
      <w:r w:rsidRPr="00C15EF1">
        <w:t>all</w:t>
      </w:r>
      <w:r w:rsidRPr="00C15EF1">
        <w:rPr>
          <w:spacing w:val="-6"/>
        </w:rPr>
        <w:t xml:space="preserve"> </w:t>
      </w:r>
      <w:r w:rsidRPr="00C15EF1">
        <w:rPr>
          <w:spacing w:val="1"/>
        </w:rPr>
        <w:t>p</w:t>
      </w:r>
      <w:r w:rsidRPr="00C15EF1">
        <w:t>arti</w:t>
      </w:r>
      <w:r w:rsidRPr="00C15EF1">
        <w:rPr>
          <w:spacing w:val="1"/>
        </w:rPr>
        <w:t>ci</w:t>
      </w:r>
      <w:r w:rsidRPr="00C15EF1">
        <w:t>pants</w:t>
      </w:r>
      <w:r w:rsidRPr="00C15EF1">
        <w:rPr>
          <w:spacing w:val="-2"/>
        </w:rPr>
        <w:t xml:space="preserve"> </w:t>
      </w:r>
      <w:r w:rsidRPr="00C15EF1">
        <w:t>do</w:t>
      </w:r>
      <w:r w:rsidRPr="00C15EF1">
        <w:rPr>
          <w:spacing w:val="-5"/>
        </w:rPr>
        <w:t xml:space="preserve"> </w:t>
      </w:r>
      <w:r w:rsidRPr="00C15EF1">
        <w:t>so</w:t>
      </w:r>
      <w:r w:rsidRPr="00C15EF1">
        <w:rPr>
          <w:spacing w:val="-4"/>
        </w:rPr>
        <w:t xml:space="preserve"> </w:t>
      </w:r>
      <w:r w:rsidRPr="00C15EF1">
        <w:rPr>
          <w:spacing w:val="1"/>
        </w:rPr>
        <w:t>i</w:t>
      </w:r>
      <w:r w:rsidRPr="00C15EF1">
        <w:t>n</w:t>
      </w:r>
      <w:r w:rsidRPr="00C15EF1">
        <w:rPr>
          <w:spacing w:val="-5"/>
        </w:rPr>
        <w:t xml:space="preserve"> </w:t>
      </w:r>
      <w:r w:rsidRPr="00C15EF1">
        <w:t>the</w:t>
      </w:r>
      <w:r w:rsidRPr="00C15EF1">
        <w:rPr>
          <w:spacing w:val="-3"/>
        </w:rPr>
        <w:t xml:space="preserve"> </w:t>
      </w:r>
      <w:r w:rsidRPr="00C15EF1">
        <w:t>sp</w:t>
      </w:r>
      <w:r w:rsidRPr="00C15EF1">
        <w:rPr>
          <w:spacing w:val="-2"/>
        </w:rPr>
        <w:t>i</w:t>
      </w:r>
      <w:r w:rsidRPr="00C15EF1">
        <w:t>rit</w:t>
      </w:r>
      <w:r w:rsidRPr="00C15EF1">
        <w:rPr>
          <w:spacing w:val="-4"/>
        </w:rPr>
        <w:t xml:space="preserve"> </w:t>
      </w:r>
      <w:r w:rsidRPr="00C15EF1">
        <w:rPr>
          <w:spacing w:val="1"/>
        </w:rPr>
        <w:t>f</w:t>
      </w:r>
      <w:r w:rsidRPr="00C15EF1">
        <w:t>or</w:t>
      </w:r>
      <w:r w:rsidRPr="00C15EF1">
        <w:rPr>
          <w:spacing w:val="-5"/>
        </w:rPr>
        <w:t xml:space="preserve"> </w:t>
      </w:r>
      <w:r w:rsidRPr="00C15EF1">
        <w:t>whi</w:t>
      </w:r>
      <w:r w:rsidRPr="00C15EF1">
        <w:rPr>
          <w:spacing w:val="1"/>
        </w:rPr>
        <w:t>c</w:t>
      </w:r>
      <w:r w:rsidRPr="00C15EF1">
        <w:t>h</w:t>
      </w:r>
      <w:r w:rsidRPr="00C15EF1">
        <w:rPr>
          <w:spacing w:val="-5"/>
        </w:rPr>
        <w:t xml:space="preserve"> </w:t>
      </w:r>
      <w:r w:rsidRPr="00C15EF1">
        <w:rPr>
          <w:spacing w:val="1"/>
        </w:rPr>
        <w:t>R</w:t>
      </w:r>
      <w:r w:rsidRPr="00C15EF1">
        <w:t>i</w:t>
      </w:r>
      <w:r w:rsidRPr="00C15EF1">
        <w:rPr>
          <w:spacing w:val="1"/>
        </w:rPr>
        <w:t>n</w:t>
      </w:r>
      <w:r w:rsidRPr="00C15EF1">
        <w:t>ge</w:t>
      </w:r>
      <w:r w:rsidRPr="00C15EF1">
        <w:rPr>
          <w:spacing w:val="2"/>
        </w:rPr>
        <w:t>t</w:t>
      </w:r>
      <w:r w:rsidRPr="00C15EF1">
        <w:t>te</w:t>
      </w:r>
      <w:r w:rsidRPr="00C15EF1">
        <w:rPr>
          <w:spacing w:val="-6"/>
        </w:rPr>
        <w:t xml:space="preserve"> </w:t>
      </w:r>
      <w:r w:rsidRPr="00C15EF1">
        <w:t>is</w:t>
      </w:r>
      <w:r w:rsidRPr="00C15EF1">
        <w:rPr>
          <w:spacing w:val="-4"/>
        </w:rPr>
        <w:t xml:space="preserve"> </w:t>
      </w:r>
      <w:r w:rsidRPr="00C15EF1">
        <w:t>re</w:t>
      </w:r>
      <w:r w:rsidRPr="00C15EF1">
        <w:rPr>
          <w:spacing w:val="1"/>
        </w:rPr>
        <w:t>no</w:t>
      </w:r>
      <w:r w:rsidRPr="00C15EF1">
        <w:rPr>
          <w:spacing w:val="-3"/>
        </w:rPr>
        <w:t>w</w:t>
      </w:r>
      <w:r w:rsidRPr="00C15EF1">
        <w:rPr>
          <w:spacing w:val="1"/>
        </w:rPr>
        <w:t>n</w:t>
      </w:r>
      <w:r w:rsidRPr="00C15EF1">
        <w:t>ed</w:t>
      </w:r>
      <w:r w:rsidRPr="00C15EF1">
        <w:rPr>
          <w:spacing w:val="-5"/>
        </w:rPr>
        <w:t xml:space="preserve"> </w:t>
      </w:r>
      <w:r w:rsidRPr="00C15EF1">
        <w:rPr>
          <w:spacing w:val="1"/>
        </w:rPr>
        <w:t>f</w:t>
      </w:r>
      <w:r w:rsidRPr="00C15EF1">
        <w:t>or.</w:t>
      </w:r>
    </w:p>
    <w:p w14:paraId="771740F8" w14:textId="77777777" w:rsidR="008B31C9" w:rsidRPr="00C15EF1" w:rsidRDefault="008B31C9" w:rsidP="008B31C9">
      <w:pPr>
        <w:kinsoku w:val="0"/>
        <w:overflowPunct w:val="0"/>
        <w:spacing w:before="5" w:line="180" w:lineRule="exact"/>
        <w:rPr>
          <w:rFonts w:asciiTheme="minorHAnsi" w:hAnsiTheme="minorHAnsi" w:cstheme="minorHAnsi"/>
          <w:sz w:val="22"/>
          <w:szCs w:val="22"/>
        </w:rPr>
      </w:pPr>
    </w:p>
    <w:p w14:paraId="52245278" w14:textId="77777777" w:rsidR="008B31C9" w:rsidRPr="00C15EF1" w:rsidRDefault="008B31C9" w:rsidP="00C93847">
      <w:pPr>
        <w:pStyle w:val="Heading2"/>
        <w:numPr>
          <w:ilvl w:val="0"/>
          <w:numId w:val="52"/>
        </w:numPr>
      </w:pPr>
      <w:bookmarkStart w:id="345" w:name="_Toc458927500"/>
      <w:bookmarkStart w:id="346" w:name="_Toc529270727"/>
      <w:r w:rsidRPr="00C15EF1">
        <w:t>Rules</w:t>
      </w:r>
      <w:r w:rsidRPr="00C15EF1">
        <w:rPr>
          <w:spacing w:val="-8"/>
        </w:rPr>
        <w:t xml:space="preserve"> </w:t>
      </w:r>
      <w:r w:rsidRPr="00C15EF1">
        <w:t>Of</w:t>
      </w:r>
      <w:r w:rsidRPr="00C15EF1">
        <w:rPr>
          <w:spacing w:val="-6"/>
        </w:rPr>
        <w:t xml:space="preserve"> </w:t>
      </w:r>
      <w:r w:rsidRPr="00C15EF1">
        <w:rPr>
          <w:spacing w:val="2"/>
        </w:rPr>
        <w:t>T</w:t>
      </w:r>
      <w:r w:rsidRPr="00C15EF1">
        <w:t>he</w:t>
      </w:r>
      <w:r w:rsidRPr="00C15EF1">
        <w:rPr>
          <w:spacing w:val="-6"/>
        </w:rPr>
        <w:t xml:space="preserve"> </w:t>
      </w:r>
      <w:r w:rsidRPr="00C15EF1">
        <w:t>Game</w:t>
      </w:r>
      <w:bookmarkEnd w:id="345"/>
      <w:bookmarkEnd w:id="346"/>
    </w:p>
    <w:p w14:paraId="567CA07B"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257530" w14:textId="77777777" w:rsidR="008B31C9" w:rsidRPr="00C15EF1" w:rsidRDefault="008B31C9" w:rsidP="007C5AB6">
      <w:pPr>
        <w:pStyle w:val="BodyText"/>
      </w:pPr>
      <w:r w:rsidRPr="00C15EF1">
        <w:t>Ga</w:t>
      </w:r>
      <w:r w:rsidRPr="00C15EF1">
        <w:rPr>
          <w:spacing w:val="4"/>
        </w:rPr>
        <w:t>m</w:t>
      </w:r>
      <w:r w:rsidRPr="00C15EF1">
        <w:t>es</w:t>
      </w:r>
      <w:r w:rsidRPr="00C15EF1">
        <w:rPr>
          <w:spacing w:val="-9"/>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1"/>
        </w:rPr>
        <w:t>c</w:t>
      </w:r>
      <w:r w:rsidRPr="00C15EF1">
        <w:rPr>
          <w:spacing w:val="3"/>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the</w:t>
      </w:r>
      <w:r w:rsidRPr="00C15EF1">
        <w:rPr>
          <w:spacing w:val="-6"/>
        </w:rPr>
        <w:t xml:space="preserve"> </w:t>
      </w:r>
      <w:r w:rsidRPr="00C15EF1">
        <w:t>R</w:t>
      </w:r>
      <w:r w:rsidRPr="00C15EF1">
        <w:rPr>
          <w:spacing w:val="1"/>
        </w:rPr>
        <w:t>i</w:t>
      </w:r>
      <w:r w:rsidRPr="00C15EF1">
        <w:t>nge</w:t>
      </w:r>
      <w:r w:rsidRPr="00C15EF1">
        <w:rPr>
          <w:spacing w:val="1"/>
        </w:rPr>
        <w:t>t</w:t>
      </w:r>
      <w:r w:rsidRPr="00C15EF1">
        <w:t>te</w:t>
      </w:r>
      <w:r w:rsidRPr="00C15EF1">
        <w:rPr>
          <w:spacing w:val="-6"/>
        </w:rPr>
        <w:t xml:space="preserve"> </w:t>
      </w:r>
      <w:r w:rsidRPr="00C15EF1">
        <w:rPr>
          <w:spacing w:val="2"/>
        </w:rPr>
        <w:t>C</w:t>
      </w:r>
      <w:r w:rsidRPr="00C15EF1">
        <w:t>an</w:t>
      </w:r>
      <w:r w:rsidRPr="00C15EF1">
        <w:rPr>
          <w:spacing w:val="1"/>
        </w:rPr>
        <w:t>a</w:t>
      </w:r>
      <w:r w:rsidRPr="00C15EF1">
        <w:t>da</w:t>
      </w:r>
      <w:r w:rsidRPr="00C15EF1">
        <w:rPr>
          <w:spacing w:val="-3"/>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R</w:t>
      </w:r>
      <w:r w:rsidRPr="00C15EF1">
        <w:rPr>
          <w:spacing w:val="1"/>
        </w:rPr>
        <w:t>u</w:t>
      </w:r>
      <w:r w:rsidRPr="00C15EF1">
        <w:t>les,</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spacing w:val="-5"/>
        </w:rPr>
        <w:t xml:space="preserve"> </w:t>
      </w:r>
      <w:r w:rsidRPr="00C15EF1">
        <w:t>such</w:t>
      </w:r>
      <w:r w:rsidRPr="00C15EF1">
        <w:rPr>
          <w:spacing w:val="-6"/>
        </w:rPr>
        <w:t xml:space="preserve"> </w:t>
      </w:r>
      <w:r w:rsidRPr="00C15EF1">
        <w:rPr>
          <w:spacing w:val="3"/>
        </w:rPr>
        <w:t>m</w:t>
      </w:r>
      <w:r w:rsidRPr="00C15EF1">
        <w:t>odi</w:t>
      </w:r>
      <w:r w:rsidRPr="00C15EF1">
        <w:rPr>
          <w:spacing w:val="2"/>
        </w:rPr>
        <w:t>f</w:t>
      </w:r>
      <w:r w:rsidRPr="00C15EF1">
        <w:t>i</w:t>
      </w:r>
      <w:r w:rsidRPr="00C15EF1">
        <w:rPr>
          <w:spacing w:val="1"/>
        </w:rPr>
        <w:t>c</w:t>
      </w:r>
      <w:r w:rsidRPr="00C15EF1">
        <w:t>at</w:t>
      </w:r>
      <w:r w:rsidRPr="00C15EF1">
        <w:rPr>
          <w:spacing w:val="-2"/>
        </w:rPr>
        <w:t>i</w:t>
      </w:r>
      <w:r w:rsidRPr="00C15EF1">
        <w:t>on</w:t>
      </w:r>
      <w:r w:rsidRPr="00C15EF1">
        <w:rPr>
          <w:spacing w:val="-6"/>
        </w:rPr>
        <w:t xml:space="preserve"> </w:t>
      </w:r>
      <w:r w:rsidRPr="00C15EF1">
        <w:t>as</w:t>
      </w:r>
      <w:r w:rsidRPr="00C15EF1">
        <w:rPr>
          <w:w w:val="99"/>
        </w:rPr>
        <w:t xml:space="preserve"> </w:t>
      </w:r>
      <w:r w:rsidRPr="00C15EF1">
        <w:rPr>
          <w:spacing w:val="4"/>
        </w:rPr>
        <w:t>m</w:t>
      </w:r>
      <w:r w:rsidRPr="00C15EF1">
        <w:t>ay</w:t>
      </w:r>
      <w:r w:rsidRPr="00C15EF1">
        <w:rPr>
          <w:spacing w:val="-10"/>
        </w:rPr>
        <w:t xml:space="preserve"> </w:t>
      </w:r>
      <w:r w:rsidRPr="00C15EF1">
        <w:t>be</w:t>
      </w:r>
      <w:r w:rsidRPr="00C15EF1">
        <w:rPr>
          <w:spacing w:val="-6"/>
        </w:rPr>
        <w:t xml:space="preserve"> </w:t>
      </w:r>
      <w:r w:rsidRPr="00C15EF1">
        <w:rPr>
          <w:spacing w:val="4"/>
        </w:rPr>
        <w:t>m</w:t>
      </w:r>
      <w:r w:rsidRPr="00C15EF1">
        <w:t>ade</w:t>
      </w:r>
      <w:r w:rsidRPr="00C15EF1">
        <w:rPr>
          <w:spacing w:val="-5"/>
        </w:rPr>
        <w:t xml:space="preserve"> </w:t>
      </w:r>
      <w:r w:rsidRPr="00C15EF1">
        <w:rPr>
          <w:spacing w:val="3"/>
        </w:rPr>
        <w:t>b</w:t>
      </w:r>
      <w:r w:rsidRPr="00C15EF1">
        <w:t>y</w:t>
      </w:r>
      <w:r w:rsidRPr="00C15EF1">
        <w:rPr>
          <w:spacing w:val="-7"/>
        </w:rPr>
        <w:t xml:space="preserve"> </w:t>
      </w:r>
      <w:r w:rsidRPr="00C15EF1">
        <w:t>or</w:t>
      </w:r>
      <w:r w:rsidRPr="00C15EF1">
        <w:rPr>
          <w:spacing w:val="-6"/>
        </w:rPr>
        <w:t xml:space="preserve"> </w:t>
      </w:r>
      <w:r w:rsidRPr="00C15EF1">
        <w:t>per</w:t>
      </w:r>
      <w:r w:rsidRPr="00C15EF1">
        <w:rPr>
          <w:spacing w:val="4"/>
        </w:rPr>
        <w:t>m</w:t>
      </w:r>
      <w:r w:rsidRPr="00C15EF1">
        <w:t>itted</w:t>
      </w:r>
      <w:r w:rsidRPr="00C15EF1">
        <w:rPr>
          <w:spacing w:val="-6"/>
        </w:rPr>
        <w:t xml:space="preserve"> </w:t>
      </w:r>
      <w:r w:rsidRPr="00C15EF1">
        <w:rPr>
          <w:spacing w:val="3"/>
        </w:rPr>
        <w:t>b</w:t>
      </w:r>
      <w:r w:rsidRPr="00C15EF1">
        <w: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3"/>
        </w:rPr>
        <w:t xml:space="preserve"> </w:t>
      </w:r>
      <w:r w:rsidRPr="00C15EF1">
        <w:t>or</w:t>
      </w:r>
      <w:r w:rsidRPr="00C15EF1">
        <w:rPr>
          <w:spacing w:val="-6"/>
        </w:rPr>
        <w:t xml:space="preserve"> </w:t>
      </w:r>
      <w:r w:rsidRPr="00C15EF1">
        <w:rPr>
          <w:spacing w:val="2"/>
        </w:rPr>
        <w:t>a</w:t>
      </w:r>
      <w:r w:rsidRPr="00C15EF1">
        <w:t>s</w:t>
      </w:r>
      <w:r w:rsidRPr="00C15EF1">
        <w:rPr>
          <w:spacing w:val="-5"/>
        </w:rPr>
        <w:t xml:space="preserve"> </w:t>
      </w:r>
      <w:r w:rsidRPr="00C15EF1">
        <w:t>deter</w:t>
      </w:r>
      <w:r w:rsidRPr="00C15EF1">
        <w:rPr>
          <w:spacing w:val="4"/>
        </w:rPr>
        <w:t>m</w:t>
      </w:r>
      <w:r w:rsidRPr="00C15EF1">
        <w:t>ined</w:t>
      </w:r>
      <w:r w:rsidRPr="00C15EF1">
        <w:rPr>
          <w:spacing w:val="-5"/>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rPr>
          <w:spacing w:val="1"/>
        </w:rPr>
        <w:t>Ex</w:t>
      </w:r>
      <w:r w:rsidRPr="00C15EF1">
        <w:t>ecut</w:t>
      </w:r>
      <w:r w:rsidRPr="00C15EF1">
        <w:rPr>
          <w:spacing w:val="-2"/>
        </w:rPr>
        <w:t>i</w:t>
      </w:r>
      <w:r w:rsidRPr="00C15EF1">
        <w:rPr>
          <w:spacing w:val="1"/>
        </w:rPr>
        <w:t>v</w:t>
      </w:r>
      <w:r w:rsidRPr="00C15EF1">
        <w:t>e.</w:t>
      </w:r>
    </w:p>
    <w:p w14:paraId="660D787E" w14:textId="77777777" w:rsidR="008B31C9" w:rsidRPr="00C15EF1" w:rsidRDefault="008B31C9" w:rsidP="008B31C9">
      <w:pPr>
        <w:kinsoku w:val="0"/>
        <w:overflowPunct w:val="0"/>
        <w:spacing w:before="2" w:line="180" w:lineRule="exact"/>
        <w:rPr>
          <w:rFonts w:asciiTheme="minorHAnsi" w:hAnsiTheme="minorHAnsi" w:cstheme="minorHAnsi"/>
          <w:sz w:val="22"/>
          <w:szCs w:val="22"/>
        </w:rPr>
      </w:pPr>
    </w:p>
    <w:p w14:paraId="2DD4739C" w14:textId="77777777" w:rsidR="008B31C9" w:rsidRPr="00C15EF1" w:rsidRDefault="008B31C9" w:rsidP="00C93847">
      <w:pPr>
        <w:pStyle w:val="Heading2"/>
        <w:numPr>
          <w:ilvl w:val="0"/>
          <w:numId w:val="52"/>
        </w:numPr>
      </w:pPr>
      <w:bookmarkStart w:id="347" w:name="_Toc458927501"/>
      <w:bookmarkStart w:id="348" w:name="_Toc529270728"/>
      <w:r w:rsidRPr="00C15EF1">
        <w:t>U10 Rules</w:t>
      </w:r>
      <w:bookmarkEnd w:id="347"/>
      <w:bookmarkEnd w:id="348"/>
    </w:p>
    <w:p w14:paraId="4A63E87C" w14:textId="77777777" w:rsidR="008B31C9" w:rsidRPr="00C15EF1" w:rsidRDefault="008B31C9" w:rsidP="008B31C9">
      <w:pPr>
        <w:tabs>
          <w:tab w:val="left" w:pos="947"/>
        </w:tabs>
        <w:kinsoku w:val="0"/>
        <w:overflowPunct w:val="0"/>
        <w:rPr>
          <w:rFonts w:asciiTheme="minorHAnsi" w:hAnsiTheme="minorHAnsi" w:cstheme="minorHAnsi"/>
          <w:b/>
          <w:bCs/>
          <w:sz w:val="22"/>
          <w:szCs w:val="22"/>
          <w:u w:val="thick"/>
        </w:rPr>
      </w:pPr>
    </w:p>
    <w:p w14:paraId="75DABB74" w14:textId="6C9CC033" w:rsidR="008B31C9" w:rsidRPr="00C15EF1" w:rsidRDefault="008B31C9" w:rsidP="008B31C9">
      <w:pPr>
        <w:tabs>
          <w:tab w:val="left" w:pos="947"/>
        </w:tabs>
        <w:kinsoku w:val="0"/>
        <w:overflowPunct w:val="0"/>
        <w:ind w:left="657"/>
        <w:rPr>
          <w:rFonts w:asciiTheme="minorHAnsi" w:hAnsiTheme="minorHAnsi" w:cstheme="minorHAnsi"/>
          <w:bCs/>
          <w:sz w:val="22"/>
          <w:szCs w:val="22"/>
        </w:rPr>
      </w:pPr>
      <w:r w:rsidRPr="00C15EF1">
        <w:rPr>
          <w:rFonts w:asciiTheme="minorHAnsi" w:hAnsiTheme="minorHAnsi" w:cstheme="minorHAnsi"/>
          <w:bCs/>
          <w:sz w:val="22"/>
          <w:szCs w:val="22"/>
        </w:rPr>
        <w:t>All games shall be played with small 4’ x 3’ goal nets, in accordance</w:t>
      </w:r>
      <w:r w:rsidR="00A56125" w:rsidRPr="00C15EF1">
        <w:rPr>
          <w:rFonts w:asciiTheme="minorHAnsi" w:hAnsiTheme="minorHAnsi" w:cstheme="minorHAnsi"/>
          <w:bCs/>
          <w:sz w:val="22"/>
          <w:szCs w:val="22"/>
        </w:rPr>
        <w:t xml:space="preserve"> with Ringette Alberta policy, </w:t>
      </w:r>
      <w:r w:rsidRPr="00C15EF1">
        <w:rPr>
          <w:rFonts w:asciiTheme="minorHAnsi" w:hAnsiTheme="minorHAnsi" w:cstheme="minorHAnsi"/>
          <w:bCs/>
          <w:sz w:val="22"/>
          <w:szCs w:val="22"/>
        </w:rPr>
        <w:t xml:space="preserve">subject to availability. Associations must work to ensure facilities have nets in place. </w:t>
      </w:r>
    </w:p>
    <w:p w14:paraId="63564C3F" w14:textId="77777777" w:rsidR="008B31C9" w:rsidRPr="00C15EF1" w:rsidRDefault="008B31C9" w:rsidP="008B31C9">
      <w:pPr>
        <w:tabs>
          <w:tab w:val="left" w:pos="947"/>
        </w:tabs>
        <w:kinsoku w:val="0"/>
        <w:overflowPunct w:val="0"/>
        <w:ind w:left="430"/>
        <w:rPr>
          <w:rFonts w:asciiTheme="minorHAnsi" w:hAnsiTheme="minorHAnsi" w:cstheme="minorHAnsi"/>
          <w:bCs/>
          <w:sz w:val="22"/>
          <w:szCs w:val="22"/>
        </w:rPr>
      </w:pPr>
    </w:p>
    <w:p w14:paraId="00B7F784" w14:textId="37E88B6B" w:rsidR="008B31C9" w:rsidRPr="00C15EF1" w:rsidRDefault="008B31C9" w:rsidP="003926C5">
      <w:pPr>
        <w:pStyle w:val="Heading3"/>
        <w:ind w:left="1340"/>
      </w:pPr>
      <w:r w:rsidRPr="00C15EF1">
        <w:t>140</w:t>
      </w:r>
      <w:r w:rsidR="002370D6">
        <w:t>3</w:t>
      </w:r>
      <w:r w:rsidRPr="00C15EF1">
        <w:t>.1</w:t>
      </w:r>
      <w:r w:rsidR="002370D6">
        <w:t xml:space="preserve"> </w:t>
      </w:r>
      <w:r w:rsidRPr="00C15EF1">
        <w:tab/>
        <w:t>U10 Step 1 Rules</w:t>
      </w:r>
    </w:p>
    <w:p w14:paraId="2C9F2246"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6FF2AE6C" w14:textId="77777777" w:rsidR="008B31C9" w:rsidRPr="00C15EF1" w:rsidRDefault="008B31C9"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C15EF1">
        <w:rPr>
          <w:rFonts w:asciiTheme="minorHAnsi" w:hAnsiTheme="minorHAnsi" w:cstheme="minorHAnsi"/>
          <w:iCs/>
          <w:sz w:val="22"/>
          <w:szCs w:val="22"/>
        </w:rPr>
        <w:t xml:space="preserve">U10 Step 1 Goal Equipment </w:t>
      </w:r>
    </w:p>
    <w:p w14:paraId="4C1A4627"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27023164" w14:textId="77777777" w:rsidR="00AA208F" w:rsidRPr="00C15EF1" w:rsidRDefault="008B31C9" w:rsidP="003926C5">
      <w:pPr>
        <w:pStyle w:val="Bullets"/>
      </w:pPr>
      <w:r w:rsidRPr="00C15EF1">
        <w:t xml:space="preserve">All U10 Step 1 Goaltenders shall wear complete and proper goal equipment, as specified in the Ringette Canada Official Rules, </w:t>
      </w:r>
      <w:r w:rsidR="00AA208F" w:rsidRPr="00C15EF1">
        <w:t xml:space="preserve">subject to any modifications in Ringette Alberta’s goaltender development policy.  </w:t>
      </w:r>
    </w:p>
    <w:p w14:paraId="1A2DA066" w14:textId="77777777" w:rsidR="008B31C9" w:rsidRPr="00C15EF1" w:rsidRDefault="00AA208F" w:rsidP="003926C5">
      <w:pPr>
        <w:pStyle w:val="Bullets"/>
      </w:pPr>
      <w:r w:rsidRPr="00C15EF1">
        <w:t xml:space="preserve"> </w:t>
      </w:r>
      <w:r w:rsidR="008B31C9" w:rsidRPr="00C15EF1">
        <w:t xml:space="preserve">A BGL exception is that street hockey goal pads may be used at the U10 Step 1 level, as long as the goalie is wearing CSA approved shin pads underneath.  </w:t>
      </w:r>
    </w:p>
    <w:p w14:paraId="636F1F13" w14:textId="77777777" w:rsidR="008B31C9" w:rsidRPr="00C15EF1" w:rsidRDefault="008B31C9" w:rsidP="003926C5">
      <w:pPr>
        <w:pStyle w:val="Bullets"/>
        <w:numPr>
          <w:ilvl w:val="0"/>
          <w:numId w:val="0"/>
        </w:numPr>
        <w:ind w:left="1418"/>
      </w:pPr>
    </w:p>
    <w:p w14:paraId="39081AAF" w14:textId="77777777" w:rsidR="008B31C9" w:rsidRPr="00C15EF1" w:rsidRDefault="008B31C9"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C15EF1">
        <w:rPr>
          <w:rFonts w:asciiTheme="minorHAnsi" w:hAnsiTheme="minorHAnsi" w:cstheme="minorHAnsi"/>
          <w:iCs/>
          <w:sz w:val="22"/>
          <w:szCs w:val="22"/>
        </w:rPr>
        <w:t xml:space="preserve">U10 Step 1 Games before December 31 </w:t>
      </w:r>
    </w:p>
    <w:p w14:paraId="06F46BF1"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0666965B" w14:textId="77777777" w:rsidR="00C17973" w:rsidRPr="00C15EF1" w:rsidRDefault="008B31C9" w:rsidP="003926C5">
      <w:pPr>
        <w:pStyle w:val="Bullets"/>
      </w:pPr>
      <w:r w:rsidRPr="00C15EF1">
        <w:t xml:space="preserve">A maximum of one (1) Coach from each Team is allowed on the ice; staying close to the boards and out of the area of play; skates and CSA approved helmets are mandatory;  </w:t>
      </w:r>
      <w:r w:rsidR="00C17973" w:rsidRPr="00C15EF1">
        <w:t>sticks are not permitted.</w:t>
      </w:r>
    </w:p>
    <w:p w14:paraId="78E1EC46" w14:textId="77777777" w:rsidR="008B31C9" w:rsidRPr="00C15EF1" w:rsidRDefault="008B31C9" w:rsidP="003926C5">
      <w:pPr>
        <w:pStyle w:val="Bullets"/>
      </w:pPr>
      <w:r w:rsidRPr="00C15EF1">
        <w:t xml:space="preserve">Games consist of two (2) running time periods, 24 minutes each with a 3-minute buzzer; the 3-minute buzzer is intended to ensure line changes occur;  </w:t>
      </w:r>
    </w:p>
    <w:p w14:paraId="0E3221BC" w14:textId="77777777" w:rsidR="008B31C9" w:rsidRPr="00C15EF1" w:rsidRDefault="008B31C9" w:rsidP="003926C5">
      <w:pPr>
        <w:pStyle w:val="Bullets"/>
      </w:pPr>
      <w:r w:rsidRPr="00C15EF1">
        <w:t xml:space="preserve">Extra time can be given at period break for the Teams to do a cheer;  </w:t>
      </w:r>
    </w:p>
    <w:p w14:paraId="3444D6C8" w14:textId="77777777" w:rsidR="008B31C9" w:rsidRPr="00C15EF1" w:rsidRDefault="008B31C9" w:rsidP="003926C5">
      <w:pPr>
        <w:pStyle w:val="Bullets"/>
      </w:pPr>
      <w:r w:rsidRPr="00C15EF1">
        <w:t xml:space="preserve">The “4 or 5 in” violations will be waived, if the on-ice coach notices and calls the player out without impacting the play; and  </w:t>
      </w:r>
    </w:p>
    <w:p w14:paraId="4FF073F2" w14:textId="77777777" w:rsidR="008B31C9" w:rsidRPr="00C15EF1" w:rsidRDefault="008B31C9" w:rsidP="003926C5">
      <w:pPr>
        <w:pStyle w:val="Bullets"/>
      </w:pPr>
      <w:r w:rsidRPr="00C15EF1">
        <w:t xml:space="preserve">Teams must change ends for the second period.  </w:t>
      </w:r>
    </w:p>
    <w:p w14:paraId="569CFB15"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5F592B3F" w14:textId="5F411F61" w:rsidR="008B31C9" w:rsidRPr="00B37FD3" w:rsidRDefault="008B31C9" w:rsidP="00EF6C8D">
      <w:pPr>
        <w:pStyle w:val="ListParagraph"/>
        <w:numPr>
          <w:ilvl w:val="0"/>
          <w:numId w:val="18"/>
        </w:numPr>
        <w:kinsoku w:val="0"/>
        <w:overflowPunct w:val="0"/>
        <w:spacing w:before="74"/>
        <w:ind w:left="1276" w:right="152" w:hanging="219"/>
        <w:rPr>
          <w:rFonts w:asciiTheme="minorHAnsi" w:hAnsiTheme="minorHAnsi" w:cstheme="minorHAnsi"/>
          <w:iCs/>
          <w:sz w:val="22"/>
          <w:szCs w:val="22"/>
        </w:rPr>
      </w:pPr>
      <w:r w:rsidRPr="00B37FD3">
        <w:rPr>
          <w:rFonts w:asciiTheme="minorHAnsi" w:hAnsiTheme="minorHAnsi" w:cstheme="minorHAnsi"/>
          <w:iCs/>
          <w:sz w:val="22"/>
          <w:szCs w:val="22"/>
        </w:rPr>
        <w:t xml:space="preserve">U10 Step 1 Games - after December 31 </w:t>
      </w:r>
    </w:p>
    <w:p w14:paraId="012ABA7E" w14:textId="77777777" w:rsidR="00B37FD3" w:rsidRPr="00B37FD3" w:rsidRDefault="00B37FD3" w:rsidP="00B37FD3">
      <w:pPr>
        <w:pStyle w:val="ListParagraph"/>
        <w:kinsoku w:val="0"/>
        <w:overflowPunct w:val="0"/>
        <w:spacing w:before="74"/>
        <w:ind w:left="929" w:right="152"/>
        <w:rPr>
          <w:rFonts w:asciiTheme="minorHAnsi" w:hAnsiTheme="minorHAnsi" w:cstheme="minorHAnsi"/>
          <w:iCs/>
          <w:sz w:val="22"/>
          <w:szCs w:val="22"/>
        </w:rPr>
      </w:pPr>
    </w:p>
    <w:p w14:paraId="07DCD7CC" w14:textId="19E9E215" w:rsidR="008B31C9" w:rsidRPr="00C15EF1" w:rsidRDefault="008B31C9" w:rsidP="003926C5">
      <w:pPr>
        <w:pStyle w:val="Bullets"/>
      </w:pPr>
      <w:r w:rsidRPr="00C15EF1">
        <w:t xml:space="preserve">No coaches are allowed on the ice;  </w:t>
      </w:r>
    </w:p>
    <w:p w14:paraId="3E4F6B60" w14:textId="77777777" w:rsidR="008B31C9" w:rsidRPr="00C15EF1" w:rsidRDefault="008B31C9" w:rsidP="003926C5">
      <w:pPr>
        <w:pStyle w:val="Bullets"/>
      </w:pPr>
      <w:r w:rsidRPr="00C15EF1">
        <w:t xml:space="preserve">Games are two (2) running time periods, 24 minutes in length with no 3-minute buzzer; and  </w:t>
      </w:r>
    </w:p>
    <w:p w14:paraId="07D7198B" w14:textId="77777777" w:rsidR="008B31C9" w:rsidRPr="00C15EF1" w:rsidRDefault="008B31C9" w:rsidP="003926C5">
      <w:pPr>
        <w:pStyle w:val="Bullets"/>
      </w:pPr>
      <w:r w:rsidRPr="00C15EF1">
        <w:t>Teams must change ends for the second period.</w:t>
      </w:r>
    </w:p>
    <w:p w14:paraId="61FBB0E7" w14:textId="77777777" w:rsidR="008B31C9" w:rsidRPr="00C15EF1" w:rsidRDefault="008B31C9" w:rsidP="002370D6">
      <w:pPr>
        <w:kinsoku w:val="0"/>
        <w:overflowPunct w:val="0"/>
        <w:spacing w:before="74"/>
        <w:ind w:left="2160" w:right="152" w:hanging="36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0FBE6BBB" w14:textId="77777777" w:rsidR="008B31C9" w:rsidRPr="00C15EF1" w:rsidRDefault="008B31C9" w:rsidP="00EF6C8D">
      <w:pPr>
        <w:pStyle w:val="ListParagraph"/>
        <w:numPr>
          <w:ilvl w:val="0"/>
          <w:numId w:val="19"/>
        </w:numPr>
        <w:kinsoku w:val="0"/>
        <w:overflowPunct w:val="0"/>
        <w:spacing w:before="74"/>
        <w:ind w:left="1418" w:right="152" w:hanging="284"/>
        <w:rPr>
          <w:rFonts w:asciiTheme="minorHAnsi" w:hAnsiTheme="minorHAnsi" w:cstheme="minorHAnsi"/>
          <w:iCs/>
          <w:sz w:val="22"/>
          <w:szCs w:val="22"/>
        </w:rPr>
      </w:pPr>
      <w:r w:rsidRPr="00C15EF1">
        <w:rPr>
          <w:rFonts w:asciiTheme="minorHAnsi" w:hAnsiTheme="minorHAnsi" w:cstheme="minorHAnsi"/>
          <w:iCs/>
          <w:sz w:val="22"/>
          <w:szCs w:val="22"/>
        </w:rPr>
        <w:t xml:space="preserve">Officiating Practice for U10 Step 1 Games </w:t>
      </w:r>
    </w:p>
    <w:p w14:paraId="1737A84C"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4D402A66" w14:textId="18711FC0" w:rsidR="008B31C9" w:rsidRPr="00C15EF1" w:rsidRDefault="008B31C9" w:rsidP="00B37FD3">
      <w:pPr>
        <w:pStyle w:val="BodyText"/>
      </w:pPr>
      <w:r w:rsidRPr="00C15EF1">
        <w:t>The primary focus will be to have the Players learn the rules of Ringette. The On-Ice Official making the call will explain violation</w:t>
      </w:r>
      <w:r w:rsidR="00C17973" w:rsidRPr="00C15EF1">
        <w:t>s and penalties</w:t>
      </w:r>
      <w:r w:rsidRPr="00C15EF1">
        <w:t xml:space="preserve"> to the Player</w:t>
      </w:r>
      <w:r w:rsidR="00C17973" w:rsidRPr="00C15EF1">
        <w:t>s</w:t>
      </w:r>
      <w:r w:rsidRPr="00C15EF1">
        <w:t xml:space="preserve"> and Coach</w:t>
      </w:r>
      <w:r w:rsidR="00C17973" w:rsidRPr="00C15EF1">
        <w:t>es</w:t>
      </w:r>
      <w:r w:rsidRPr="00C15EF1">
        <w:t xml:space="preserve"> (should it be necessary).  </w:t>
      </w:r>
    </w:p>
    <w:p w14:paraId="31A76D23" w14:textId="45B51375" w:rsidR="008B31C9" w:rsidRPr="00C15EF1" w:rsidRDefault="008B31C9" w:rsidP="007C5AB6">
      <w:pPr>
        <w:pStyle w:val="BodyText"/>
      </w:pPr>
      <w:r w:rsidRPr="00C15EF1">
        <w:t>Ser</w:t>
      </w:r>
      <w:r w:rsidRPr="00C15EF1">
        <w:rPr>
          <w:spacing w:val="1"/>
        </w:rPr>
        <w:t>v</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pe</w:t>
      </w:r>
      <w:r w:rsidRPr="00C15EF1">
        <w:rPr>
          <w:spacing w:val="1"/>
        </w:rPr>
        <w:t>n</w:t>
      </w:r>
      <w:r w:rsidRPr="00C15EF1">
        <w:t>a</w:t>
      </w:r>
      <w:r w:rsidRPr="00C15EF1">
        <w:rPr>
          <w:spacing w:val="-2"/>
        </w:rPr>
        <w:t>l</w:t>
      </w:r>
      <w:r w:rsidRPr="00C15EF1">
        <w:rPr>
          <w:spacing w:val="2"/>
        </w:rPr>
        <w:t>t</w:t>
      </w:r>
      <w:r w:rsidRPr="00C15EF1">
        <w:t>ies</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4"/>
        </w:rPr>
        <w:t xml:space="preserve"> </w:t>
      </w:r>
      <w:r w:rsidRPr="00C15EF1">
        <w:t>ac</w:t>
      </w:r>
      <w:r w:rsidRPr="00C15EF1">
        <w:rPr>
          <w:spacing w:val="1"/>
        </w:rPr>
        <w:t>c</w:t>
      </w:r>
      <w:r w:rsidRPr="00C15EF1">
        <w:t>ording</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oll</w:t>
      </w:r>
      <w:r w:rsidRPr="00C15EF1">
        <w:rPr>
          <w:spacing w:val="1"/>
        </w:rPr>
        <w:t>o</w:t>
      </w:r>
      <w:r w:rsidRPr="00C15EF1">
        <w:t>win</w:t>
      </w:r>
      <w:r w:rsidRPr="00C15EF1">
        <w:rPr>
          <w:spacing w:val="1"/>
        </w:rPr>
        <w:t>g</w:t>
      </w:r>
      <w:r w:rsidRPr="00C15EF1">
        <w:t>:</w:t>
      </w:r>
    </w:p>
    <w:tbl>
      <w:tblPr>
        <w:tblpPr w:leftFromText="180" w:rightFromText="180" w:vertAnchor="text" w:horzAnchor="margin" w:tblpX="1287" w:tblpY="440"/>
        <w:tblW w:w="8924" w:type="dxa"/>
        <w:tblLayout w:type="fixed"/>
        <w:tblCellMar>
          <w:left w:w="0" w:type="dxa"/>
          <w:right w:w="0" w:type="dxa"/>
        </w:tblCellMar>
        <w:tblLook w:val="0000" w:firstRow="0" w:lastRow="0" w:firstColumn="0" w:lastColumn="0" w:noHBand="0" w:noVBand="0"/>
      </w:tblPr>
      <w:tblGrid>
        <w:gridCol w:w="2132"/>
        <w:gridCol w:w="6792"/>
      </w:tblGrid>
      <w:tr w:rsidR="002370D6" w:rsidRPr="00C15EF1" w14:paraId="32920C47" w14:textId="77777777" w:rsidTr="002370D6">
        <w:trPr>
          <w:trHeight w:hRule="exact" w:val="240"/>
        </w:trPr>
        <w:tc>
          <w:tcPr>
            <w:tcW w:w="2132" w:type="dxa"/>
            <w:tcBorders>
              <w:top w:val="single" w:sz="4" w:space="0" w:color="000000"/>
              <w:left w:val="single" w:sz="4" w:space="0" w:color="000000"/>
              <w:bottom w:val="single" w:sz="4" w:space="0" w:color="000000"/>
              <w:right w:val="single" w:sz="4" w:space="0" w:color="000000"/>
            </w:tcBorders>
          </w:tcPr>
          <w:p w14:paraId="03C0C497" w14:textId="77777777" w:rsidR="002370D6" w:rsidRPr="00C15EF1" w:rsidRDefault="002370D6" w:rsidP="002370D6">
            <w:pPr>
              <w:pStyle w:val="TableParagraph"/>
              <w:kinsoku w:val="0"/>
              <w:overflowPunct w:val="0"/>
              <w:spacing w:line="224" w:lineRule="exact"/>
              <w:ind w:left="99"/>
              <w:rPr>
                <w:rFonts w:asciiTheme="minorHAnsi" w:hAnsiTheme="minorHAnsi" w:cstheme="minorHAnsi"/>
                <w:sz w:val="22"/>
                <w:szCs w:val="22"/>
              </w:rPr>
            </w:pPr>
            <w:r w:rsidRPr="00C15EF1">
              <w:rPr>
                <w:rFonts w:asciiTheme="minorHAnsi" w:hAnsiTheme="minorHAnsi" w:cstheme="minorHAnsi"/>
                <w:b/>
                <w:bCs/>
                <w:spacing w:val="-1"/>
                <w:sz w:val="22"/>
                <w:szCs w:val="22"/>
              </w:rPr>
              <w:t>P</w:t>
            </w:r>
            <w:r w:rsidRPr="00C15EF1">
              <w:rPr>
                <w:rFonts w:asciiTheme="minorHAnsi" w:hAnsiTheme="minorHAnsi" w:cstheme="minorHAnsi"/>
                <w:b/>
                <w:bCs/>
                <w:sz w:val="22"/>
                <w:szCs w:val="22"/>
              </w:rPr>
              <w:t>oint</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z w:val="22"/>
                <w:szCs w:val="22"/>
              </w:rPr>
              <w:t>in</w:t>
            </w:r>
            <w:r w:rsidRPr="00C15EF1">
              <w:rPr>
                <w:rFonts w:asciiTheme="minorHAnsi" w:hAnsiTheme="minorHAnsi" w:cstheme="minorHAnsi"/>
                <w:b/>
                <w:bCs/>
                <w:spacing w:val="-8"/>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son</w:t>
            </w:r>
          </w:p>
        </w:tc>
        <w:tc>
          <w:tcPr>
            <w:tcW w:w="6792" w:type="dxa"/>
            <w:tcBorders>
              <w:top w:val="single" w:sz="4" w:space="0" w:color="000000"/>
              <w:left w:val="single" w:sz="4" w:space="0" w:color="000000"/>
              <w:bottom w:val="single" w:sz="4" w:space="0" w:color="000000"/>
              <w:right w:val="single" w:sz="4" w:space="0" w:color="000000"/>
            </w:tcBorders>
          </w:tcPr>
          <w:p w14:paraId="15427BBF" w14:textId="77777777" w:rsidR="002370D6" w:rsidRPr="00C15EF1" w:rsidRDefault="002370D6" w:rsidP="002370D6">
            <w:pPr>
              <w:pStyle w:val="TableParagraph"/>
              <w:kinsoku w:val="0"/>
              <w:overflowPunct w:val="0"/>
              <w:spacing w:line="224" w:lineRule="exact"/>
              <w:ind w:left="99"/>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z w:val="22"/>
                <w:szCs w:val="22"/>
              </w:rPr>
              <w:t>ction</w:t>
            </w:r>
          </w:p>
        </w:tc>
      </w:tr>
      <w:tr w:rsidR="002370D6" w:rsidRPr="00C15EF1" w14:paraId="1412791B" w14:textId="77777777" w:rsidTr="00B37FD3">
        <w:trPr>
          <w:trHeight w:hRule="exact" w:val="615"/>
        </w:trPr>
        <w:tc>
          <w:tcPr>
            <w:tcW w:w="2132" w:type="dxa"/>
            <w:tcBorders>
              <w:top w:val="single" w:sz="4" w:space="0" w:color="000000"/>
              <w:left w:val="single" w:sz="4" w:space="0" w:color="000000"/>
              <w:bottom w:val="single" w:sz="4" w:space="0" w:color="000000"/>
              <w:right w:val="single" w:sz="4" w:space="0" w:color="000000"/>
            </w:tcBorders>
          </w:tcPr>
          <w:p w14:paraId="27EDDAFC" w14:textId="77777777" w:rsidR="002370D6" w:rsidRPr="00C15EF1" w:rsidRDefault="002370D6" w:rsidP="002370D6">
            <w:pPr>
              <w:pStyle w:val="TableParagraph"/>
              <w:kinsoku w:val="0"/>
              <w:overflowPunct w:val="0"/>
              <w:spacing w:before="2"/>
              <w:ind w:left="99"/>
              <w:rPr>
                <w:rFonts w:asciiTheme="minorHAnsi" w:hAnsiTheme="minorHAnsi" w:cstheme="minorHAnsi"/>
                <w:sz w:val="22"/>
                <w:szCs w:val="22"/>
              </w:rPr>
            </w:pPr>
            <w:r w:rsidRPr="00C15EF1">
              <w:rPr>
                <w:rFonts w:asciiTheme="minorHAnsi" w:hAnsiTheme="minorHAnsi" w:cstheme="minorHAnsi"/>
                <w:sz w:val="22"/>
                <w:szCs w:val="22"/>
              </w:rPr>
              <w:t>Up</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Dece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31</w:t>
            </w:r>
            <w:r w:rsidRPr="00C15EF1">
              <w:rPr>
                <w:rFonts w:asciiTheme="minorHAnsi" w:hAnsiTheme="minorHAnsi" w:cstheme="minorHAnsi"/>
                <w:position w:val="10"/>
                <w:sz w:val="22"/>
                <w:szCs w:val="22"/>
              </w:rPr>
              <w:t>st</w:t>
            </w:r>
          </w:p>
        </w:tc>
        <w:tc>
          <w:tcPr>
            <w:tcW w:w="6792" w:type="dxa"/>
            <w:tcBorders>
              <w:top w:val="single" w:sz="4" w:space="0" w:color="000000"/>
              <w:left w:val="single" w:sz="4" w:space="0" w:color="000000"/>
              <w:bottom w:val="single" w:sz="4" w:space="0" w:color="000000"/>
              <w:right w:val="single" w:sz="4" w:space="0" w:color="000000"/>
            </w:tcBorders>
          </w:tcPr>
          <w:p w14:paraId="6AF6AB31" w14:textId="77777777" w:rsidR="002370D6" w:rsidRPr="00C15EF1" w:rsidRDefault="002370D6" w:rsidP="002370D6">
            <w:pPr>
              <w:pStyle w:val="TableParagraph"/>
              <w:kinsoku w:val="0"/>
              <w:overflowPunct w:val="0"/>
              <w:spacing w:before="37"/>
              <w:ind w:left="99" w:right="145"/>
              <w:rPr>
                <w:rFonts w:asciiTheme="minorHAnsi" w:hAnsiTheme="minorHAnsi" w:cstheme="minorHAnsi"/>
                <w:sz w:val="22"/>
                <w:szCs w:val="22"/>
              </w:rPr>
            </w:pPr>
            <w:r w:rsidRPr="00C15EF1">
              <w:rPr>
                <w:rFonts w:asciiTheme="minorHAnsi" w:hAnsiTheme="minorHAnsi" w:cstheme="minorHAnsi"/>
                <w:sz w:val="22"/>
                <w:szCs w:val="22"/>
              </w:rPr>
              <w:t>Play continues with the non-offending team given a free pass in the appropriate circle.</w:t>
            </w:r>
          </w:p>
        </w:tc>
      </w:tr>
      <w:tr w:rsidR="002370D6" w:rsidRPr="00C15EF1" w14:paraId="13F48631" w14:textId="77777777" w:rsidTr="002370D6">
        <w:trPr>
          <w:trHeight w:hRule="exact" w:val="103"/>
        </w:trPr>
        <w:tc>
          <w:tcPr>
            <w:tcW w:w="2132" w:type="dxa"/>
            <w:tcBorders>
              <w:top w:val="single" w:sz="4" w:space="0" w:color="000000"/>
              <w:left w:val="single" w:sz="4" w:space="0" w:color="000000"/>
              <w:bottom w:val="single" w:sz="4" w:space="0" w:color="000000"/>
              <w:right w:val="single" w:sz="4" w:space="0" w:color="000000"/>
            </w:tcBorders>
          </w:tcPr>
          <w:p w14:paraId="23BCAF7E" w14:textId="77777777" w:rsidR="002370D6" w:rsidRPr="00C15EF1" w:rsidRDefault="002370D6" w:rsidP="002370D6">
            <w:pPr>
              <w:rPr>
                <w:rFonts w:asciiTheme="minorHAnsi" w:hAnsiTheme="minorHAnsi" w:cstheme="minorHAnsi"/>
                <w:sz w:val="22"/>
                <w:szCs w:val="22"/>
              </w:rPr>
            </w:pPr>
          </w:p>
        </w:tc>
        <w:tc>
          <w:tcPr>
            <w:tcW w:w="6792" w:type="dxa"/>
            <w:tcBorders>
              <w:top w:val="single" w:sz="4" w:space="0" w:color="000000"/>
              <w:left w:val="single" w:sz="4" w:space="0" w:color="000000"/>
              <w:bottom w:val="single" w:sz="4" w:space="0" w:color="000000"/>
              <w:right w:val="single" w:sz="4" w:space="0" w:color="000000"/>
            </w:tcBorders>
          </w:tcPr>
          <w:p w14:paraId="18A52E79" w14:textId="77777777" w:rsidR="002370D6" w:rsidRPr="00C15EF1" w:rsidRDefault="002370D6" w:rsidP="002370D6">
            <w:pPr>
              <w:rPr>
                <w:rFonts w:asciiTheme="minorHAnsi" w:hAnsiTheme="minorHAnsi" w:cstheme="minorHAnsi"/>
                <w:sz w:val="22"/>
                <w:szCs w:val="22"/>
              </w:rPr>
            </w:pPr>
          </w:p>
        </w:tc>
      </w:tr>
      <w:tr w:rsidR="002370D6" w:rsidRPr="00C15EF1" w14:paraId="0081BE94" w14:textId="77777777" w:rsidTr="002370D6">
        <w:trPr>
          <w:trHeight w:hRule="exact" w:val="938"/>
        </w:trPr>
        <w:tc>
          <w:tcPr>
            <w:tcW w:w="2132" w:type="dxa"/>
            <w:tcBorders>
              <w:top w:val="single" w:sz="4" w:space="0" w:color="000000"/>
              <w:left w:val="single" w:sz="4" w:space="0" w:color="000000"/>
              <w:bottom w:val="single" w:sz="4" w:space="0" w:color="000000"/>
              <w:right w:val="single" w:sz="4" w:space="0" w:color="000000"/>
            </w:tcBorders>
          </w:tcPr>
          <w:p w14:paraId="26CCBC0D" w14:textId="77777777" w:rsidR="002370D6" w:rsidRPr="00C15EF1" w:rsidRDefault="002370D6" w:rsidP="002370D6">
            <w:pPr>
              <w:pStyle w:val="TableParagraph"/>
              <w:kinsoku w:val="0"/>
              <w:overflowPunct w:val="0"/>
              <w:spacing w:before="2"/>
              <w:ind w:left="99"/>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ter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31</w:t>
            </w:r>
            <w:r w:rsidRPr="00C15EF1">
              <w:rPr>
                <w:rFonts w:asciiTheme="minorHAnsi" w:hAnsiTheme="minorHAnsi" w:cstheme="minorHAnsi"/>
                <w:position w:val="10"/>
                <w:sz w:val="22"/>
                <w:szCs w:val="22"/>
              </w:rPr>
              <w:t>st</w:t>
            </w:r>
          </w:p>
        </w:tc>
        <w:tc>
          <w:tcPr>
            <w:tcW w:w="6792" w:type="dxa"/>
            <w:tcBorders>
              <w:top w:val="single" w:sz="4" w:space="0" w:color="000000"/>
              <w:left w:val="single" w:sz="4" w:space="0" w:color="000000"/>
              <w:bottom w:val="single" w:sz="4" w:space="0" w:color="000000"/>
              <w:right w:val="single" w:sz="4" w:space="0" w:color="000000"/>
            </w:tcBorders>
          </w:tcPr>
          <w:p w14:paraId="175705AF" w14:textId="77777777" w:rsidR="002370D6" w:rsidRPr="00C15EF1" w:rsidRDefault="002370D6" w:rsidP="002370D6">
            <w:pPr>
              <w:pStyle w:val="TableParagraph"/>
              <w:kinsoku w:val="0"/>
              <w:overflowPunct w:val="0"/>
              <w:spacing w:before="37" w:line="239" w:lineRule="auto"/>
              <w:ind w:left="99" w:right="201"/>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On-Ice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ox,</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2"/>
                <w:sz w:val="22"/>
                <w:szCs w:val="22"/>
              </w:rPr>
              <w:t>r</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bst</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ute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w:t>
            </w:r>
          </w:p>
        </w:tc>
      </w:tr>
    </w:tbl>
    <w:p w14:paraId="7F12A8A2" w14:textId="77777777" w:rsidR="008B31C9" w:rsidRPr="00C15EF1" w:rsidRDefault="008B31C9" w:rsidP="002370D6">
      <w:pPr>
        <w:kinsoku w:val="0"/>
        <w:overflowPunct w:val="0"/>
        <w:spacing w:before="13" w:line="220" w:lineRule="exact"/>
        <w:ind w:left="540"/>
        <w:rPr>
          <w:rFonts w:asciiTheme="minorHAnsi" w:hAnsiTheme="minorHAnsi" w:cstheme="minorHAnsi"/>
          <w:sz w:val="22"/>
          <w:szCs w:val="22"/>
        </w:rPr>
      </w:pPr>
    </w:p>
    <w:p w14:paraId="1DEA3314" w14:textId="7EAF9DFD" w:rsidR="00030D4F" w:rsidRPr="00C15EF1" w:rsidRDefault="00030D4F" w:rsidP="002370D6">
      <w:pPr>
        <w:tabs>
          <w:tab w:val="left" w:pos="1017"/>
        </w:tabs>
        <w:kinsoku w:val="0"/>
        <w:overflowPunct w:val="0"/>
        <w:spacing w:before="76"/>
        <w:ind w:left="1440" w:hanging="540"/>
        <w:rPr>
          <w:rFonts w:asciiTheme="minorHAnsi" w:hAnsiTheme="minorHAnsi" w:cstheme="minorHAnsi"/>
          <w:sz w:val="22"/>
          <w:szCs w:val="22"/>
        </w:rPr>
      </w:pPr>
    </w:p>
    <w:p w14:paraId="324CDFB5" w14:textId="4A2EF2B4" w:rsidR="00C17973" w:rsidRPr="00C15EF1" w:rsidRDefault="00C17973" w:rsidP="002370D6">
      <w:pPr>
        <w:tabs>
          <w:tab w:val="left" w:pos="1017"/>
        </w:tabs>
        <w:kinsoku w:val="0"/>
        <w:overflowPunct w:val="0"/>
        <w:spacing w:before="76"/>
        <w:ind w:left="1440" w:hanging="540"/>
        <w:rPr>
          <w:rFonts w:asciiTheme="minorHAnsi" w:hAnsiTheme="minorHAnsi" w:cstheme="minorHAnsi"/>
          <w:sz w:val="22"/>
          <w:szCs w:val="22"/>
        </w:rPr>
      </w:pPr>
    </w:p>
    <w:p w14:paraId="0621B5F7" w14:textId="77777777" w:rsidR="00C17973" w:rsidRPr="00C15EF1" w:rsidRDefault="00C17973" w:rsidP="002370D6">
      <w:pPr>
        <w:pStyle w:val="Heading3"/>
      </w:pPr>
    </w:p>
    <w:p w14:paraId="2BBD7E23" w14:textId="2D69C431" w:rsidR="002370D6" w:rsidRDefault="008B31C9" w:rsidP="002370D6">
      <w:pPr>
        <w:pStyle w:val="Heading3"/>
      </w:pPr>
      <w:r w:rsidRPr="00C15EF1">
        <w:rPr>
          <w:spacing w:val="-1"/>
        </w:rPr>
        <w:t>1</w:t>
      </w:r>
      <w:r w:rsidR="00AA208F" w:rsidRPr="00C15EF1">
        <w:rPr>
          <w:spacing w:val="-1"/>
        </w:rPr>
        <w:t>4</w:t>
      </w:r>
      <w:r w:rsidRPr="00C15EF1">
        <w:rPr>
          <w:spacing w:val="-1"/>
        </w:rPr>
        <w:t>0</w:t>
      </w:r>
      <w:r w:rsidRPr="00C15EF1">
        <w:rPr>
          <w:spacing w:val="2"/>
        </w:rPr>
        <w:t>2</w:t>
      </w:r>
      <w:r w:rsidRPr="00C15EF1">
        <w:rPr>
          <w:spacing w:val="-1"/>
        </w:rPr>
        <w:t>.2</w:t>
      </w:r>
    </w:p>
    <w:p w14:paraId="5C1EECC7" w14:textId="77777777" w:rsidR="002370D6" w:rsidRDefault="002370D6" w:rsidP="002370D6">
      <w:pPr>
        <w:pStyle w:val="Heading3"/>
      </w:pPr>
    </w:p>
    <w:p w14:paraId="3CB655D7" w14:textId="3D1C92E5" w:rsidR="008B31C9" w:rsidRPr="00C15EF1" w:rsidRDefault="002370D6" w:rsidP="003926C5">
      <w:pPr>
        <w:pStyle w:val="Heading3"/>
        <w:ind w:left="1340"/>
      </w:pPr>
      <w:r>
        <w:t xml:space="preserve">1403.2 </w:t>
      </w:r>
      <w:r w:rsidR="008B31C9" w:rsidRPr="00C15EF1">
        <w:tab/>
      </w:r>
      <w:r w:rsidR="008B31C9" w:rsidRPr="00C15EF1">
        <w:rPr>
          <w:spacing w:val="2"/>
          <w:u w:val="thick"/>
        </w:rPr>
        <w:t>U10 – 3 goal Rule</w:t>
      </w:r>
    </w:p>
    <w:p w14:paraId="3A07EF33"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5D70460D" w14:textId="77777777" w:rsidR="008B31C9" w:rsidRPr="00C15EF1" w:rsidRDefault="008B31C9" w:rsidP="00EF6C8D">
      <w:pPr>
        <w:pStyle w:val="ListParagraph"/>
        <w:numPr>
          <w:ilvl w:val="0"/>
          <w:numId w:val="22"/>
        </w:numPr>
        <w:kinsoku w:val="0"/>
        <w:overflowPunct w:val="0"/>
        <w:spacing w:before="74"/>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3</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al</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2"/>
          <w:sz w:val="22"/>
          <w:szCs w:val="22"/>
          <w:u w:val="single"/>
        </w:rPr>
        <w:t>R</w:t>
      </w:r>
      <w:r w:rsidRPr="00C15EF1">
        <w:rPr>
          <w:rFonts w:asciiTheme="minorHAnsi" w:hAnsiTheme="minorHAnsi" w:cstheme="minorHAnsi"/>
          <w:i/>
          <w:iCs/>
          <w:sz w:val="22"/>
          <w:szCs w:val="22"/>
          <w:u w:val="single"/>
        </w:rPr>
        <w:t>ule</w:t>
      </w:r>
    </w:p>
    <w:p w14:paraId="373C4859" w14:textId="77777777" w:rsidR="008B31C9" w:rsidRPr="00C15EF1" w:rsidRDefault="008B31C9" w:rsidP="002370D6">
      <w:pPr>
        <w:kinsoku w:val="0"/>
        <w:overflowPunct w:val="0"/>
        <w:spacing w:before="7" w:line="150" w:lineRule="exact"/>
        <w:ind w:left="353"/>
        <w:rPr>
          <w:rFonts w:asciiTheme="minorHAnsi" w:hAnsiTheme="minorHAnsi" w:cstheme="minorHAnsi"/>
          <w:sz w:val="22"/>
          <w:szCs w:val="22"/>
        </w:rPr>
      </w:pPr>
    </w:p>
    <w:p w14:paraId="1EB06031" w14:textId="77777777" w:rsidR="008B31C9" w:rsidRPr="00C15EF1" w:rsidRDefault="008B31C9" w:rsidP="007C5AB6">
      <w:pPr>
        <w:pStyle w:val="BodyText"/>
      </w:pPr>
      <w:r w:rsidRPr="00C15EF1">
        <w:t>No</w:t>
      </w:r>
      <w:r w:rsidRPr="00C15EF1">
        <w:rPr>
          <w:spacing w:val="-6"/>
        </w:rPr>
        <w:t xml:space="preserve"> </w:t>
      </w:r>
      <w:r w:rsidRPr="00C15EF1">
        <w:t>si</w:t>
      </w:r>
      <w:r w:rsidRPr="00C15EF1">
        <w:rPr>
          <w:spacing w:val="1"/>
        </w:rPr>
        <w:t>n</w:t>
      </w:r>
      <w:r w:rsidRPr="00C15EF1">
        <w:t>g</w:t>
      </w:r>
      <w:r w:rsidRPr="00C15EF1">
        <w:rPr>
          <w:spacing w:val="-2"/>
        </w:rPr>
        <w:t>l</w:t>
      </w:r>
      <w:r w:rsidRPr="00C15EF1">
        <w:t>e</w:t>
      </w:r>
      <w:r w:rsidRPr="00C15EF1">
        <w:rPr>
          <w:spacing w:val="-3"/>
        </w:rPr>
        <w:t xml:space="preserve"> </w:t>
      </w:r>
      <w:r w:rsidRPr="00C15EF1">
        <w:t>pl</w:t>
      </w:r>
      <w:r w:rsidRPr="00C15EF1">
        <w:rPr>
          <w:spacing w:val="1"/>
        </w:rPr>
        <w:t>a</w:t>
      </w:r>
      <w:r w:rsidRPr="00C15EF1">
        <w:rPr>
          <w:spacing w:val="-5"/>
        </w:rPr>
        <w:t>y</w:t>
      </w:r>
      <w:r w:rsidRPr="00C15EF1">
        <w:rPr>
          <w:spacing w:val="1"/>
        </w:rPr>
        <w:t>e</w:t>
      </w:r>
      <w:r w:rsidRPr="00C15EF1">
        <w:t>r</w:t>
      </w:r>
      <w:r w:rsidRPr="00C15EF1">
        <w:rPr>
          <w:spacing w:val="-5"/>
        </w:rPr>
        <w:t xml:space="preserve"> </w:t>
      </w:r>
      <w:r w:rsidRPr="00C15EF1">
        <w:t>sh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c</w:t>
      </w:r>
      <w:r w:rsidRPr="00C15EF1">
        <w:rPr>
          <w:spacing w:val="3"/>
        </w:rPr>
        <w:t>r</w:t>
      </w:r>
      <w:r w:rsidRPr="00C15EF1">
        <w:t>edi</w:t>
      </w:r>
      <w:r w:rsidRPr="00C15EF1">
        <w:rPr>
          <w:spacing w:val="2"/>
        </w:rPr>
        <w:t>t</w:t>
      </w:r>
      <w:r w:rsidRPr="00C15EF1">
        <w:t>ed with</w:t>
      </w:r>
      <w:r w:rsidRPr="00C15EF1">
        <w:rPr>
          <w:spacing w:val="-4"/>
        </w:rPr>
        <w:t xml:space="preserve"> </w:t>
      </w:r>
      <w:r w:rsidRPr="00C15EF1">
        <w:rPr>
          <w:spacing w:val="4"/>
        </w:rPr>
        <w:t>m</w:t>
      </w:r>
      <w:r w:rsidRPr="00C15EF1">
        <w:t>ore</w:t>
      </w:r>
      <w:r w:rsidRPr="00C15EF1">
        <w:rPr>
          <w:spacing w:val="-5"/>
        </w:rPr>
        <w:t xml:space="preserve"> </w:t>
      </w:r>
      <w:r w:rsidRPr="00C15EF1">
        <w:t>than</w:t>
      </w:r>
      <w:r w:rsidRPr="00C15EF1">
        <w:rPr>
          <w:spacing w:val="-5"/>
        </w:rPr>
        <w:t xml:space="preserve"> </w:t>
      </w:r>
      <w:r w:rsidRPr="00C15EF1">
        <w:t>th</w:t>
      </w:r>
      <w:r w:rsidRPr="00C15EF1">
        <w:rPr>
          <w:spacing w:val="2"/>
        </w:rPr>
        <w:t>r</w:t>
      </w:r>
      <w:r w:rsidRPr="00C15EF1">
        <w:t>ee</w:t>
      </w:r>
      <w:r w:rsidRPr="00C15EF1">
        <w:rPr>
          <w:spacing w:val="-4"/>
        </w:rPr>
        <w:t xml:space="preserve"> </w:t>
      </w:r>
      <w:r w:rsidRPr="00C15EF1">
        <w:t>(3)</w:t>
      </w:r>
      <w:r w:rsidRPr="00C15EF1">
        <w:rPr>
          <w:spacing w:val="-5"/>
        </w:rPr>
        <w:t xml:space="preserve"> </w:t>
      </w:r>
      <w:r w:rsidRPr="00C15EF1">
        <w:t>go</w:t>
      </w:r>
      <w:r w:rsidRPr="00C15EF1">
        <w:rPr>
          <w:spacing w:val="1"/>
        </w:rPr>
        <w:t>a</w:t>
      </w:r>
      <w:r w:rsidRPr="00C15EF1">
        <w:t>ls</w:t>
      </w:r>
      <w:r w:rsidRPr="00C15EF1">
        <w:rPr>
          <w:spacing w:val="-4"/>
        </w:rPr>
        <w:t xml:space="preserve"> </w:t>
      </w:r>
      <w:r w:rsidRPr="00C15EF1">
        <w:t>per</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recorded</w:t>
      </w:r>
      <w:r w:rsidRPr="00C15EF1">
        <w:rPr>
          <w:spacing w:val="-4"/>
        </w:rPr>
        <w:t xml:space="preserve"> </w:t>
      </w:r>
      <w:r w:rsidRPr="00C15EF1">
        <w:t>on</w:t>
      </w:r>
      <w:r w:rsidRPr="00C15EF1">
        <w:rPr>
          <w:spacing w:val="-5"/>
        </w:rPr>
        <w:t xml:space="preserve"> </w:t>
      </w:r>
      <w:r w:rsidRPr="00C15EF1">
        <w:rPr>
          <w:spacing w:val="1"/>
        </w:rPr>
        <w:t>t</w:t>
      </w:r>
      <w:r w:rsidRPr="00C15EF1">
        <w:t>he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46"/>
        </w:rPr>
        <w:t xml:space="preserve"> </w:t>
      </w:r>
      <w:r w:rsidRPr="00C15EF1">
        <w:t>Go</w:t>
      </w:r>
      <w:r w:rsidRPr="00C15EF1">
        <w:rPr>
          <w:spacing w:val="1"/>
        </w:rPr>
        <w:t>a</w:t>
      </w:r>
      <w:r w:rsidRPr="00C15EF1">
        <w:t>ls</w:t>
      </w:r>
      <w:r w:rsidRPr="00C15EF1">
        <w:rPr>
          <w:spacing w:val="-5"/>
        </w:rPr>
        <w:t xml:space="preserve"> </w:t>
      </w:r>
      <w:r w:rsidRPr="00C15EF1">
        <w:rPr>
          <w:spacing w:val="-2"/>
        </w:rPr>
        <w:t>i</w:t>
      </w:r>
      <w:r w:rsidRPr="00C15EF1">
        <w:t>n</w:t>
      </w:r>
      <w:r w:rsidRPr="00C15EF1">
        <w:rPr>
          <w:spacing w:val="-3"/>
        </w:rPr>
        <w:t xml:space="preserve"> </w:t>
      </w:r>
      <w:r w:rsidRPr="00C15EF1">
        <w:t>e</w:t>
      </w:r>
      <w:r w:rsidRPr="00C15EF1">
        <w:rPr>
          <w:spacing w:val="2"/>
        </w:rPr>
        <w:t>x</w:t>
      </w:r>
      <w:r w:rsidRPr="00C15EF1">
        <w:rPr>
          <w:spacing w:val="1"/>
        </w:rPr>
        <w:t>c</w:t>
      </w:r>
      <w:r w:rsidRPr="00C15EF1">
        <w:t>ess</w:t>
      </w:r>
      <w:r w:rsidRPr="00C15EF1">
        <w:rPr>
          <w:spacing w:val="-4"/>
        </w:rPr>
        <w:t xml:space="preserve"> </w:t>
      </w:r>
      <w:r w:rsidRPr="00C15EF1">
        <w:t>of</w:t>
      </w:r>
      <w:r w:rsidRPr="00C15EF1">
        <w:rPr>
          <w:spacing w:val="-4"/>
        </w:rPr>
        <w:t xml:space="preserve"> </w:t>
      </w:r>
      <w:r w:rsidRPr="00C15EF1">
        <w:t>three</w:t>
      </w:r>
      <w:r w:rsidRPr="00C15EF1">
        <w:rPr>
          <w:spacing w:val="-5"/>
        </w:rPr>
        <w:t xml:space="preserve"> </w:t>
      </w:r>
      <w:r w:rsidRPr="00C15EF1">
        <w:t>(3)</w:t>
      </w:r>
      <w:r w:rsidRPr="00C15EF1">
        <w:rPr>
          <w:spacing w:val="-5"/>
        </w:rPr>
        <w:t xml:space="preserve"> </w:t>
      </w:r>
      <w:r w:rsidRPr="00C15EF1">
        <w:rPr>
          <w:spacing w:val="2"/>
        </w:rPr>
        <w:t>b</w:t>
      </w:r>
      <w:r w:rsidRPr="00C15EF1">
        <w:t>y</w:t>
      </w:r>
      <w:r w:rsidRPr="00C15EF1">
        <w:rPr>
          <w:spacing w:val="-6"/>
        </w:rPr>
        <w:t xml:space="preserve"> </w:t>
      </w:r>
      <w:r w:rsidRPr="00C15EF1">
        <w:t>a</w:t>
      </w:r>
      <w:r w:rsidRPr="00C15EF1">
        <w:rPr>
          <w:spacing w:val="4"/>
        </w:rPr>
        <w:t>n</w:t>
      </w:r>
      <w:r w:rsidRPr="00C15EF1">
        <w:t>y</w:t>
      </w:r>
      <w:r w:rsidRPr="00C15EF1">
        <w:rPr>
          <w:spacing w:val="-8"/>
        </w:rPr>
        <w:t xml:space="preserve"> </w:t>
      </w:r>
      <w:r w:rsidRPr="00C15EF1">
        <w:rPr>
          <w:spacing w:val="1"/>
        </w:rPr>
        <w:t>on</w:t>
      </w:r>
      <w:r w:rsidRPr="00C15EF1">
        <w:t>e</w:t>
      </w:r>
      <w:r w:rsidRPr="00C15EF1">
        <w:rPr>
          <w:spacing w:val="-5"/>
        </w:rPr>
        <w:t xml:space="preserve"> </w:t>
      </w:r>
      <w:r w:rsidRPr="00C15EF1">
        <w:t>p</w:t>
      </w:r>
      <w:r w:rsidRPr="00C15EF1">
        <w:rPr>
          <w:spacing w:val="1"/>
        </w:rPr>
        <w:t>la</w:t>
      </w:r>
      <w:r w:rsidRPr="00C15EF1">
        <w:rPr>
          <w:spacing w:val="-5"/>
        </w:rPr>
        <w:t>y</w:t>
      </w:r>
      <w:r w:rsidRPr="00C15EF1">
        <w:t>er</w:t>
      </w:r>
      <w:r w:rsidRPr="00C15EF1">
        <w:rPr>
          <w:spacing w:val="-3"/>
        </w:rPr>
        <w:t xml:space="preserve"> </w:t>
      </w:r>
      <w:r w:rsidRPr="00C15EF1">
        <w:t>sh</w:t>
      </w:r>
      <w:r w:rsidRPr="00C15EF1">
        <w:rPr>
          <w:spacing w:val="1"/>
        </w:rPr>
        <w:t>a</w:t>
      </w:r>
      <w:r w:rsidRPr="00C15EF1">
        <w:t>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recor</w:t>
      </w:r>
      <w:r w:rsidRPr="00C15EF1">
        <w:rPr>
          <w:spacing w:val="2"/>
        </w:rPr>
        <w:t>d</w:t>
      </w:r>
      <w:r w:rsidRPr="00C15EF1">
        <w:t>ed/co</w:t>
      </w:r>
      <w:r w:rsidRPr="00C15EF1">
        <w:rPr>
          <w:spacing w:val="1"/>
        </w:rPr>
        <w:t>u</w:t>
      </w:r>
      <w:r w:rsidRPr="00C15EF1">
        <w:t>nted</w:t>
      </w:r>
      <w:r w:rsidRPr="00C15EF1">
        <w:rPr>
          <w:spacing w:val="-3"/>
        </w:rPr>
        <w:t xml:space="preserve"> </w:t>
      </w:r>
      <w:r w:rsidRPr="00C15EF1">
        <w:t>on</w:t>
      </w:r>
      <w:r w:rsidRPr="00C15EF1">
        <w:rPr>
          <w:spacing w:val="-4"/>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10"/>
        </w:rPr>
        <w:t xml:space="preserve"> </w:t>
      </w:r>
      <w:r w:rsidRPr="00C15EF1">
        <w:t>Ga</w:t>
      </w:r>
      <w:r w:rsidRPr="00C15EF1">
        <w:rPr>
          <w:spacing w:val="4"/>
        </w:rPr>
        <w:t>m</w:t>
      </w:r>
      <w:r w:rsidRPr="00C15EF1">
        <w:t>e</w:t>
      </w:r>
      <w:r w:rsidRPr="00C15EF1">
        <w:rPr>
          <w:spacing w:val="-9"/>
        </w:rPr>
        <w:t xml:space="preserve"> </w:t>
      </w:r>
      <w:r w:rsidRPr="00C15EF1">
        <w:t>Report</w:t>
      </w:r>
      <w:r w:rsidRPr="00C15EF1">
        <w:rPr>
          <w:spacing w:val="-7"/>
        </w:rPr>
        <w:t xml:space="preserve"> </w:t>
      </w:r>
      <w:r w:rsidRPr="00C15EF1">
        <w:t>nor</w:t>
      </w:r>
      <w:r w:rsidRPr="00C15EF1">
        <w:rPr>
          <w:spacing w:val="-7"/>
        </w:rPr>
        <w:t xml:space="preserve"> </w:t>
      </w:r>
      <w:r w:rsidRPr="00C15EF1">
        <w:rPr>
          <w:spacing w:val="3"/>
        </w:rPr>
        <w:t>s</w:t>
      </w:r>
      <w:r w:rsidRPr="00C15EF1">
        <w:rPr>
          <w:spacing w:val="1"/>
        </w:rPr>
        <w:t>c</w:t>
      </w:r>
      <w:r w:rsidRPr="00C15EF1">
        <w:t>oreboard.</w:t>
      </w:r>
    </w:p>
    <w:p w14:paraId="6F66F3D1" w14:textId="77777777" w:rsidR="008B31C9" w:rsidRPr="00C15EF1" w:rsidRDefault="008B31C9" w:rsidP="002370D6">
      <w:pPr>
        <w:kinsoku w:val="0"/>
        <w:overflowPunct w:val="0"/>
        <w:spacing w:before="16" w:line="220" w:lineRule="exact"/>
        <w:ind w:left="1613" w:hanging="180"/>
        <w:rPr>
          <w:rFonts w:asciiTheme="minorHAnsi" w:hAnsiTheme="minorHAnsi" w:cstheme="minorHAnsi"/>
          <w:sz w:val="22"/>
          <w:szCs w:val="22"/>
        </w:rPr>
      </w:pPr>
    </w:p>
    <w:p w14:paraId="5BA485B8" w14:textId="77777777" w:rsidR="008B31C9" w:rsidRPr="00C15EF1" w:rsidRDefault="008B31C9"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a</w:t>
      </w:r>
      <w:r w:rsidRPr="00C15EF1">
        <w:rPr>
          <w:spacing w:val="-5"/>
        </w:rPr>
        <w:t xml:space="preserve"> </w:t>
      </w:r>
      <w:r w:rsidRPr="00C15EF1">
        <w:rPr>
          <w:spacing w:val="2"/>
        </w:rPr>
        <w:t>s</w:t>
      </w:r>
      <w:r w:rsidRPr="00C15EF1">
        <w:t>in</w:t>
      </w:r>
      <w:r w:rsidRPr="00C15EF1">
        <w:rPr>
          <w:spacing w:val="1"/>
        </w:rPr>
        <w:t>g</w:t>
      </w:r>
      <w:r w:rsidRPr="00C15EF1">
        <w:t>le</w:t>
      </w:r>
      <w:r w:rsidRPr="00C15EF1">
        <w:rPr>
          <w:spacing w:val="-4"/>
        </w:rPr>
        <w:t xml:space="preserve"> </w:t>
      </w:r>
      <w:r w:rsidRPr="00C15EF1">
        <w:t>pl</w:t>
      </w:r>
      <w:r w:rsidRPr="00C15EF1">
        <w:rPr>
          <w:spacing w:val="1"/>
        </w:rPr>
        <w:t>a</w:t>
      </w:r>
      <w:r w:rsidRPr="00C15EF1">
        <w:rPr>
          <w:spacing w:val="-5"/>
        </w:rPr>
        <w:t>y</w:t>
      </w:r>
      <w:r w:rsidRPr="00C15EF1">
        <w:t>er</w:t>
      </w:r>
      <w:r w:rsidRPr="00C15EF1">
        <w:rPr>
          <w:spacing w:val="-5"/>
        </w:rPr>
        <w:t xml:space="preserve"> </w:t>
      </w:r>
      <w:r w:rsidRPr="00C15EF1">
        <w:rPr>
          <w:spacing w:val="1"/>
        </w:rPr>
        <w:t>sc</w:t>
      </w:r>
      <w:r w:rsidRPr="00C15EF1">
        <w:t>ores</w:t>
      </w:r>
      <w:r w:rsidRPr="00C15EF1">
        <w:rPr>
          <w:spacing w:val="-4"/>
        </w:rPr>
        <w:t xml:space="preserve"> </w:t>
      </w:r>
      <w:r w:rsidRPr="00C15EF1">
        <w:t>a</w:t>
      </w:r>
      <w:r w:rsidRPr="00C15EF1">
        <w:rPr>
          <w:spacing w:val="-5"/>
        </w:rPr>
        <w:t xml:space="preserve"> </w:t>
      </w:r>
      <w:r w:rsidRPr="00C15EF1">
        <w:rPr>
          <w:spacing w:val="2"/>
        </w:rPr>
        <w:t>f</w:t>
      </w:r>
      <w:r w:rsidRPr="00C15EF1">
        <w:t>ourth</w:t>
      </w:r>
      <w:r w:rsidRPr="00C15EF1">
        <w:rPr>
          <w:spacing w:val="-4"/>
        </w:rPr>
        <w:t xml:space="preserve"> </w:t>
      </w:r>
      <w:r w:rsidRPr="00C15EF1">
        <w:rPr>
          <w:spacing w:val="3"/>
        </w:rPr>
        <w:t>o</w:t>
      </w:r>
      <w:r w:rsidRPr="00C15EF1">
        <w:t>r</w:t>
      </w:r>
      <w:r w:rsidRPr="00C15EF1">
        <w:rPr>
          <w:spacing w:val="-4"/>
        </w:rPr>
        <w:t xml:space="preserve"> </w:t>
      </w:r>
      <w:r w:rsidRPr="00C15EF1">
        <w:t>sub</w:t>
      </w:r>
      <w:r w:rsidRPr="00C15EF1">
        <w:rPr>
          <w:spacing w:val="3"/>
        </w:rPr>
        <w:t>s</w:t>
      </w:r>
      <w:r w:rsidRPr="00C15EF1">
        <w:t>equ</w:t>
      </w:r>
      <w:r w:rsidRPr="00C15EF1">
        <w:rPr>
          <w:spacing w:val="1"/>
        </w:rPr>
        <w:t>e</w:t>
      </w:r>
      <w:r w:rsidRPr="00C15EF1">
        <w:t>nt</w:t>
      </w:r>
      <w:r w:rsidRPr="00C15EF1">
        <w:rPr>
          <w:spacing w:val="-5"/>
        </w:rPr>
        <w:t xml:space="preserve"> </w:t>
      </w:r>
      <w:r w:rsidRPr="00C15EF1">
        <w:rPr>
          <w:spacing w:val="1"/>
        </w:rPr>
        <w:t>g</w:t>
      </w:r>
      <w:r w:rsidRPr="00C15EF1">
        <w:t>o</w:t>
      </w:r>
      <w:r w:rsidRPr="00C15EF1">
        <w:rPr>
          <w:spacing w:val="1"/>
        </w:rPr>
        <w:t>al</w:t>
      </w:r>
      <w:r w:rsidRPr="00C15EF1">
        <w:t>(</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s</w:t>
      </w:r>
      <w:r w:rsidRPr="00C15EF1">
        <w:rPr>
          <w:spacing w:val="2"/>
        </w:rPr>
        <w:t>t</w:t>
      </w:r>
      <w:r w:rsidRPr="00C15EF1">
        <w:t>op</w:t>
      </w:r>
      <w:r w:rsidRPr="00C15EF1">
        <w:rPr>
          <w:spacing w:val="1"/>
        </w:rPr>
        <w:t>p</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rPr>
          <w:spacing w:val="3"/>
        </w:rPr>
        <w:t>r</w:t>
      </w:r>
      <w:r w:rsidRPr="00C15EF1">
        <w:t>ing</w:t>
      </w:r>
      <w:r w:rsidRPr="00C15EF1">
        <w:rPr>
          <w:w w:val="99"/>
        </w:rPr>
        <w:t xml:space="preserve"> </w:t>
      </w:r>
      <w:r w:rsidRPr="00C15EF1">
        <w:t>po</w:t>
      </w:r>
      <w:r w:rsidRPr="00C15EF1">
        <w:rPr>
          <w:spacing w:val="1"/>
        </w:rPr>
        <w:t>ss</w:t>
      </w:r>
      <w:r w:rsidRPr="00C15EF1">
        <w:t>es</w:t>
      </w:r>
      <w:r w:rsidRPr="00C15EF1">
        <w:rPr>
          <w:spacing w:val="1"/>
        </w:rPr>
        <w:t>s</w:t>
      </w:r>
      <w:r w:rsidRPr="00C15EF1">
        <w:t>ion</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4"/>
        </w:rPr>
        <w:t xml:space="preserve"> </w:t>
      </w:r>
      <w:r w:rsidRPr="00C15EF1">
        <w:t>n</w:t>
      </w:r>
      <w:r w:rsidRPr="00C15EF1">
        <w:rPr>
          <w:spacing w:val="1"/>
        </w:rPr>
        <w:t>o</w:t>
      </w:r>
      <w:r w:rsidRPr="00C15EF1">
        <w:rPr>
          <w:spacing w:val="3"/>
        </w:rPr>
        <w:t>n</w:t>
      </w:r>
      <w:r w:rsidRPr="00C15EF1">
        <w:t>-</w:t>
      </w:r>
      <w:r w:rsidRPr="00C15EF1">
        <w:rPr>
          <w:spacing w:val="1"/>
        </w:rPr>
        <w:t>sc</w:t>
      </w:r>
      <w:r w:rsidRPr="00C15EF1">
        <w:t>oring</w:t>
      </w:r>
      <w:r w:rsidRPr="00C15EF1">
        <w:rPr>
          <w:spacing w:val="-5"/>
        </w:rPr>
        <w:t xml:space="preserve"> </w:t>
      </w:r>
      <w:r w:rsidRPr="00C15EF1">
        <w:rPr>
          <w:spacing w:val="1"/>
        </w:rPr>
        <w:t>t</w:t>
      </w:r>
      <w:r w:rsidRPr="00C15EF1">
        <w:t>eam</w:t>
      </w:r>
      <w:r w:rsidRPr="00C15EF1">
        <w:rPr>
          <w:spacing w:val="-2"/>
        </w:rPr>
        <w:t xml:space="preserve"> </w:t>
      </w:r>
      <w:r w:rsidRPr="00C15EF1">
        <w:t>as</w:t>
      </w:r>
      <w:r w:rsidRPr="00C15EF1">
        <w:rPr>
          <w:spacing w:val="-4"/>
        </w:rPr>
        <w:t xml:space="preserve"> </w:t>
      </w:r>
      <w:r w:rsidRPr="00C15EF1">
        <w:t>a</w:t>
      </w:r>
      <w:r w:rsidRPr="00C15EF1">
        <w:rPr>
          <w:spacing w:val="-6"/>
        </w:rPr>
        <w:t xml:space="preserve"> </w:t>
      </w:r>
      <w:r w:rsidRPr="00C15EF1">
        <w:rPr>
          <w:spacing w:val="1"/>
        </w:rPr>
        <w:t>f</w:t>
      </w:r>
      <w:r w:rsidRPr="00C15EF1">
        <w:t>ree-ring</w:t>
      </w:r>
      <w:r w:rsidRPr="00C15EF1">
        <w:rPr>
          <w:spacing w:val="-5"/>
        </w:rPr>
        <w:t xml:space="preserve"> </w:t>
      </w:r>
      <w:r w:rsidRPr="00C15EF1">
        <w:t>at</w:t>
      </w:r>
      <w:r w:rsidRPr="00C15EF1">
        <w:rPr>
          <w:spacing w:val="-4"/>
        </w:rPr>
        <w:t xml:space="preserve"> </w:t>
      </w:r>
      <w:r w:rsidRPr="00C15EF1">
        <w:t>centre</w:t>
      </w:r>
      <w:r w:rsidRPr="00C15EF1">
        <w:rPr>
          <w:spacing w:val="-3"/>
        </w:rPr>
        <w:t xml:space="preserve"> </w:t>
      </w:r>
      <w:r w:rsidRPr="00C15EF1">
        <w:t>i</w:t>
      </w:r>
      <w:r w:rsidRPr="00C15EF1">
        <w:rPr>
          <w:spacing w:val="1"/>
        </w:rPr>
        <w:t>c</w:t>
      </w:r>
      <w:r w:rsidRPr="00C15EF1">
        <w:t>e.</w:t>
      </w:r>
    </w:p>
    <w:p w14:paraId="51AADA28" w14:textId="77777777" w:rsidR="008B31C9" w:rsidRPr="00C15EF1" w:rsidRDefault="008B31C9" w:rsidP="002370D6">
      <w:pPr>
        <w:kinsoku w:val="0"/>
        <w:overflowPunct w:val="0"/>
        <w:spacing w:before="5" w:line="220" w:lineRule="exact"/>
        <w:ind w:left="1613" w:hanging="180"/>
        <w:rPr>
          <w:rFonts w:asciiTheme="minorHAnsi" w:hAnsiTheme="minorHAnsi" w:cstheme="minorHAnsi"/>
          <w:sz w:val="22"/>
          <w:szCs w:val="22"/>
        </w:rPr>
      </w:pPr>
    </w:p>
    <w:p w14:paraId="2280031B" w14:textId="77777777" w:rsidR="008B31C9" w:rsidRPr="00C15EF1" w:rsidRDefault="008B31C9" w:rsidP="00EF6C8D">
      <w:pPr>
        <w:pStyle w:val="ListParagraph"/>
        <w:numPr>
          <w:ilvl w:val="0"/>
          <w:numId w:val="22"/>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v</w:t>
      </w:r>
      <w:r w:rsidRPr="00C15EF1">
        <w:rPr>
          <w:rFonts w:asciiTheme="minorHAnsi" w:hAnsiTheme="minorHAnsi" w:cstheme="minorHAnsi"/>
          <w:i/>
          <w:iCs/>
          <w:sz w:val="22"/>
          <w:szCs w:val="22"/>
          <w:u w:val="single"/>
        </w:rPr>
        <w:t>ert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me</w:t>
      </w:r>
    </w:p>
    <w:p w14:paraId="2403DCBB" w14:textId="77777777"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4337B512" w14:textId="77777777" w:rsidR="008B31C9" w:rsidRPr="00C15EF1"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e</w:t>
      </w:r>
      <w:r w:rsidRPr="00C15EF1">
        <w:rPr>
          <w:spacing w:val="1"/>
        </w:rPr>
        <w:t>x</w:t>
      </w:r>
      <w:r w:rsidRPr="00C15EF1">
        <w:t>te</w:t>
      </w:r>
      <w:r w:rsidRPr="00C15EF1">
        <w:rPr>
          <w:spacing w:val="1"/>
        </w:rPr>
        <w:t>n</w:t>
      </w:r>
      <w:r w:rsidRPr="00C15EF1">
        <w:t>d</w:t>
      </w:r>
      <w:r w:rsidRPr="00C15EF1">
        <w:rPr>
          <w:spacing w:val="-6"/>
        </w:rPr>
        <w:t xml:space="preserve"> </w:t>
      </w:r>
      <w:r w:rsidRPr="00C15EF1">
        <w:t>into</w:t>
      </w:r>
      <w:r w:rsidRPr="00C15EF1">
        <w:rPr>
          <w:spacing w:val="-6"/>
        </w:rPr>
        <w:t xml:space="preserve"> </w:t>
      </w:r>
      <w:r w:rsidRPr="00C15EF1">
        <w:t>overti</w:t>
      </w:r>
      <w:r w:rsidRPr="00C15EF1">
        <w:rPr>
          <w:spacing w:val="4"/>
        </w:rPr>
        <w:t>m</w:t>
      </w:r>
      <w:r w:rsidRPr="00C15EF1">
        <w:t>e;</w:t>
      </w:r>
      <w:r w:rsidRPr="00C15EF1">
        <w:rPr>
          <w:spacing w:val="-7"/>
        </w:rPr>
        <w:t xml:space="preserve"> </w:t>
      </w:r>
      <w:r w:rsidRPr="00C15EF1">
        <w:t>p</w:t>
      </w:r>
      <w:r w:rsidRPr="00C15EF1">
        <w:rPr>
          <w:spacing w:val="-2"/>
        </w:rPr>
        <w:t>l</w:t>
      </w:r>
      <w:r w:rsidRPr="00C15EF1">
        <w:rPr>
          <w:spacing w:val="4"/>
        </w:rPr>
        <w:t>a</w:t>
      </w:r>
      <w:r w:rsidRPr="00C15EF1">
        <w:rPr>
          <w:spacing w:val="-2"/>
        </w:rPr>
        <w:t>y</w:t>
      </w:r>
      <w:r w:rsidRPr="00C15EF1">
        <w:t>ers</w:t>
      </w:r>
      <w:r w:rsidRPr="00C15EF1">
        <w:rPr>
          <w:spacing w:val="-5"/>
        </w:rPr>
        <w:t xml:space="preserve"> </w:t>
      </w:r>
      <w:r w:rsidRPr="00C15EF1">
        <w:rPr>
          <w:spacing w:val="-3"/>
        </w:rPr>
        <w:t>w</w:t>
      </w:r>
      <w:r w:rsidRPr="00C15EF1">
        <w:rPr>
          <w:spacing w:val="1"/>
        </w:rPr>
        <w:t>h</w:t>
      </w:r>
      <w:r w:rsidRPr="00C15EF1">
        <w:t>o</w:t>
      </w:r>
      <w:r w:rsidRPr="00C15EF1">
        <w:rPr>
          <w:spacing w:val="-7"/>
        </w:rPr>
        <w:t xml:space="preserve"> </w:t>
      </w:r>
      <w:r w:rsidRPr="00C15EF1">
        <w:rPr>
          <w:spacing w:val="1"/>
        </w:rPr>
        <w:t>h</w:t>
      </w:r>
      <w:r w:rsidRPr="00C15EF1">
        <w:t>ave</w:t>
      </w:r>
      <w:r w:rsidRPr="00C15EF1">
        <w:rPr>
          <w:spacing w:val="-6"/>
        </w:rPr>
        <w:t xml:space="preserve"> </w:t>
      </w:r>
      <w:r w:rsidRPr="00C15EF1">
        <w:rPr>
          <w:spacing w:val="1"/>
        </w:rPr>
        <w:t>a</w:t>
      </w:r>
      <w:r w:rsidRPr="00C15EF1">
        <w:t>lre</w:t>
      </w:r>
      <w:r w:rsidRPr="00C15EF1">
        <w:rPr>
          <w:spacing w:val="1"/>
        </w:rPr>
        <w:t>ad</w:t>
      </w:r>
      <w:r w:rsidRPr="00C15EF1">
        <w:t>y</w:t>
      </w:r>
      <w:r w:rsidRPr="00C15EF1">
        <w:rPr>
          <w:spacing w:val="-8"/>
        </w:rPr>
        <w:t xml:space="preserve"> </w:t>
      </w:r>
      <w:r w:rsidRPr="00C15EF1">
        <w:t>be</w:t>
      </w:r>
      <w:r w:rsidRPr="00C15EF1">
        <w:rPr>
          <w:spacing w:val="1"/>
        </w:rPr>
        <w:t>e</w:t>
      </w:r>
      <w:r w:rsidRPr="00C15EF1">
        <w:t>n</w:t>
      </w:r>
      <w:r w:rsidRPr="00C15EF1">
        <w:rPr>
          <w:spacing w:val="-5"/>
        </w:rPr>
        <w:t xml:space="preserve"> </w:t>
      </w:r>
      <w:r w:rsidRPr="00C15EF1">
        <w:t>credit</w:t>
      </w:r>
      <w:r w:rsidRPr="00C15EF1">
        <w:rPr>
          <w:spacing w:val="1"/>
        </w:rPr>
        <w:t>e</w:t>
      </w:r>
      <w:r w:rsidRPr="00C15EF1">
        <w:t>d</w:t>
      </w:r>
      <w:r w:rsidRPr="00C15EF1">
        <w:rPr>
          <w:spacing w:val="-5"/>
        </w:rPr>
        <w:t xml:space="preserve"> </w:t>
      </w:r>
      <w:r w:rsidRPr="00C15EF1">
        <w:t>with</w:t>
      </w:r>
      <w:r w:rsidRPr="00C15EF1">
        <w:rPr>
          <w:spacing w:val="-7"/>
        </w:rPr>
        <w:t xml:space="preserve"> </w:t>
      </w:r>
      <w:r w:rsidRPr="00C15EF1">
        <w:rPr>
          <w:spacing w:val="2"/>
        </w:rPr>
        <w:t>t</w:t>
      </w:r>
      <w:r w:rsidRPr="00C15EF1">
        <w:t>hree</w:t>
      </w:r>
    </w:p>
    <w:p w14:paraId="4B2A43C9" w14:textId="77777777" w:rsidR="008B31C9" w:rsidRPr="00C15EF1" w:rsidRDefault="008B31C9" w:rsidP="007C5AB6">
      <w:pPr>
        <w:pStyle w:val="BodyText"/>
      </w:pPr>
      <w:r w:rsidRPr="00C15EF1">
        <w:t>(3)</w:t>
      </w:r>
      <w:r w:rsidRPr="00C15EF1">
        <w:rPr>
          <w:spacing w:val="-7"/>
        </w:rPr>
        <w:t xml:space="preserve"> </w:t>
      </w:r>
      <w:r w:rsidRPr="00C15EF1">
        <w:t>go</w:t>
      </w:r>
      <w:r w:rsidRPr="00C15EF1">
        <w:rPr>
          <w:spacing w:val="1"/>
        </w:rPr>
        <w:t>a</w:t>
      </w:r>
      <w:r w:rsidRPr="00C15EF1">
        <w:t>ls</w:t>
      </w:r>
      <w:r w:rsidRPr="00C15EF1">
        <w:rPr>
          <w:spacing w:val="-4"/>
        </w:rPr>
        <w:t xml:space="preserve"> </w:t>
      </w:r>
      <w:r w:rsidRPr="00C15EF1">
        <w:t>dur</w:t>
      </w:r>
      <w:r w:rsidRPr="00C15EF1">
        <w:rPr>
          <w:spacing w:val="1"/>
        </w:rPr>
        <w:t>i</w:t>
      </w:r>
      <w:r w:rsidRPr="00C15EF1">
        <w:t>ng</w:t>
      </w:r>
      <w:r w:rsidRPr="00C15EF1">
        <w:rPr>
          <w:spacing w:val="-6"/>
        </w:rPr>
        <w:t xml:space="preserve"> </w:t>
      </w:r>
      <w:r w:rsidRPr="00C15EF1">
        <w:t>r</w:t>
      </w:r>
      <w:r w:rsidRPr="00C15EF1">
        <w:rPr>
          <w:spacing w:val="1"/>
        </w:rPr>
        <w:t>e</w:t>
      </w:r>
      <w:r w:rsidRPr="00C15EF1">
        <w:t>g</w:t>
      </w:r>
      <w:r w:rsidRPr="00C15EF1">
        <w:rPr>
          <w:spacing w:val="1"/>
        </w:rPr>
        <w:t>u</w:t>
      </w:r>
      <w:r w:rsidRPr="00C15EF1">
        <w:t>la</w:t>
      </w:r>
      <w:r w:rsidRPr="00C15EF1">
        <w:rPr>
          <w:spacing w:val="1"/>
        </w:rPr>
        <w:t>t</w:t>
      </w:r>
      <w:r w:rsidRPr="00C15EF1">
        <w:t>ion</w:t>
      </w:r>
      <w:r w:rsidRPr="00C15EF1">
        <w:rPr>
          <w:spacing w:val="-5"/>
        </w:rPr>
        <w:t xml:space="preserve"> </w:t>
      </w:r>
      <w:r w:rsidRPr="00C15EF1">
        <w:rPr>
          <w:spacing w:val="2"/>
        </w:rPr>
        <w:t>t</w:t>
      </w:r>
      <w:r w:rsidRPr="00C15EF1">
        <w:t>i</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2"/>
        </w:rPr>
        <w:t>i</w:t>
      </w:r>
      <w:r w:rsidRPr="00C15EF1">
        <w:t>ndi</w:t>
      </w:r>
      <w:r w:rsidRPr="00C15EF1">
        <w:rPr>
          <w:spacing w:val="1"/>
        </w:rPr>
        <w:t>c</w:t>
      </w:r>
      <w:r w:rsidRPr="00C15EF1">
        <w:t>a</w:t>
      </w:r>
      <w:r w:rsidRPr="00C15EF1">
        <w:rPr>
          <w:spacing w:val="1"/>
        </w:rPr>
        <w:t>t</w:t>
      </w:r>
      <w:r w:rsidRPr="00C15EF1">
        <w:t>ed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C15EF1">
        <w:t>a</w:t>
      </w:r>
      <w:r w:rsidRPr="00C15EF1">
        <w:rPr>
          <w:spacing w:val="3"/>
        </w:rPr>
        <w:t>r</w:t>
      </w:r>
      <w:r w:rsidRPr="00C15EF1">
        <w:t>e</w:t>
      </w:r>
      <w:r w:rsidRPr="00C15EF1">
        <w:rPr>
          <w:spacing w:val="-6"/>
        </w:rPr>
        <w:t xml:space="preserve"> </w:t>
      </w:r>
      <w:r w:rsidRPr="00C15EF1">
        <w:t>not</w:t>
      </w:r>
      <w:r w:rsidRPr="00C15EF1">
        <w:rPr>
          <w:spacing w:val="-5"/>
        </w:rPr>
        <w:t xml:space="preserve"> </w:t>
      </w:r>
      <w:r w:rsidRPr="00C15EF1">
        <w:t>eli</w:t>
      </w:r>
      <w:r w:rsidRPr="00C15EF1">
        <w:rPr>
          <w:spacing w:val="1"/>
        </w:rPr>
        <w:t>g</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ore.</w:t>
      </w:r>
    </w:p>
    <w:p w14:paraId="2F776477" w14:textId="77777777" w:rsidR="008B31C9" w:rsidRPr="00C15EF1" w:rsidRDefault="008B31C9" w:rsidP="002370D6">
      <w:pPr>
        <w:kinsoku w:val="0"/>
        <w:overflowPunct w:val="0"/>
        <w:spacing w:line="200" w:lineRule="exact"/>
        <w:ind w:left="353"/>
        <w:rPr>
          <w:rFonts w:asciiTheme="minorHAnsi" w:hAnsiTheme="minorHAnsi" w:cstheme="minorHAnsi"/>
          <w:sz w:val="22"/>
          <w:szCs w:val="22"/>
        </w:rPr>
      </w:pPr>
    </w:p>
    <w:p w14:paraId="1255F908" w14:textId="77777777" w:rsidR="008B31C9" w:rsidRPr="00C15EF1" w:rsidRDefault="008B31C9" w:rsidP="002370D6">
      <w:pPr>
        <w:kinsoku w:val="0"/>
        <w:overflowPunct w:val="0"/>
        <w:spacing w:before="17" w:line="240" w:lineRule="exact"/>
        <w:ind w:left="353"/>
        <w:rPr>
          <w:rFonts w:asciiTheme="minorHAnsi" w:hAnsiTheme="minorHAnsi" w:cstheme="minorHAnsi"/>
          <w:sz w:val="22"/>
          <w:szCs w:val="22"/>
        </w:rPr>
      </w:pPr>
    </w:p>
    <w:p w14:paraId="073F6C8B" w14:textId="77777777" w:rsidR="008B31C9" w:rsidRPr="00C15EF1" w:rsidRDefault="008B31C9" w:rsidP="00EF6C8D">
      <w:pPr>
        <w:pStyle w:val="ListParagraph"/>
        <w:numPr>
          <w:ilvl w:val="0"/>
          <w:numId w:val="22"/>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pacing w:val="-1"/>
          <w:sz w:val="22"/>
          <w:szCs w:val="22"/>
          <w:u w:val="single"/>
        </w:rPr>
        <w:t>S</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ot</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t</w:t>
      </w:r>
    </w:p>
    <w:p w14:paraId="2733D2A9" w14:textId="77777777"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0A255FC9" w14:textId="2527C8B6" w:rsidR="008B31C9" w:rsidRPr="00C15EF1"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b</w:t>
      </w:r>
      <w:r w:rsidRPr="00C15EF1">
        <w:t>y</w:t>
      </w:r>
      <w:r w:rsidRPr="00C15EF1">
        <w:rPr>
          <w:spacing w:val="-7"/>
        </w:rPr>
        <w:t xml:space="preserve"> </w:t>
      </w:r>
      <w:r w:rsidRPr="00C15EF1">
        <w:t>n</w:t>
      </w:r>
      <w:r w:rsidRPr="00C15EF1">
        <w:rPr>
          <w:spacing w:val="1"/>
        </w:rPr>
        <w:t>e</w:t>
      </w:r>
      <w:r w:rsidRPr="00C15EF1">
        <w:t>ed</w:t>
      </w:r>
      <w:r w:rsidRPr="00C15EF1">
        <w:rPr>
          <w:spacing w:val="-6"/>
        </w:rPr>
        <w:t xml:space="preserve"> </w:t>
      </w:r>
      <w:r w:rsidRPr="00C15EF1">
        <w:t>of</w:t>
      </w:r>
      <w:r w:rsidRPr="00C15EF1">
        <w:rPr>
          <w:spacing w:val="-5"/>
        </w:rPr>
        <w:t xml:space="preserve"> </w:t>
      </w:r>
      <w:r w:rsidRPr="00C15EF1">
        <w:t>shoot</w:t>
      </w:r>
      <w:r w:rsidRPr="00C15EF1">
        <w:rPr>
          <w:spacing w:val="1"/>
        </w:rPr>
        <w:t>o</w:t>
      </w:r>
      <w:r w:rsidRPr="00C15EF1">
        <w:t>ut;</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t>ers</w:t>
      </w:r>
      <w:r w:rsidRPr="00C15EF1">
        <w:rPr>
          <w:spacing w:val="-3"/>
        </w:rPr>
        <w:t xml:space="preserve"> </w:t>
      </w:r>
      <w:r w:rsidRPr="00C15EF1">
        <w:t>who</w:t>
      </w:r>
      <w:r w:rsidRPr="00C15EF1">
        <w:rPr>
          <w:spacing w:val="-6"/>
        </w:rPr>
        <w:t xml:space="preserve"> </w:t>
      </w:r>
      <w:r w:rsidRPr="00C15EF1">
        <w:rPr>
          <w:spacing w:val="1"/>
        </w:rPr>
        <w:t>h</w:t>
      </w:r>
      <w:r w:rsidRPr="00C15EF1">
        <w:t>ave</w:t>
      </w:r>
      <w:r w:rsidRPr="00C15EF1">
        <w:rPr>
          <w:spacing w:val="-7"/>
        </w:rPr>
        <w:t xml:space="preserve"> </w:t>
      </w:r>
      <w:r w:rsidRPr="00C15EF1">
        <w:t>alr</w:t>
      </w:r>
      <w:r w:rsidRPr="00C15EF1">
        <w:rPr>
          <w:spacing w:val="1"/>
        </w:rPr>
        <w:t>e</w:t>
      </w:r>
      <w:r w:rsidRPr="00C15EF1">
        <w:t>a</w:t>
      </w:r>
      <w:r w:rsidRPr="00C15EF1">
        <w:rPr>
          <w:spacing w:val="4"/>
        </w:rPr>
        <w:t>d</w:t>
      </w:r>
      <w:r w:rsidRPr="00C15EF1">
        <w:t>y</w:t>
      </w:r>
      <w:r w:rsidRPr="00C15EF1">
        <w:rPr>
          <w:spacing w:val="-9"/>
        </w:rPr>
        <w:t xml:space="preserve"> </w:t>
      </w:r>
      <w:r w:rsidRPr="00C15EF1">
        <w:rPr>
          <w:spacing w:val="1"/>
        </w:rPr>
        <w:t>b</w:t>
      </w:r>
      <w:r w:rsidRPr="00C15EF1">
        <w:t>een</w:t>
      </w:r>
      <w:r w:rsidRPr="00C15EF1">
        <w:rPr>
          <w:w w:val="99"/>
        </w:rPr>
        <w:t xml:space="preserve"> </w:t>
      </w:r>
      <w:r w:rsidRPr="00C15EF1">
        <w:rPr>
          <w:spacing w:val="1"/>
        </w:rPr>
        <w:t>c</w:t>
      </w:r>
      <w:r w:rsidRPr="00C15EF1">
        <w:t>redited</w:t>
      </w:r>
      <w:r w:rsidRPr="00C15EF1">
        <w:rPr>
          <w:spacing w:val="-3"/>
        </w:rPr>
        <w:t xml:space="preserve"> w</w:t>
      </w:r>
      <w:r w:rsidRPr="00C15EF1">
        <w:rPr>
          <w:spacing w:val="1"/>
        </w:rPr>
        <w:t>i</w:t>
      </w:r>
      <w:r w:rsidRPr="00C15EF1">
        <w:t>th</w:t>
      </w:r>
      <w:r w:rsidRPr="00C15EF1">
        <w:rPr>
          <w:spacing w:val="-6"/>
        </w:rPr>
        <w:t xml:space="preserve"> </w:t>
      </w:r>
      <w:r w:rsidRPr="00C15EF1">
        <w:rPr>
          <w:spacing w:val="2"/>
        </w:rPr>
        <w:t>t</w:t>
      </w:r>
      <w:r w:rsidRPr="00C15EF1">
        <w:t>hree</w:t>
      </w:r>
      <w:r w:rsidRPr="00C15EF1">
        <w:rPr>
          <w:spacing w:val="-6"/>
        </w:rPr>
        <w:t xml:space="preserve"> </w:t>
      </w:r>
      <w:r w:rsidRPr="00C15EF1">
        <w:t>(3)</w:t>
      </w:r>
      <w:r w:rsidRPr="00C15EF1">
        <w:rPr>
          <w:spacing w:val="-5"/>
        </w:rPr>
        <w:t xml:space="preserve"> </w:t>
      </w:r>
      <w:r w:rsidRPr="00C15EF1">
        <w:rPr>
          <w:spacing w:val="1"/>
        </w:rPr>
        <w:t>g</w:t>
      </w:r>
      <w:r w:rsidRPr="00C15EF1">
        <w:t>o</w:t>
      </w:r>
      <w:r w:rsidRPr="00C15EF1">
        <w:rPr>
          <w:spacing w:val="1"/>
        </w:rPr>
        <w:t>al</w:t>
      </w:r>
      <w:r w:rsidRPr="00C15EF1">
        <w:t>s</w:t>
      </w:r>
      <w:r w:rsidRPr="00C15EF1">
        <w:rPr>
          <w:spacing w:val="-5"/>
        </w:rPr>
        <w:t xml:space="preserve"> </w:t>
      </w:r>
      <w:r w:rsidRPr="00C15EF1">
        <w:t>during</w:t>
      </w:r>
      <w:r w:rsidRPr="00C15EF1">
        <w:rPr>
          <w:spacing w:val="-4"/>
        </w:rPr>
        <w:t xml:space="preserve"> </w:t>
      </w:r>
      <w:r w:rsidRPr="00C15EF1">
        <w:t>reg</w:t>
      </w:r>
      <w:r w:rsidRPr="00C15EF1">
        <w:rPr>
          <w:spacing w:val="1"/>
        </w:rPr>
        <w:t>u</w:t>
      </w:r>
      <w:r w:rsidRPr="00C15EF1">
        <w:t>la</w:t>
      </w:r>
      <w:r w:rsidRPr="00C15EF1">
        <w:rPr>
          <w:spacing w:val="1"/>
        </w:rPr>
        <w:t>t</w:t>
      </w:r>
      <w:r w:rsidRPr="00C15EF1">
        <w:t>i</w:t>
      </w:r>
      <w:r w:rsidRPr="00C15EF1">
        <w:rPr>
          <w:spacing w:val="1"/>
        </w:rPr>
        <w:t>o</w:t>
      </w:r>
      <w:r w:rsidRPr="00C15EF1">
        <w:t>n</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(as</w:t>
      </w:r>
      <w:r w:rsidRPr="00C15EF1">
        <w:rPr>
          <w:spacing w:val="-7"/>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3926C5">
        <w:rPr>
          <w:b/>
        </w:rPr>
        <w:t>are</w:t>
      </w:r>
      <w:r w:rsidRPr="003926C5">
        <w:rPr>
          <w:b/>
          <w:spacing w:val="-4"/>
        </w:rPr>
        <w:t xml:space="preserve"> </w:t>
      </w:r>
      <w:r w:rsidRPr="003926C5">
        <w:rPr>
          <w:b/>
        </w:rPr>
        <w:t>eligible</w:t>
      </w:r>
      <w:r w:rsidRPr="00C15EF1">
        <w:rPr>
          <w:spacing w:val="-6"/>
        </w:rPr>
        <w:t xml:space="preserve"> </w:t>
      </w:r>
      <w:r w:rsidRPr="00C15EF1">
        <w:t>to</w:t>
      </w:r>
      <w:r w:rsidRPr="00C15EF1">
        <w:rPr>
          <w:spacing w:val="-4"/>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te</w:t>
      </w:r>
      <w:r w:rsidRPr="00C15EF1">
        <w:rPr>
          <w:spacing w:val="-4"/>
        </w:rPr>
        <w:t xml:space="preserve"> </w:t>
      </w:r>
      <w:r w:rsidRPr="00C15EF1">
        <w:t>in</w:t>
      </w:r>
      <w:r w:rsidRPr="00C15EF1">
        <w:rPr>
          <w:w w:val="99"/>
        </w:rPr>
        <w:t xml:space="preserve"> </w:t>
      </w:r>
      <w:r w:rsidRPr="00C15EF1">
        <w:t>the</w:t>
      </w:r>
      <w:r w:rsidRPr="00C15EF1">
        <w:rPr>
          <w:spacing w:val="-12"/>
        </w:rPr>
        <w:t xml:space="preserve"> </w:t>
      </w:r>
      <w:r w:rsidRPr="00C15EF1">
        <w:t>sh</w:t>
      </w:r>
      <w:r w:rsidRPr="00C15EF1">
        <w:rPr>
          <w:spacing w:val="1"/>
        </w:rPr>
        <w:t>o</w:t>
      </w:r>
      <w:r w:rsidRPr="00C15EF1">
        <w:t>ot</w:t>
      </w:r>
      <w:r w:rsidRPr="00C15EF1">
        <w:rPr>
          <w:spacing w:val="1"/>
        </w:rPr>
        <w:t>o</w:t>
      </w:r>
      <w:r w:rsidRPr="00C15EF1">
        <w:t>ut.</w:t>
      </w:r>
    </w:p>
    <w:p w14:paraId="43F2FF35" w14:textId="77777777" w:rsidR="008B31C9" w:rsidRPr="00C15EF1" w:rsidRDefault="008B31C9" w:rsidP="008B31C9">
      <w:pPr>
        <w:kinsoku w:val="0"/>
        <w:overflowPunct w:val="0"/>
        <w:spacing w:before="4" w:line="240" w:lineRule="exact"/>
        <w:rPr>
          <w:rFonts w:asciiTheme="minorHAnsi" w:hAnsiTheme="minorHAnsi" w:cstheme="minorHAnsi"/>
          <w:sz w:val="22"/>
          <w:szCs w:val="22"/>
        </w:rPr>
      </w:pPr>
    </w:p>
    <w:p w14:paraId="5C35604E" w14:textId="77777777" w:rsidR="008B31C9" w:rsidRPr="00C15EF1" w:rsidRDefault="008B31C9" w:rsidP="00C93847">
      <w:pPr>
        <w:pStyle w:val="Heading2"/>
        <w:numPr>
          <w:ilvl w:val="0"/>
          <w:numId w:val="52"/>
        </w:numPr>
      </w:pPr>
      <w:bookmarkStart w:id="349" w:name="_Toc458927502"/>
      <w:bookmarkStart w:id="350" w:name="_Toc529270729"/>
      <w:r w:rsidRPr="00C15EF1">
        <w:rPr>
          <w:spacing w:val="-1"/>
        </w:rPr>
        <w:t>P</w:t>
      </w:r>
      <w:r w:rsidRPr="00C15EF1">
        <w:t>ost</w:t>
      </w:r>
      <w:r w:rsidRPr="00C15EF1">
        <w:rPr>
          <w:spacing w:val="1"/>
        </w:rPr>
        <w:t>p</w:t>
      </w:r>
      <w:r w:rsidRPr="00C15EF1">
        <w:t>oning/Rescheduling a</w:t>
      </w:r>
      <w:r w:rsidRPr="00C15EF1">
        <w:rPr>
          <w:spacing w:val="-10"/>
        </w:rPr>
        <w:t xml:space="preserve"> </w:t>
      </w:r>
      <w:r w:rsidRPr="00C15EF1">
        <w:t>Ga</w:t>
      </w:r>
      <w:r w:rsidRPr="00C15EF1">
        <w:rPr>
          <w:spacing w:val="2"/>
        </w:rPr>
        <w:t>m</w:t>
      </w:r>
      <w:r w:rsidRPr="00C15EF1">
        <w:t>e</w:t>
      </w:r>
      <w:bookmarkEnd w:id="349"/>
      <w:bookmarkEnd w:id="350"/>
    </w:p>
    <w:p w14:paraId="06BC783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075B99D7" w14:textId="12C4E1B1" w:rsidR="008B31C9" w:rsidRPr="00C15EF1" w:rsidRDefault="008B31C9" w:rsidP="007C5AB6">
      <w:pPr>
        <w:pStyle w:val="BodyText"/>
      </w:pP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 xml:space="preserve">m </w:t>
      </w:r>
      <w:r w:rsidRPr="00C15EF1">
        <w:rPr>
          <w:spacing w:val="-3"/>
        </w:rPr>
        <w:t>o</w:t>
      </w:r>
      <w:r w:rsidRPr="00C15EF1">
        <w:t>f</w:t>
      </w:r>
      <w:r w:rsidRPr="00C15EF1">
        <w:rPr>
          <w:spacing w:val="-3"/>
        </w:rPr>
        <w:t xml:space="preserve"> </w:t>
      </w:r>
      <w:r w:rsidRPr="00C15EF1">
        <w:t>a</w:t>
      </w:r>
      <w:r w:rsidRPr="00C15EF1">
        <w:rPr>
          <w:spacing w:val="-5"/>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rPr>
        <w:t>ur</w:t>
      </w:r>
      <w:r w:rsidRPr="00C15EF1">
        <w:rPr>
          <w:b/>
          <w:bCs/>
          <w:spacing w:val="-3"/>
        </w:rPr>
        <w:t xml:space="preserve"> </w:t>
      </w:r>
      <w:r w:rsidRPr="00C15EF1">
        <w:t>n</w:t>
      </w:r>
      <w:r w:rsidRPr="00C15EF1">
        <w:rPr>
          <w:spacing w:val="1"/>
        </w:rPr>
        <w:t>o</w:t>
      </w:r>
      <w:r w:rsidRPr="00C15EF1">
        <w:t>t</w:t>
      </w:r>
      <w:r w:rsidRPr="00C15EF1">
        <w:rPr>
          <w:spacing w:val="-2"/>
        </w:rPr>
        <w:t>i</w:t>
      </w:r>
      <w:r w:rsidRPr="00C15EF1">
        <w:rPr>
          <w:spacing w:val="1"/>
        </w:rPr>
        <w:t>c</w:t>
      </w:r>
      <w:r w:rsidRPr="00C15EF1">
        <w:t>e</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gi</w:t>
      </w:r>
      <w:r w:rsidRPr="00C15EF1">
        <w:rPr>
          <w:spacing w:val="-2"/>
        </w:rPr>
        <w:t>v</w:t>
      </w:r>
      <w:r w:rsidRPr="00C15EF1">
        <w:t>en</w:t>
      </w:r>
      <w:r w:rsidRPr="00C15EF1">
        <w:rPr>
          <w:spacing w:val="-3"/>
        </w:rPr>
        <w:t xml:space="preserve"> </w:t>
      </w:r>
      <w:r w:rsidRPr="00C15EF1">
        <w:t>to</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1"/>
        </w:rPr>
        <w:t>p</w:t>
      </w:r>
      <w:r w:rsidRPr="00C15EF1">
        <w:t>po</w:t>
      </w:r>
      <w:r w:rsidRPr="00C15EF1">
        <w:rPr>
          <w:spacing w:val="1"/>
        </w:rPr>
        <w:t>s</w:t>
      </w:r>
      <w:r w:rsidRPr="00C15EF1">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3"/>
        </w:rPr>
        <w:t xml:space="preserve"> </w:t>
      </w:r>
      <w:r w:rsidRPr="00C15EF1">
        <w:rPr>
          <w:spacing w:val="2"/>
        </w:rPr>
        <w:t>f</w:t>
      </w:r>
      <w:r w:rsidRPr="00C15EF1">
        <w:t>or</w:t>
      </w:r>
      <w:r w:rsidRPr="00C15EF1">
        <w:rPr>
          <w:spacing w:val="-6"/>
        </w:rPr>
        <w:t xml:space="preserve"> </w:t>
      </w:r>
      <w:r w:rsidRPr="00C15EF1">
        <w:rPr>
          <w:spacing w:val="1"/>
        </w:rPr>
        <w:t>r</w:t>
      </w:r>
      <w:r w:rsidRPr="00C15EF1">
        <w:t>ea</w:t>
      </w:r>
      <w:r w:rsidRPr="00C15EF1">
        <w:rPr>
          <w:spacing w:val="1"/>
        </w:rPr>
        <w:t>s</w:t>
      </w:r>
      <w:r w:rsidRPr="00C15EF1">
        <w:t>ons</w:t>
      </w:r>
      <w:r w:rsidRPr="00C15EF1">
        <w:rPr>
          <w:spacing w:val="2"/>
        </w:rPr>
        <w:t xml:space="preserve"> </w:t>
      </w:r>
      <w:r w:rsidRPr="00C15EF1">
        <w:rPr>
          <w:b/>
          <w:bCs/>
          <w:u w:val="thick"/>
        </w:rPr>
        <w:t>other</w:t>
      </w:r>
      <w:r w:rsidRPr="00C15EF1">
        <w:rPr>
          <w:b/>
          <w:bCs/>
          <w:spacing w:val="-6"/>
          <w:u w:val="thick"/>
        </w:rPr>
        <w:t xml:space="preserve"> </w:t>
      </w:r>
      <w:r w:rsidRPr="00C15EF1">
        <w:rPr>
          <w:b/>
          <w:bCs/>
          <w:u w:val="thick"/>
        </w:rPr>
        <w:t>than</w:t>
      </w:r>
      <w:r w:rsidRPr="00C15EF1">
        <w:rPr>
          <w:b/>
          <w:bCs/>
          <w:spacing w:val="-2"/>
          <w:u w:val="thick"/>
        </w:rPr>
        <w:t xml:space="preserve"> </w:t>
      </w:r>
      <w:r w:rsidRPr="00C15EF1">
        <w:rPr>
          <w:spacing w:val="-3"/>
        </w:rPr>
        <w:t>w</w:t>
      </w:r>
      <w:r w:rsidRPr="00C15EF1">
        <w:rPr>
          <w:spacing w:val="1"/>
        </w:rPr>
        <w:t>e</w:t>
      </w:r>
      <w:r w:rsidRPr="00C15EF1">
        <w:t>ather</w:t>
      </w:r>
      <w:r w:rsidRPr="00C15EF1">
        <w:rPr>
          <w:w w:val="99"/>
        </w:rPr>
        <w:t xml:space="preserve"> </w:t>
      </w:r>
      <w:r w:rsidRPr="00C15EF1">
        <w:t>ad</w:t>
      </w:r>
      <w:r w:rsidRPr="00C15EF1">
        <w:rPr>
          <w:spacing w:val="1"/>
        </w:rPr>
        <w:t>v</w:t>
      </w:r>
      <w:r w:rsidRPr="00C15EF1">
        <w:t>i</w:t>
      </w:r>
      <w:r w:rsidRPr="00C15EF1">
        <w:rPr>
          <w:spacing w:val="1"/>
        </w:rPr>
        <w:t>s</w:t>
      </w:r>
      <w:r w:rsidRPr="00C15EF1">
        <w:t>o</w:t>
      </w:r>
      <w:r w:rsidRPr="00C15EF1">
        <w:rPr>
          <w:spacing w:val="2"/>
        </w:rPr>
        <w:t>r</w:t>
      </w:r>
      <w:r w:rsidRPr="00C15EF1">
        <w:t>y</w:t>
      </w:r>
      <w:r w:rsidRPr="00C15EF1">
        <w:rPr>
          <w:spacing w:val="-9"/>
        </w:rPr>
        <w:t xml:space="preserve"> </w:t>
      </w:r>
      <w:r w:rsidRPr="00C15EF1">
        <w:t>or</w:t>
      </w:r>
      <w:r w:rsidRPr="00C15EF1">
        <w:rPr>
          <w:spacing w:val="-8"/>
        </w:rPr>
        <w:t xml:space="preserve"> </w:t>
      </w:r>
      <w:r w:rsidRPr="00C15EF1">
        <w:rPr>
          <w:spacing w:val="1"/>
        </w:rPr>
        <w:t>r</w:t>
      </w:r>
      <w:r w:rsidRPr="00C15EF1">
        <w:t>o</w:t>
      </w:r>
      <w:r w:rsidRPr="00C15EF1">
        <w:rPr>
          <w:spacing w:val="1"/>
        </w:rPr>
        <w:t>a</w:t>
      </w:r>
      <w:r w:rsidRPr="00C15EF1">
        <w:t>d</w:t>
      </w:r>
      <w:r w:rsidRPr="00C15EF1">
        <w:rPr>
          <w:spacing w:val="-8"/>
        </w:rPr>
        <w:t xml:space="preserve"> </w:t>
      </w:r>
      <w:r w:rsidRPr="00C15EF1">
        <w:t>closur</w:t>
      </w:r>
      <w:r w:rsidRPr="00C15EF1">
        <w:rPr>
          <w:spacing w:val="2"/>
        </w:rPr>
        <w:t>e</w:t>
      </w:r>
      <w:r w:rsidRPr="00C15EF1">
        <w:t>.</w:t>
      </w:r>
    </w:p>
    <w:p w14:paraId="60297CC2" w14:textId="77777777" w:rsidR="008B31C9" w:rsidRPr="00C15EF1" w:rsidRDefault="008B31C9" w:rsidP="008B31C9">
      <w:pPr>
        <w:kinsoku w:val="0"/>
        <w:overflowPunct w:val="0"/>
        <w:spacing w:before="9" w:line="220" w:lineRule="exact"/>
        <w:rPr>
          <w:rFonts w:asciiTheme="minorHAnsi" w:hAnsiTheme="minorHAnsi" w:cstheme="minorHAnsi"/>
          <w:sz w:val="22"/>
          <w:szCs w:val="22"/>
        </w:rPr>
      </w:pPr>
    </w:p>
    <w:p w14:paraId="32A40C66" w14:textId="77777777" w:rsidR="008B31C9" w:rsidRPr="00C15EF1" w:rsidRDefault="008B31C9" w:rsidP="007C5AB6">
      <w:pPr>
        <w:pStyle w:val="BodyText"/>
      </w:pPr>
      <w:r w:rsidRPr="00C15EF1">
        <w:t>E</w:t>
      </w:r>
      <w:r w:rsidRPr="00C15EF1">
        <w:rPr>
          <w:spacing w:val="1"/>
        </w:rPr>
        <w:t>v</w:t>
      </w:r>
      <w:r w:rsidRPr="00C15EF1">
        <w:t>e</w:t>
      </w:r>
      <w:r w:rsidRPr="00C15EF1">
        <w:rPr>
          <w:spacing w:val="2"/>
        </w:rPr>
        <w:t>r</w:t>
      </w:r>
      <w:r w:rsidRPr="00C15EF1">
        <w:t>y</w:t>
      </w:r>
      <w:r w:rsidRPr="00C15EF1">
        <w:rPr>
          <w:spacing w:val="-7"/>
        </w:rPr>
        <w:t xml:space="preserve"> </w:t>
      </w:r>
      <w:r w:rsidRPr="00C15EF1">
        <w:t>atte</w:t>
      </w:r>
      <w:r w:rsidRPr="00C15EF1">
        <w:rPr>
          <w:spacing w:val="4"/>
        </w:rPr>
        <w:t>m</w:t>
      </w:r>
      <w:r w:rsidRPr="00C15EF1">
        <w:t>pt</w:t>
      </w:r>
      <w:r w:rsidRPr="00C15EF1">
        <w:rPr>
          <w:spacing w:val="-7"/>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pos</w:t>
      </w:r>
      <w:r w:rsidRPr="00C15EF1">
        <w:rPr>
          <w:spacing w:val="2"/>
        </w:rPr>
        <w:t>t</w:t>
      </w:r>
      <w:r w:rsidRPr="00C15EF1">
        <w:t>po</w:t>
      </w:r>
      <w:r w:rsidRPr="00C15EF1">
        <w:rPr>
          <w:spacing w:val="1"/>
        </w:rPr>
        <w:t>n</w:t>
      </w:r>
      <w:r w:rsidRPr="00C15EF1">
        <w:t>ing</w:t>
      </w:r>
      <w:r w:rsidRPr="00C15EF1">
        <w:rPr>
          <w:spacing w:val="-4"/>
        </w:rPr>
        <w:t xml:space="preserve"> </w:t>
      </w:r>
      <w:r w:rsidRPr="00C15EF1">
        <w:t>team</w:t>
      </w:r>
      <w:r w:rsidRPr="00C15EF1">
        <w:rPr>
          <w:spacing w:val="-2"/>
        </w:rPr>
        <w:t xml:space="preserve"> </w:t>
      </w:r>
      <w:r w:rsidRPr="00C15EF1">
        <w:t>to</w:t>
      </w:r>
      <w:r w:rsidRPr="00C15EF1">
        <w:rPr>
          <w:spacing w:val="-7"/>
        </w:rPr>
        <w:t xml:space="preserve"> </w:t>
      </w:r>
      <w:r w:rsidRPr="00C15EF1">
        <w:t>contact</w:t>
      </w:r>
      <w:r w:rsidRPr="00C15EF1">
        <w:rPr>
          <w:spacing w:val="-4"/>
        </w:rPr>
        <w:t xml:space="preserve"> </w:t>
      </w:r>
      <w:r w:rsidRPr="00C15EF1">
        <w:t>and</w:t>
      </w:r>
      <w:r w:rsidRPr="00C15EF1">
        <w:rPr>
          <w:spacing w:val="-4"/>
        </w:rPr>
        <w:t xml:space="preserve"> </w:t>
      </w:r>
      <w:r w:rsidRPr="00C15EF1">
        <w:t>recei</w:t>
      </w:r>
      <w:r w:rsidRPr="00C15EF1">
        <w:rPr>
          <w:spacing w:val="-2"/>
        </w:rPr>
        <w:t>v</w:t>
      </w:r>
      <w:r w:rsidRPr="00C15EF1">
        <w:t>e</w:t>
      </w:r>
      <w:r w:rsidRPr="00C15EF1">
        <w:rPr>
          <w:spacing w:val="-6"/>
        </w:rPr>
        <w:t xml:space="preserve"> </w:t>
      </w:r>
      <w:r w:rsidRPr="00C15EF1">
        <w:t>c</w:t>
      </w:r>
      <w:r w:rsidRPr="00C15EF1">
        <w:rPr>
          <w:spacing w:val="1"/>
        </w:rPr>
        <w:t>o</w:t>
      </w:r>
      <w:r w:rsidRPr="00C15EF1">
        <w:t>n</w:t>
      </w:r>
      <w:r w:rsidRPr="00C15EF1">
        <w:rPr>
          <w:spacing w:val="1"/>
        </w:rPr>
        <w:t>f</w:t>
      </w:r>
      <w:r w:rsidRPr="00C15EF1">
        <w:t>ir</w:t>
      </w:r>
      <w:r w:rsidRPr="00C15EF1">
        <w:rPr>
          <w:spacing w:val="4"/>
        </w:rPr>
        <w:t>m</w:t>
      </w:r>
      <w:r w:rsidRPr="00C15EF1">
        <w:t>at</w:t>
      </w:r>
      <w:r w:rsidRPr="00C15EF1">
        <w:rPr>
          <w:spacing w:val="-2"/>
        </w:rPr>
        <w:t>i</w:t>
      </w:r>
      <w:r w:rsidRPr="00C15EF1">
        <w:t>on</w:t>
      </w:r>
      <w:r w:rsidRPr="00C15EF1">
        <w:rPr>
          <w:spacing w:val="-6"/>
        </w:rPr>
        <w:t xml:space="preserve"> </w:t>
      </w:r>
      <w:r w:rsidRPr="00C15EF1">
        <w:t>that</w:t>
      </w:r>
      <w:r w:rsidRPr="00C15EF1">
        <w:rPr>
          <w:spacing w:val="-5"/>
        </w:rPr>
        <w:t xml:space="preserve"> </w:t>
      </w:r>
      <w:r w:rsidRPr="00C15EF1">
        <w:t>the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o</w:t>
      </w:r>
      <w:r w:rsidRPr="00C15EF1">
        <w:rPr>
          <w:spacing w:val="-6"/>
        </w:rPr>
        <w:t xml:space="preserve"> </w:t>
      </w:r>
      <w:r w:rsidRPr="00C15EF1">
        <w:t>pos</w:t>
      </w:r>
      <w:r w:rsidRPr="00C15EF1">
        <w:rPr>
          <w:spacing w:val="2"/>
        </w:rPr>
        <w:t>t</w:t>
      </w:r>
      <w:r w:rsidRPr="00C15EF1">
        <w:t>po</w:t>
      </w:r>
      <w:r w:rsidRPr="00C15EF1">
        <w:rPr>
          <w:spacing w:val="1"/>
        </w:rPr>
        <w:t>n</w:t>
      </w:r>
      <w:r w:rsidRPr="00C15EF1">
        <w:t>e</w:t>
      </w:r>
      <w:r w:rsidRPr="00C15EF1">
        <w:rPr>
          <w:spacing w:val="-6"/>
        </w:rPr>
        <w:t xml:space="preserve"> </w:t>
      </w:r>
      <w:r w:rsidRPr="00C15EF1">
        <w:rPr>
          <w:spacing w:val="1"/>
        </w:rPr>
        <w:t>h</w:t>
      </w:r>
      <w:r w:rsidRPr="00C15EF1">
        <w:t>as</w:t>
      </w:r>
      <w:r w:rsidRPr="00C15EF1">
        <w:rPr>
          <w:spacing w:val="-6"/>
        </w:rPr>
        <w:t xml:space="preserve"> </w:t>
      </w:r>
      <w:r w:rsidRPr="00C15EF1">
        <w:t>b</w:t>
      </w:r>
      <w:r w:rsidRPr="00C15EF1">
        <w:rPr>
          <w:spacing w:val="1"/>
        </w:rPr>
        <w:t>e</w:t>
      </w:r>
      <w:r w:rsidRPr="00C15EF1">
        <w:t>en</w:t>
      </w:r>
      <w:r w:rsidRPr="00C15EF1">
        <w:rPr>
          <w:spacing w:val="-6"/>
        </w:rPr>
        <w:t xml:space="preserve"> </w:t>
      </w:r>
      <w:r w:rsidRPr="00C15EF1">
        <w:t>ac</w:t>
      </w:r>
      <w:r w:rsidRPr="00C15EF1">
        <w:rPr>
          <w:spacing w:val="3"/>
        </w:rPr>
        <w:t>k</w:t>
      </w:r>
      <w:r w:rsidRPr="00C15EF1">
        <w:t>nowl</w:t>
      </w:r>
      <w:r w:rsidRPr="00C15EF1">
        <w:rPr>
          <w:spacing w:val="1"/>
        </w:rPr>
        <w:t>e</w:t>
      </w:r>
      <w:r w:rsidRPr="00C15EF1">
        <w:t>dg</w:t>
      </w:r>
      <w:r w:rsidRPr="00C15EF1">
        <w:rPr>
          <w:spacing w:val="1"/>
        </w:rPr>
        <w:t>e</w:t>
      </w:r>
      <w:r w:rsidRPr="00C15EF1">
        <w:t>d.</w:t>
      </w:r>
      <w:r w:rsidRPr="00C15EF1">
        <w:rPr>
          <w:spacing w:val="43"/>
        </w:rPr>
        <w:t xml:space="preserve"> </w:t>
      </w:r>
      <w:r w:rsidRPr="00C15EF1">
        <w:rPr>
          <w:spacing w:val="2"/>
        </w:rPr>
        <w:t>C</w:t>
      </w:r>
      <w:r w:rsidRPr="00C15EF1">
        <w:t>on</w:t>
      </w:r>
      <w:r w:rsidRPr="00C15EF1">
        <w:rPr>
          <w:spacing w:val="2"/>
        </w:rPr>
        <w:t>t</w:t>
      </w:r>
      <w:r w:rsidRPr="00C15EF1">
        <w:t>act</w:t>
      </w:r>
      <w:r w:rsidRPr="00C15EF1">
        <w:rPr>
          <w:spacing w:val="-6"/>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rPr>
          <w:spacing w:val="4"/>
        </w:rPr>
        <w:t>m</w:t>
      </w:r>
      <w:r w:rsidRPr="00C15EF1">
        <w:t>ade</w:t>
      </w:r>
      <w:r w:rsidRPr="00C15EF1">
        <w:rPr>
          <w:spacing w:val="-6"/>
        </w:rPr>
        <w:t xml:space="preserve"> </w:t>
      </w:r>
      <w:r w:rsidRPr="00C15EF1">
        <w:rPr>
          <w:spacing w:val="1"/>
        </w:rPr>
        <w:t>b</w:t>
      </w:r>
      <w:r w:rsidRPr="00C15EF1">
        <w:t>y</w:t>
      </w:r>
      <w:r w:rsidRPr="00C15EF1">
        <w:rPr>
          <w:spacing w:val="-7"/>
        </w:rPr>
        <w:t xml:space="preserve"> </w:t>
      </w:r>
      <w:r w:rsidRPr="00C15EF1">
        <w:t>ph</w:t>
      </w:r>
      <w:r w:rsidRPr="00C15EF1">
        <w:rPr>
          <w:spacing w:val="1"/>
        </w:rPr>
        <w:t>o</w:t>
      </w:r>
      <w:r w:rsidRPr="00C15EF1">
        <w:t>ne</w:t>
      </w:r>
      <w:r w:rsidRPr="00C15EF1">
        <w:rPr>
          <w:spacing w:val="-6"/>
        </w:rPr>
        <w:t xml:space="preserve"> </w:t>
      </w:r>
      <w:r w:rsidRPr="00C15EF1">
        <w:rPr>
          <w:spacing w:val="1"/>
        </w:rPr>
        <w:t>a</w:t>
      </w:r>
      <w:r w:rsidRPr="00C15EF1">
        <w:t>nd</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e</w:t>
      </w:r>
      <w:r w:rsidRPr="00C15EF1">
        <w:rPr>
          <w:spacing w:val="8"/>
        </w:rPr>
        <w:t>d</w:t>
      </w:r>
      <w:r w:rsidRPr="00C15EF1">
        <w:t>-up</w:t>
      </w:r>
      <w:r w:rsidRPr="00C15EF1">
        <w:rPr>
          <w:spacing w:val="-5"/>
        </w:rPr>
        <w:t xml:space="preserve"> </w:t>
      </w:r>
      <w:r w:rsidRPr="00C15EF1">
        <w:rPr>
          <w:spacing w:val="-2"/>
        </w:rPr>
        <w:t>v</w:t>
      </w:r>
      <w:r w:rsidRPr="00C15EF1">
        <w:rPr>
          <w:spacing w:val="1"/>
        </w:rPr>
        <w:t>i</w:t>
      </w:r>
      <w:r w:rsidRPr="00C15EF1">
        <w:t>a</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9"/>
        </w:rPr>
        <w:t xml:space="preserve"> </w:t>
      </w:r>
      <w:r w:rsidRPr="00C15EF1">
        <w:t>sho</w:t>
      </w:r>
      <w:r w:rsidRPr="00C15EF1">
        <w:rPr>
          <w:spacing w:val="1"/>
        </w:rPr>
        <w:t>u</w:t>
      </w:r>
      <w:r w:rsidRPr="00C15EF1">
        <w:t>ld</w:t>
      </w:r>
      <w:r w:rsidRPr="00C15EF1">
        <w:rPr>
          <w:spacing w:val="-7"/>
        </w:rPr>
        <w:t xml:space="preserve"> </w:t>
      </w:r>
      <w:r w:rsidRPr="00C15EF1">
        <w:rPr>
          <w:spacing w:val="1"/>
        </w:rPr>
        <w:t>t</w:t>
      </w:r>
      <w:r w:rsidRPr="00C15EF1">
        <w:t>he</w:t>
      </w:r>
      <w:r w:rsidRPr="00C15EF1">
        <w:rPr>
          <w:spacing w:val="-6"/>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7"/>
        </w:rPr>
        <w:t xml:space="preserve"> </w:t>
      </w:r>
      <w:r w:rsidRPr="00C15EF1">
        <w:t>r</w:t>
      </w:r>
      <w:r w:rsidRPr="00C15EF1">
        <w:rPr>
          <w:spacing w:val="2"/>
        </w:rPr>
        <w:t>e</w:t>
      </w:r>
      <w:r w:rsidRPr="00C15EF1">
        <w:t>quest</w:t>
      </w:r>
      <w:r w:rsidRPr="00C15EF1">
        <w:rPr>
          <w:spacing w:val="-5"/>
        </w:rPr>
        <w:t xml:space="preserve"> </w:t>
      </w:r>
      <w:r w:rsidRPr="00C15EF1">
        <w:t>proof</w:t>
      </w:r>
      <w:r w:rsidRPr="00C15EF1">
        <w:rPr>
          <w:spacing w:val="-6"/>
        </w:rPr>
        <w:t xml:space="preserve"> </w:t>
      </w:r>
      <w:r w:rsidRPr="00C15EF1">
        <w:t>of</w:t>
      </w:r>
      <w:r w:rsidRPr="00C15EF1">
        <w:rPr>
          <w:spacing w:val="-5"/>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w:t>
      </w:r>
      <w:r w:rsidRPr="00C15EF1">
        <w:rPr>
          <w:spacing w:val="1"/>
        </w:rPr>
        <w:t>n</w:t>
      </w:r>
      <w:r w:rsidRPr="00C15EF1">
        <w:t>.</w:t>
      </w:r>
    </w:p>
    <w:p w14:paraId="5A7C6A70"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720C2C2B" w14:textId="3129AC00" w:rsidR="008B31C9" w:rsidRPr="00C15EF1" w:rsidRDefault="008B31C9" w:rsidP="007C5AB6">
      <w:pPr>
        <w:pStyle w:val="BodyText"/>
      </w:pPr>
      <w:r w:rsidRPr="00C15EF1">
        <w:t>Other</w:t>
      </w:r>
      <w:r w:rsidRPr="00C15EF1">
        <w:rPr>
          <w:spacing w:val="-7"/>
        </w:rPr>
        <w:t xml:space="preserve"> </w:t>
      </w:r>
      <w:r w:rsidRPr="00C15EF1">
        <w:t>extre</w:t>
      </w:r>
      <w:r w:rsidRPr="00C15EF1">
        <w:rPr>
          <w:spacing w:val="4"/>
        </w:rPr>
        <w:t>m</w:t>
      </w:r>
      <w:r w:rsidRPr="00C15EF1">
        <w:t>e</w:t>
      </w:r>
      <w:r w:rsidRPr="00C15EF1">
        <w:rPr>
          <w:spacing w:val="-7"/>
        </w:rPr>
        <w:t xml:space="preserve"> </w:t>
      </w:r>
      <w:r w:rsidRPr="00C15EF1">
        <w:t>cir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2"/>
        </w:rPr>
        <w:t>c</w:t>
      </w:r>
      <w:r w:rsidRPr="00C15EF1">
        <w:t>es</w:t>
      </w:r>
      <w:r w:rsidRPr="00C15EF1">
        <w:rPr>
          <w:spacing w:val="-6"/>
        </w:rPr>
        <w:t xml:space="preserve"> </w:t>
      </w:r>
      <w:r w:rsidRPr="00C15EF1">
        <w:t>ari</w:t>
      </w:r>
      <w:r w:rsidRPr="00C15EF1">
        <w:rPr>
          <w:spacing w:val="1"/>
        </w:rPr>
        <w:t>s</w:t>
      </w:r>
      <w:r w:rsidRPr="00C15EF1">
        <w:t>i</w:t>
      </w:r>
      <w:r w:rsidRPr="00C15EF1">
        <w:rPr>
          <w:spacing w:val="1"/>
        </w:rPr>
        <w:t>n</w:t>
      </w:r>
      <w:r w:rsidRPr="00C15EF1">
        <w:t>g</w:t>
      </w:r>
      <w:r w:rsidRPr="00C15EF1">
        <w:rPr>
          <w:spacing w:val="-7"/>
        </w:rPr>
        <w:t xml:space="preserve"> </w:t>
      </w:r>
      <w:r w:rsidRPr="00C15EF1">
        <w:t>a</w:t>
      </w:r>
      <w:r w:rsidRPr="00C15EF1">
        <w:rPr>
          <w:spacing w:val="2"/>
        </w:rPr>
        <w:t>f</w:t>
      </w:r>
      <w:r w:rsidRPr="00C15EF1">
        <w:t>ter</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t>72</w:t>
      </w:r>
      <w:r w:rsidRPr="00C15EF1">
        <w:rPr>
          <w:spacing w:val="-5"/>
        </w:rPr>
        <w:t xml:space="preserve"> </w:t>
      </w:r>
      <w:r w:rsidRPr="00C15EF1">
        <w:t>h</w:t>
      </w:r>
      <w:r w:rsidRPr="00C15EF1">
        <w:rPr>
          <w:spacing w:val="1"/>
        </w:rPr>
        <w:t>o</w:t>
      </w:r>
      <w:r w:rsidRPr="00C15EF1">
        <w:t>ur</w:t>
      </w:r>
      <w:r w:rsidRPr="00C15EF1">
        <w:rPr>
          <w:spacing w:val="-5"/>
        </w:rPr>
        <w:t xml:space="preserve"> </w:t>
      </w:r>
      <w:r w:rsidRPr="00C15EF1">
        <w:t>not</w:t>
      </w:r>
      <w:r w:rsidRPr="00C15EF1">
        <w:rPr>
          <w:spacing w:val="-2"/>
        </w:rPr>
        <w:t>i</w:t>
      </w:r>
      <w:r w:rsidRPr="00C15EF1">
        <w:rPr>
          <w:spacing w:val="2"/>
        </w:rPr>
        <w:t>f</w:t>
      </w:r>
      <w:r w:rsidRPr="00C15EF1">
        <w:t>i</w:t>
      </w:r>
      <w:r w:rsidRPr="00C15EF1">
        <w:rPr>
          <w:spacing w:val="1"/>
        </w:rPr>
        <w:t>c</w:t>
      </w:r>
      <w:r w:rsidRPr="00C15EF1">
        <w:t>a</w:t>
      </w:r>
      <w:r w:rsidRPr="00C15EF1">
        <w:rPr>
          <w:spacing w:val="1"/>
        </w:rPr>
        <w:t>t</w:t>
      </w:r>
      <w:r w:rsidRPr="00C15EF1">
        <w:t>ion</w:t>
      </w:r>
      <w:r w:rsidRPr="00C15EF1">
        <w:rPr>
          <w:spacing w:val="-3"/>
        </w:rPr>
        <w:t xml:space="preserve"> w</w:t>
      </w:r>
      <w:r w:rsidRPr="00C15EF1">
        <w:rPr>
          <w:spacing w:val="1"/>
        </w:rPr>
        <w:t>i</w:t>
      </w:r>
      <w:r w:rsidRPr="00C15EF1">
        <w:t>nd</w:t>
      </w:r>
      <w:r w:rsidRPr="00C15EF1">
        <w:rPr>
          <w:spacing w:val="1"/>
        </w:rPr>
        <w:t>o</w:t>
      </w:r>
      <w:r w:rsidRPr="00C15EF1">
        <w:t>w</w:t>
      </w:r>
      <w:r w:rsidRPr="00C15EF1">
        <w:rPr>
          <w:spacing w:val="-7"/>
        </w:rPr>
        <w:t xml:space="preserve"> </w:t>
      </w:r>
      <w:r w:rsidRPr="00C15EF1">
        <w:rPr>
          <w:spacing w:val="4"/>
        </w:rPr>
        <w:t>m</w:t>
      </w:r>
      <w:r w:rsidRPr="00C15EF1">
        <w:t>ust</w:t>
      </w:r>
      <w:r w:rsidRPr="00C15EF1">
        <w:rPr>
          <w:spacing w:val="-8"/>
        </w:rPr>
        <w:t xml:space="preserve"> </w:t>
      </w:r>
      <w:r w:rsidRPr="00C15EF1">
        <w:t>be</w:t>
      </w:r>
      <w:r w:rsidRPr="00C15EF1">
        <w:rPr>
          <w:spacing w:val="-7"/>
        </w:rPr>
        <w:t xml:space="preserve"> </w:t>
      </w:r>
      <w:r w:rsidRPr="00C15EF1">
        <w:t>c</w:t>
      </w:r>
      <w:r w:rsidRPr="00C15EF1">
        <w:rPr>
          <w:spacing w:val="7"/>
        </w:rPr>
        <w:t>o</w:t>
      </w:r>
      <w:r w:rsidRPr="00C15EF1">
        <w:rPr>
          <w:spacing w:val="1"/>
        </w:rPr>
        <w:t>mm</w:t>
      </w:r>
      <w:r w:rsidRPr="00C15EF1">
        <w:t>uni</w:t>
      </w:r>
      <w:r w:rsidRPr="00C15EF1">
        <w:rPr>
          <w:spacing w:val="1"/>
        </w:rPr>
        <w:t>c</w:t>
      </w:r>
      <w:r w:rsidRPr="00C15EF1">
        <w:t>ated</w:t>
      </w:r>
      <w:r w:rsidRPr="00C15EF1">
        <w:rPr>
          <w:spacing w:val="-7"/>
        </w:rPr>
        <w:t xml:space="preserve"> </w:t>
      </w:r>
      <w:r w:rsidRPr="00C15EF1">
        <w:rPr>
          <w:spacing w:val="1"/>
        </w:rPr>
        <w:t>t</w:t>
      </w:r>
      <w:r w:rsidRPr="00C15EF1">
        <w:t>o</w:t>
      </w:r>
      <w:r w:rsidRPr="00C15EF1">
        <w:rPr>
          <w:w w:val="99"/>
        </w:rPr>
        <w:t xml:space="preserve"> </w:t>
      </w:r>
      <w:r w:rsidRPr="00C15EF1">
        <w:t>the</w:t>
      </w:r>
      <w:r w:rsidRPr="00C15EF1">
        <w:rPr>
          <w:spacing w:val="-7"/>
        </w:rPr>
        <w:t xml:space="preserve"> </w:t>
      </w:r>
      <w:r w:rsidRPr="00C15EF1">
        <w:rPr>
          <w:spacing w:val="1"/>
        </w:rPr>
        <w:t>o</w:t>
      </w:r>
      <w:r w:rsidRPr="00C15EF1">
        <w:t>ppo</w:t>
      </w:r>
      <w:r w:rsidRPr="00C15EF1">
        <w:rPr>
          <w:spacing w:val="3"/>
        </w:rPr>
        <w:t>s</w:t>
      </w:r>
      <w:r w:rsidRPr="00C15EF1">
        <w:t>ing</w:t>
      </w:r>
      <w:r w:rsidRPr="00C15EF1">
        <w:rPr>
          <w:spacing w:val="-6"/>
        </w:rPr>
        <w:t xml:space="preserve"> </w:t>
      </w:r>
      <w:r w:rsidRPr="00C15EF1">
        <w:rPr>
          <w:spacing w:val="2"/>
        </w:rPr>
        <w:t>T</w:t>
      </w:r>
      <w:r w:rsidRPr="00C15EF1">
        <w:t>eam</w:t>
      </w:r>
      <w:r w:rsidRPr="00C15EF1">
        <w:rPr>
          <w:spacing w:val="-3"/>
        </w:rPr>
        <w:t xml:space="preserve"> </w:t>
      </w:r>
      <w:r w:rsidRPr="00C15EF1">
        <w:t>as</w:t>
      </w:r>
      <w:r w:rsidRPr="00C15EF1">
        <w:rPr>
          <w:spacing w:val="-5"/>
        </w:rPr>
        <w:t xml:space="preserve"> </w:t>
      </w:r>
      <w:r w:rsidRPr="00C15EF1">
        <w:t>soon</w:t>
      </w:r>
      <w:r w:rsidRPr="00C15EF1">
        <w:rPr>
          <w:spacing w:val="-7"/>
        </w:rPr>
        <w:t xml:space="preserve"> </w:t>
      </w:r>
      <w:r w:rsidRPr="00C15EF1">
        <w:t>as</w:t>
      </w:r>
      <w:r w:rsidRPr="00C15EF1">
        <w:rPr>
          <w:spacing w:val="-5"/>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00E671D1">
        <w:t xml:space="preserve">  </w:t>
      </w:r>
      <w:ins w:id="351" w:author="Brian Hoyano [2]" w:date="2019-02-03T13:04:00Z">
        <w:r w:rsidR="00E671D1">
          <w:t xml:space="preserve">Examples may include </w:t>
        </w:r>
      </w:ins>
      <w:ins w:id="352" w:author="Brian Hoyano [2]" w:date="2019-02-03T13:05:00Z">
        <w:r w:rsidR="00E671D1">
          <w:t xml:space="preserve">unforeseen </w:t>
        </w:r>
      </w:ins>
      <w:ins w:id="353" w:author="Brian Hoyano [2]" w:date="2019-02-03T13:04:00Z">
        <w:r w:rsidR="00E671D1">
          <w:t>unsafe building or ice conditions</w:t>
        </w:r>
      </w:ins>
      <w:ins w:id="354" w:author="Brian Hoyano [2]" w:date="2019-02-03T13:05:00Z">
        <w:r w:rsidR="00E671D1">
          <w:t>.</w:t>
        </w:r>
      </w:ins>
    </w:p>
    <w:p w14:paraId="58075386" w14:textId="77777777" w:rsidR="008B31C9" w:rsidRPr="00C15EF1" w:rsidRDefault="008B31C9" w:rsidP="007C5AB6">
      <w:pPr>
        <w:pStyle w:val="BodyText"/>
      </w:pPr>
    </w:p>
    <w:p w14:paraId="2C1C16B8" w14:textId="7C3BD58B" w:rsidR="008B31C9" w:rsidRPr="00C15EF1" w:rsidRDefault="008B31C9" w:rsidP="007C5AB6">
      <w:pPr>
        <w:pStyle w:val="BodyText"/>
      </w:pPr>
      <w:r w:rsidRPr="00C15EF1">
        <w:t>Requests based on any of the reasons below (1</w:t>
      </w:r>
      <w:r w:rsidR="00030D4F" w:rsidRPr="00C15EF1">
        <w:t>4</w:t>
      </w:r>
      <w:r w:rsidRPr="00C15EF1">
        <w:t>0</w:t>
      </w:r>
      <w:r w:rsidR="00AA3F8F">
        <w:t>6</w:t>
      </w:r>
      <w:r w:rsidRPr="00C15EF1">
        <w:t xml:space="preserve">) </w:t>
      </w:r>
      <w:r w:rsidR="00030D4F" w:rsidRPr="00C15EF1">
        <w:t>can</w:t>
      </w:r>
      <w:r w:rsidRPr="00C15EF1">
        <w:t xml:space="preserve"> be declined by the opposing team.</w:t>
      </w:r>
    </w:p>
    <w:p w14:paraId="4CA05EEB" w14:textId="77777777" w:rsidR="008B31C9" w:rsidRPr="00C15EF1" w:rsidRDefault="008B31C9" w:rsidP="007C5AB6">
      <w:pPr>
        <w:pStyle w:val="BodyText"/>
      </w:pPr>
    </w:p>
    <w:p w14:paraId="3F66418D" w14:textId="2ACB5865" w:rsidR="008B31C9" w:rsidRDefault="008B31C9" w:rsidP="007C5AB6">
      <w:pPr>
        <w:pStyle w:val="BodyText"/>
      </w:pPr>
      <w:r w:rsidRPr="00C15EF1">
        <w:t xml:space="preserve">EACH TEAM WILL BE ALLOWED UP TO THREE (3) </w:t>
      </w:r>
      <w:r w:rsidR="009D56BA" w:rsidRPr="00C15EF1">
        <w:t xml:space="preserve">(FOUR (4) for AA) </w:t>
      </w:r>
      <w:r w:rsidRPr="00C15EF1">
        <w:t xml:space="preserve">NON-WEATHER RELATED RESCHEDULES PER SEASON. </w:t>
      </w:r>
      <w:r w:rsidR="00E20E6A" w:rsidRPr="00C15EF1">
        <w:t>ANY FURTHER RESCHEDULE REQUESTS MAY BE DENIED.</w:t>
      </w:r>
    </w:p>
    <w:p w14:paraId="552B548A" w14:textId="77777777" w:rsidR="00AA3F8F" w:rsidRPr="00C15EF1" w:rsidRDefault="00AA3F8F" w:rsidP="007C5AB6">
      <w:pPr>
        <w:pStyle w:val="BodyText"/>
      </w:pPr>
    </w:p>
    <w:p w14:paraId="50ED9271" w14:textId="77777777" w:rsidR="008B31C9" w:rsidRPr="00C15EF1" w:rsidRDefault="008B31C9" w:rsidP="007C5AB6">
      <w:pPr>
        <w:pStyle w:val="BodyText"/>
      </w:pPr>
    </w:p>
    <w:p w14:paraId="3EF3BB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E7C2D9C" w14:textId="08AAB659" w:rsidR="00AA3F8F" w:rsidRDefault="00AA3F8F" w:rsidP="00C93847">
      <w:pPr>
        <w:pStyle w:val="Heading2"/>
        <w:numPr>
          <w:ilvl w:val="0"/>
          <w:numId w:val="52"/>
        </w:numPr>
      </w:pPr>
      <w:bookmarkStart w:id="355" w:name="_Toc529270730"/>
      <w:r>
        <w:t>Games not adhering to Scheduling Guidelines</w:t>
      </w:r>
      <w:bookmarkEnd w:id="355"/>
    </w:p>
    <w:p w14:paraId="02DB111A" w14:textId="77777777" w:rsidR="00AA3F8F" w:rsidRDefault="00AA3F8F" w:rsidP="00AA3F8F">
      <w:pPr>
        <w:ind w:left="270"/>
      </w:pPr>
    </w:p>
    <w:p w14:paraId="35BF93A4" w14:textId="77777777" w:rsidR="00CB584B" w:rsidRDefault="00AA3F8F" w:rsidP="00AA3F8F">
      <w:pPr>
        <w:pStyle w:val="BodyText"/>
      </w:pPr>
      <w:r>
        <w:t xml:space="preserve">Any games scheduled outside of  BGL scheduling guidelines (Section 11 ),  may be rescheduled without penalty, provided the new date and time adheres to  said guidelines.  </w:t>
      </w:r>
      <w:r w:rsidR="00CB584B">
        <w:t xml:space="preserve">Reasons this may apply include games which violate </w:t>
      </w:r>
      <w:r>
        <w:t>arrival and departure times, ice slot length</w:t>
      </w:r>
      <w:r w:rsidR="00CB584B">
        <w:t xml:space="preserve">, etc. </w:t>
      </w:r>
    </w:p>
    <w:p w14:paraId="5408F33C" w14:textId="77777777" w:rsidR="00CB584B" w:rsidRDefault="00CB584B" w:rsidP="00AA3F8F">
      <w:pPr>
        <w:pStyle w:val="BodyText"/>
      </w:pPr>
    </w:p>
    <w:p w14:paraId="0CA89F31" w14:textId="3D90B8C3" w:rsidR="00AA3F8F" w:rsidRPr="00AA3F8F" w:rsidRDefault="00CB584B" w:rsidP="00AA3F8F">
      <w:pPr>
        <w:pStyle w:val="BodyText"/>
      </w:pPr>
      <w:r>
        <w:t>If an appropriate alternate time slot cannot be found, the game will be played as originally scheduled.</w:t>
      </w:r>
    </w:p>
    <w:p w14:paraId="1CEE73BE" w14:textId="77777777" w:rsidR="00AA3F8F" w:rsidRDefault="00AA3F8F" w:rsidP="00AA3F8F">
      <w:pPr>
        <w:pStyle w:val="Heading2"/>
        <w:numPr>
          <w:ilvl w:val="0"/>
          <w:numId w:val="0"/>
        </w:numPr>
        <w:ind w:left="607"/>
      </w:pPr>
    </w:p>
    <w:p w14:paraId="277234B5" w14:textId="280CC4B7" w:rsidR="008B31C9" w:rsidRPr="00C15EF1" w:rsidRDefault="008B31C9" w:rsidP="00C93847">
      <w:pPr>
        <w:pStyle w:val="Heading2"/>
        <w:numPr>
          <w:ilvl w:val="0"/>
          <w:numId w:val="52"/>
        </w:numPr>
      </w:pPr>
      <w:bookmarkStart w:id="356" w:name="_Toc529270731"/>
      <w:r w:rsidRPr="00C15EF1">
        <w:t>Unacceptable Reasons for Game Postponement</w:t>
      </w:r>
      <w:bookmarkEnd w:id="356"/>
      <w:r w:rsidRPr="00C15EF1">
        <w:t xml:space="preserve"> </w:t>
      </w:r>
    </w:p>
    <w:p w14:paraId="635CCB15" w14:textId="77777777" w:rsidR="008B31C9" w:rsidRPr="00C15EF1" w:rsidRDefault="008B31C9" w:rsidP="007C5AB6">
      <w:pPr>
        <w:pStyle w:val="BodyText"/>
      </w:pPr>
      <w:r w:rsidRPr="00C15EF1">
        <w:t xml:space="preserve"> </w:t>
      </w:r>
    </w:p>
    <w:p w14:paraId="79E7E1D5" w14:textId="2E13A662" w:rsidR="008B31C9" w:rsidRPr="00C15EF1" w:rsidRDefault="008B31C9" w:rsidP="003926C5">
      <w:pPr>
        <w:pStyle w:val="Bullets"/>
      </w:pPr>
      <w:r w:rsidRPr="00C15EF1">
        <w:t>Reduced rosters (in line with Ringette Alber</w:t>
      </w:r>
      <w:r w:rsidR="009D66E0" w:rsidRPr="00C15EF1">
        <w:t>ta Rules and Operations Policy 5.4.3</w:t>
      </w:r>
      <w:r w:rsidRPr="00C15EF1">
        <w:t xml:space="preserve"> for minimum (7) seven regular players </w:t>
      </w:r>
      <w:r w:rsidR="00CD4869" w:rsidRPr="00C15EF1">
        <w:t xml:space="preserve">–including goalie- </w:t>
      </w:r>
      <w:r w:rsidRPr="00C15EF1">
        <w:t xml:space="preserve">use affiliate players.);  </w:t>
      </w:r>
    </w:p>
    <w:p w14:paraId="4FCF9639" w14:textId="77777777" w:rsidR="008B31C9" w:rsidRPr="00C15EF1" w:rsidRDefault="008B31C9" w:rsidP="003926C5">
      <w:pPr>
        <w:pStyle w:val="Bullets"/>
      </w:pPr>
      <w:r w:rsidRPr="00C15EF1">
        <w:t xml:space="preserve">Key player absence (missing stronger, weaker player or even a goalie – affiliate or use a player);  </w:t>
      </w:r>
    </w:p>
    <w:p w14:paraId="69C2EDA2" w14:textId="77777777" w:rsidR="008B31C9" w:rsidRPr="00C15EF1" w:rsidRDefault="008B31C9" w:rsidP="003926C5">
      <w:pPr>
        <w:pStyle w:val="Bullets"/>
      </w:pPr>
      <w:r w:rsidRPr="00C15EF1">
        <w:t xml:space="preserve">Coach absence (use other qualified on team roster or find alternate coach with BGL approval);  </w:t>
      </w:r>
    </w:p>
    <w:p w14:paraId="76235363" w14:textId="77777777" w:rsidR="008B31C9" w:rsidRPr="00C15EF1" w:rsidRDefault="008B31C9" w:rsidP="003926C5">
      <w:pPr>
        <w:pStyle w:val="Bullets"/>
      </w:pPr>
      <w:r w:rsidRPr="00C15EF1">
        <w:t xml:space="preserve">Perceived lack of competitiveness;  </w:t>
      </w:r>
    </w:p>
    <w:p w14:paraId="4443009D" w14:textId="77777777" w:rsidR="008B31C9" w:rsidRPr="00C15EF1" w:rsidRDefault="008B31C9" w:rsidP="003926C5">
      <w:pPr>
        <w:pStyle w:val="Bullets"/>
      </w:pPr>
      <w:r w:rsidRPr="00C15EF1">
        <w:t xml:space="preserve">General lack of interest to travel to a game;  </w:t>
      </w:r>
    </w:p>
    <w:p w14:paraId="597B666B" w14:textId="77777777" w:rsidR="008B31C9" w:rsidRPr="00C15EF1" w:rsidRDefault="008B31C9" w:rsidP="003926C5">
      <w:pPr>
        <w:pStyle w:val="Bullets"/>
      </w:pPr>
      <w:r w:rsidRPr="00C15EF1">
        <w:t xml:space="preserve">2nd Session started and don’t need to play outstanding 1st Session game;  </w:t>
      </w:r>
    </w:p>
    <w:p w14:paraId="45F44F0E" w14:textId="77777777" w:rsidR="008B31C9" w:rsidRPr="00C15EF1" w:rsidRDefault="008B31C9" w:rsidP="007C5AB6">
      <w:pPr>
        <w:pStyle w:val="BodyText"/>
      </w:pPr>
      <w:r w:rsidRPr="00C15EF1">
        <w:t xml:space="preserve"> </w:t>
      </w:r>
    </w:p>
    <w:p w14:paraId="4889A6C0" w14:textId="77777777" w:rsidR="008B31C9" w:rsidRPr="00C15EF1" w:rsidRDefault="008B31C9" w:rsidP="00C93847">
      <w:pPr>
        <w:pStyle w:val="Heading2"/>
        <w:numPr>
          <w:ilvl w:val="0"/>
          <w:numId w:val="52"/>
        </w:numPr>
      </w:pPr>
      <w:bookmarkStart w:id="357" w:name="_Toc458927503"/>
      <w:bookmarkStart w:id="358" w:name="_Toc529270732"/>
      <w:bookmarkStart w:id="359" w:name="_Hlk490512195"/>
      <w:r w:rsidRPr="00C15EF1">
        <w:t>Game Postponement Due to Weather Conditions</w:t>
      </w:r>
      <w:bookmarkEnd w:id="357"/>
      <w:bookmarkEnd w:id="358"/>
      <w:r w:rsidRPr="00C15EF1">
        <w:t xml:space="preserve"> </w:t>
      </w:r>
    </w:p>
    <w:p w14:paraId="63CEE558" w14:textId="77777777" w:rsidR="008B31C9" w:rsidRPr="00C15EF1" w:rsidRDefault="008B31C9" w:rsidP="007C5AB6">
      <w:pPr>
        <w:pStyle w:val="BodyText"/>
      </w:pPr>
      <w:r w:rsidRPr="00C15EF1">
        <w:t xml:space="preserve"> </w:t>
      </w:r>
    </w:p>
    <w:p w14:paraId="6C393157" w14:textId="6DC1A516" w:rsidR="00E0028D" w:rsidRPr="00C15EF1" w:rsidRDefault="008B31C9" w:rsidP="007C5AB6">
      <w:pPr>
        <w:pStyle w:val="BodyText"/>
      </w:pPr>
      <w:r w:rsidRPr="00C15EF1">
        <w:t xml:space="preserve"> </w:t>
      </w:r>
      <w:r w:rsidR="00E0028D" w:rsidRPr="00C15EF1">
        <w:t xml:space="preserve">Inclement weather is a fact of life in Northern Alberta winters.   It is expected that drivers will take adequate precautions and allow adequate time for travel in adverse weather conditions.  Where weather conditions are extremely adverse, particularly in the case of lengthy travel (one hour or more each way) such that a visiting coach has a legitimate concern that the safety of the players and drivers are at risk, game cancellation may occur less than 72 hours before the game takes place.  However, such an approach requires a good faith exercise of judgment of both the home and visiting coaches involved.   </w:t>
      </w:r>
    </w:p>
    <w:p w14:paraId="6926C25A" w14:textId="77777777" w:rsidR="00E0028D" w:rsidRPr="00C15EF1" w:rsidRDefault="00E0028D" w:rsidP="007C5AB6">
      <w:pPr>
        <w:pStyle w:val="BodyText"/>
      </w:pPr>
      <w:r w:rsidRPr="00C15EF1">
        <w:t xml:space="preserve"> </w:t>
      </w:r>
    </w:p>
    <w:p w14:paraId="58E93371" w14:textId="2DC4B063" w:rsidR="00C33383" w:rsidRPr="00C15EF1" w:rsidRDefault="00C33383" w:rsidP="007C5AB6">
      <w:pPr>
        <w:pStyle w:val="BodyText"/>
      </w:pPr>
      <w:r w:rsidRPr="00C15EF1">
        <w:t>The following conditions MAY be considered as adequate reasons for game postponement/cancellation:</w:t>
      </w:r>
    </w:p>
    <w:p w14:paraId="05675032" w14:textId="77777777" w:rsidR="00C33383" w:rsidRPr="00C15EF1" w:rsidRDefault="00C33383" w:rsidP="007C5AB6">
      <w:pPr>
        <w:pStyle w:val="BodyText"/>
      </w:pPr>
    </w:p>
    <w:p w14:paraId="677C2EFB" w14:textId="77777777" w:rsidR="00C33383" w:rsidRPr="00C15EF1" w:rsidRDefault="00C33383" w:rsidP="003926C5">
      <w:pPr>
        <w:pStyle w:val="Bullets"/>
      </w:pPr>
      <w:r w:rsidRPr="00C15EF1">
        <w:t xml:space="preserve">Road closure, </w:t>
      </w:r>
    </w:p>
    <w:p w14:paraId="22234274" w14:textId="77777777" w:rsidR="00C33383" w:rsidRPr="00C15EF1" w:rsidRDefault="00C33383" w:rsidP="003926C5">
      <w:pPr>
        <w:pStyle w:val="Bullets"/>
      </w:pPr>
      <w:r w:rsidRPr="00C15EF1">
        <w:t>Weather temperature below -40C,</w:t>
      </w:r>
    </w:p>
    <w:p w14:paraId="3DB92BDD" w14:textId="77777777" w:rsidR="00C33383" w:rsidRPr="00C15EF1" w:rsidRDefault="00C33383" w:rsidP="003926C5">
      <w:pPr>
        <w:pStyle w:val="Bullets"/>
      </w:pPr>
      <w:r w:rsidRPr="00C15EF1">
        <w:t xml:space="preserve">AMA road conditions(eg: roadreports.ama.ab.ca) with yellow/red portions (signifying partial and full snow cover of road) for the anticipated trip that cover greater than 30 km of the trip one-way. Reasonable alternate routes must also be affected.  </w:t>
      </w:r>
    </w:p>
    <w:p w14:paraId="03D4A152" w14:textId="77777777" w:rsidR="00C33383" w:rsidRPr="00C15EF1" w:rsidRDefault="00C33383" w:rsidP="003926C5">
      <w:pPr>
        <w:pStyle w:val="Bullets"/>
        <w:numPr>
          <w:ilvl w:val="0"/>
          <w:numId w:val="0"/>
        </w:numPr>
        <w:ind w:left="1418"/>
      </w:pPr>
    </w:p>
    <w:p w14:paraId="0F3D66B6" w14:textId="77777777" w:rsidR="00C33383" w:rsidRPr="00C15EF1" w:rsidRDefault="00C33383" w:rsidP="007C5AB6">
      <w:pPr>
        <w:pStyle w:val="BodyText"/>
        <w:rPr>
          <w:rFonts w:eastAsia="Calibri"/>
          <w:lang w:eastAsia="en-US"/>
        </w:rPr>
      </w:pPr>
      <w:r w:rsidRPr="00C15EF1">
        <w:rPr>
          <w:rFonts w:eastAsia="Calibri"/>
          <w:lang w:eastAsia="en-US"/>
        </w:rPr>
        <w:t xml:space="preserve">If cancelling for weather concerns for the trip to the game, the above should be in effect 1 hour before the scheduled departure time by the participating teams.  Departure Time is: </w:t>
      </w:r>
    </w:p>
    <w:p w14:paraId="419A1621" w14:textId="77777777" w:rsidR="00C33383" w:rsidRPr="00C15EF1" w:rsidRDefault="00C33383" w:rsidP="007C5AB6">
      <w:pPr>
        <w:pStyle w:val="BodyText"/>
        <w:rPr>
          <w:rFonts w:eastAsia="Calibri"/>
          <w:lang w:eastAsia="en-US"/>
        </w:rPr>
      </w:pPr>
    </w:p>
    <w:p w14:paraId="4F4FCACD" w14:textId="77777777" w:rsidR="00C33383" w:rsidRPr="00C15EF1" w:rsidRDefault="00C33383" w:rsidP="003926C5">
      <w:pPr>
        <w:pStyle w:val="Bullets"/>
        <w:rPr>
          <w:rFonts w:eastAsia="Calibri"/>
          <w:lang w:eastAsia="en-US"/>
        </w:rPr>
      </w:pPr>
      <w:r w:rsidRPr="00C15EF1">
        <w:rPr>
          <w:rFonts w:eastAsia="Calibri"/>
          <w:lang w:eastAsia="en-US"/>
        </w:rPr>
        <w:t>The required travel time as per Google maps (origin community to the destination rink); plus,</w:t>
      </w:r>
    </w:p>
    <w:p w14:paraId="4323FA02" w14:textId="77777777" w:rsidR="00C33383" w:rsidRPr="00C15EF1" w:rsidRDefault="00C33383" w:rsidP="003926C5">
      <w:pPr>
        <w:pStyle w:val="Bullets"/>
        <w:rPr>
          <w:rFonts w:eastAsia="Calibri"/>
          <w:lang w:eastAsia="en-US"/>
        </w:rPr>
      </w:pPr>
      <w:r w:rsidRPr="00C15EF1">
        <w:rPr>
          <w:rFonts w:eastAsia="Calibri"/>
          <w:lang w:eastAsia="en-US"/>
        </w:rPr>
        <w:t>1 hour for warmup/dressing; plus</w:t>
      </w:r>
    </w:p>
    <w:p w14:paraId="563AE8E8" w14:textId="77777777" w:rsidR="00C33383" w:rsidRPr="00C15EF1" w:rsidRDefault="00C33383" w:rsidP="003926C5">
      <w:pPr>
        <w:pStyle w:val="Bullets"/>
        <w:rPr>
          <w:rFonts w:eastAsia="Calibri"/>
          <w:lang w:eastAsia="en-US"/>
        </w:rPr>
      </w:pPr>
      <w:r w:rsidRPr="00C15EF1">
        <w:rPr>
          <w:rFonts w:eastAsia="Calibri"/>
          <w:lang w:eastAsia="en-US"/>
        </w:rPr>
        <w:t xml:space="preserve">Reasonable adjustment to account for traffic and weather conditions. </w:t>
      </w:r>
    </w:p>
    <w:p w14:paraId="2D05DF61" w14:textId="77777777" w:rsidR="00C33383" w:rsidRPr="00C15EF1" w:rsidRDefault="00C33383" w:rsidP="007C5AB6">
      <w:pPr>
        <w:pStyle w:val="BodyText"/>
        <w:rPr>
          <w:rFonts w:eastAsia="Calibri"/>
          <w:lang w:eastAsia="en-US"/>
        </w:rPr>
      </w:pPr>
    </w:p>
    <w:p w14:paraId="55575092" w14:textId="77777777" w:rsidR="00C33383" w:rsidRPr="00C15EF1" w:rsidRDefault="00C33383" w:rsidP="007C5AB6">
      <w:pPr>
        <w:pStyle w:val="BodyText"/>
        <w:rPr>
          <w:rFonts w:eastAsia="Calibri"/>
          <w:lang w:eastAsia="en-US"/>
        </w:rPr>
      </w:pPr>
      <w:r w:rsidRPr="00C15EF1">
        <w:rPr>
          <w:rFonts w:eastAsia="Calibri"/>
          <w:lang w:eastAsia="en-US"/>
        </w:rPr>
        <w:t>Teams considering possible cancellation for weather related reasons should communicate concerns with opposing teams and officials, but must wait until 1 hour prior to Departure Time to confirm a cancellation based on weather conditions.  Traveling coaches and managers are expected to be in constant contact with their teams until such time as the cancellation, if any, is confirmed.  Both teams should ensure that officials are kept informed and notified.</w:t>
      </w:r>
    </w:p>
    <w:p w14:paraId="11BAE40F" w14:textId="77777777" w:rsidR="00C33383" w:rsidRPr="00C15EF1" w:rsidRDefault="00C33383" w:rsidP="007C5AB6">
      <w:pPr>
        <w:pStyle w:val="BodyText"/>
      </w:pPr>
    </w:p>
    <w:p w14:paraId="49CBBFF5" w14:textId="77777777" w:rsidR="00C33383" w:rsidRPr="00C15EF1" w:rsidRDefault="00C33383" w:rsidP="007C5AB6">
      <w:pPr>
        <w:pStyle w:val="BodyText"/>
      </w:pPr>
      <w:r w:rsidRPr="00C15EF1">
        <w:t>Weather conditions for the anticipated return trip can also be considered as grounds for cancellation.   Should the conditions for cancellation not be present at departure time, but are expected to be present during part of the trip, proper documentation as listed below must be recorded.</w:t>
      </w:r>
    </w:p>
    <w:p w14:paraId="288FEFCC" w14:textId="77777777" w:rsidR="00C33383" w:rsidRPr="00C15EF1" w:rsidRDefault="00C33383" w:rsidP="007C5AB6">
      <w:pPr>
        <w:pStyle w:val="BodyText"/>
      </w:pPr>
    </w:p>
    <w:p w14:paraId="34EF3E20" w14:textId="77777777" w:rsidR="00C33383" w:rsidRPr="00C15EF1" w:rsidRDefault="00C33383" w:rsidP="007C5AB6">
      <w:pPr>
        <w:pStyle w:val="BodyText"/>
      </w:pPr>
      <w:r w:rsidRPr="00C15EF1">
        <w:t>Where distance to a game(s) exceeds 100km one way, coaches and teams are expected to be more vigilant both in trip planning and in documenting conditions that could lead to cancellation because those games are often harder to reschedule, yet could have more risk for road travel.  Proper trip planning for distance games includes providing adequate travel time for conditions, experienced drivers, and properly winterized vehicles.</w:t>
      </w:r>
    </w:p>
    <w:p w14:paraId="592F235F" w14:textId="77777777" w:rsidR="00C33383" w:rsidRPr="00C15EF1" w:rsidRDefault="00C33383" w:rsidP="007C5AB6">
      <w:pPr>
        <w:pStyle w:val="BodyText"/>
      </w:pPr>
    </w:p>
    <w:p w14:paraId="6A08DC1D" w14:textId="6DAF9983" w:rsidR="00C33383" w:rsidRPr="00C15EF1" w:rsidRDefault="000070E8" w:rsidP="007C5AB6">
      <w:pPr>
        <w:pStyle w:val="BodyText"/>
      </w:pPr>
      <w:r w:rsidRPr="00C15EF1">
        <w:t>For subsidized bus travel to Ft McMurray, the standard above will not apply. While cancellation more than 1 hour prior to departure time may be acceptable,  the weather conditions will need to be considerable, and documentation quality  higher.   The single purpose of the BGL bus travel subsidy is to reduce individual driving risk, and  thus a higher standard will apply. These cancellations will be looked at on a case by case basis</w:t>
      </w:r>
    </w:p>
    <w:p w14:paraId="70F13706" w14:textId="77777777" w:rsidR="00C33383" w:rsidRPr="00C15EF1" w:rsidRDefault="00C33383" w:rsidP="007C5AB6">
      <w:pPr>
        <w:pStyle w:val="BodyText"/>
      </w:pPr>
      <w:r w:rsidRPr="00C15EF1">
        <w:t>The description of adverse weather above is not exhaustive. Both coaches, in coming to a decision, should apply common sense judgment.  If a travelling coach is prepared to travel, the home coach does not have the ability to cancel the game for adverse weather.</w:t>
      </w:r>
    </w:p>
    <w:p w14:paraId="70D8DB76" w14:textId="77777777" w:rsidR="00C33383" w:rsidRPr="00C15EF1" w:rsidRDefault="00C33383" w:rsidP="007C5AB6">
      <w:pPr>
        <w:pStyle w:val="BodyText"/>
      </w:pPr>
    </w:p>
    <w:p w14:paraId="4A68287D" w14:textId="77777777" w:rsidR="00C33383" w:rsidRPr="00C15EF1" w:rsidRDefault="00C33383" w:rsidP="007C5AB6">
      <w:pPr>
        <w:pStyle w:val="BodyText"/>
      </w:pPr>
      <w:r w:rsidRPr="00C15EF1">
        <w:t xml:space="preserve">In no circumstances should the travelling team abuse this policy.  In the event that this policy is abused and games are being cancelled for less than extreme weather conditions, the league may investigate and levy sanctions for wrongful cancellation. </w:t>
      </w:r>
    </w:p>
    <w:p w14:paraId="18E62F89" w14:textId="77777777" w:rsidR="00C33383" w:rsidRPr="00C15EF1" w:rsidRDefault="00C33383" w:rsidP="007C5AB6">
      <w:pPr>
        <w:pStyle w:val="BodyText"/>
      </w:pPr>
      <w:r w:rsidRPr="00C15EF1">
        <w:t xml:space="preserve"> </w:t>
      </w:r>
    </w:p>
    <w:p w14:paraId="51BA525E" w14:textId="77777777" w:rsidR="00C33383" w:rsidRPr="00C15EF1" w:rsidRDefault="00C33383" w:rsidP="007C5AB6">
      <w:pPr>
        <w:pStyle w:val="BodyText"/>
      </w:pPr>
      <w:r w:rsidRPr="00C15EF1">
        <w:t xml:space="preserve">Regardless of this policy, parents, guardians, and drivers are responsible for deciding for themselves the safety of travel to and from the rink.  If a driver, parent or guardian does not feel safe traveling to and from the rink for a game, don’t take the risk. </w:t>
      </w:r>
    </w:p>
    <w:p w14:paraId="73F6B171" w14:textId="77777777" w:rsidR="00C33383" w:rsidRPr="00C15EF1" w:rsidRDefault="00C33383" w:rsidP="007C5AB6">
      <w:pPr>
        <w:pStyle w:val="BodyText"/>
      </w:pPr>
    </w:p>
    <w:p w14:paraId="24E6B6D0" w14:textId="5A023F53" w:rsidR="00E0028D" w:rsidRPr="00C15EF1" w:rsidRDefault="00C33383" w:rsidP="007C5AB6">
      <w:pPr>
        <w:pStyle w:val="BodyText"/>
      </w:pPr>
      <w:r w:rsidRPr="00C15EF1">
        <w:t>When postponing a game for weather conditions, teams must document conditions (weather reports, website screenshots etc.) at the time OF THE CANCELLATION, AND FOR WHAT WOULD OTHERWISE BE THE DURATION OF THE TRIP. This information may be requested by the BGL Vice President.</w:t>
      </w:r>
    </w:p>
    <w:p w14:paraId="181EF1D4" w14:textId="77777777" w:rsidR="00E0028D" w:rsidRPr="00C15EF1" w:rsidRDefault="00E0028D" w:rsidP="007C5AB6">
      <w:pPr>
        <w:pStyle w:val="BodyText"/>
      </w:pPr>
    </w:p>
    <w:p w14:paraId="7E6826E5" w14:textId="77777777" w:rsidR="008B31C9" w:rsidRPr="00C15EF1" w:rsidRDefault="008B31C9" w:rsidP="00C93847">
      <w:pPr>
        <w:pStyle w:val="Heading2"/>
        <w:numPr>
          <w:ilvl w:val="0"/>
          <w:numId w:val="52"/>
        </w:numPr>
      </w:pPr>
      <w:bookmarkStart w:id="360" w:name="_Toc458927504"/>
      <w:bookmarkStart w:id="361" w:name="_Toc529270733"/>
      <w:bookmarkEnd w:id="359"/>
      <w:r w:rsidRPr="00C15EF1">
        <w:t>Rescheduling Post</w:t>
      </w:r>
      <w:r w:rsidRPr="00C15EF1">
        <w:rPr>
          <w:spacing w:val="1"/>
        </w:rPr>
        <w:t>p</w:t>
      </w:r>
      <w:r w:rsidRPr="00C15EF1">
        <w:t>oned</w:t>
      </w:r>
      <w:r w:rsidRPr="00C15EF1">
        <w:rPr>
          <w:spacing w:val="-18"/>
        </w:rPr>
        <w:t xml:space="preserve"> </w:t>
      </w:r>
      <w:r w:rsidRPr="00C15EF1">
        <w:rPr>
          <w:spacing w:val="1"/>
        </w:rPr>
        <w:t>G</w:t>
      </w:r>
      <w:r w:rsidRPr="00C15EF1">
        <w:t>am</w:t>
      </w:r>
      <w:r w:rsidRPr="00C15EF1">
        <w:rPr>
          <w:spacing w:val="2"/>
        </w:rPr>
        <w:t>e</w:t>
      </w:r>
      <w:r w:rsidRPr="00C15EF1">
        <w:t>s</w:t>
      </w:r>
      <w:bookmarkEnd w:id="360"/>
      <w:bookmarkEnd w:id="361"/>
    </w:p>
    <w:p w14:paraId="7CA92084"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F515592" w14:textId="77777777" w:rsidR="008B31C9" w:rsidRPr="00C15EF1" w:rsidRDefault="008B31C9" w:rsidP="003926C5">
      <w:pPr>
        <w:pStyle w:val="BodyText"/>
      </w:pPr>
      <w:r w:rsidRPr="00C15EF1">
        <w:rPr>
          <w:spacing w:val="6"/>
        </w:rPr>
        <w:t>W</w:t>
      </w:r>
      <w:r w:rsidRPr="00C15EF1">
        <w:rPr>
          <w:spacing w:val="-3"/>
        </w:rPr>
        <w:t>h</w:t>
      </w:r>
      <w:r w:rsidRPr="00C15EF1">
        <w:t>en</w:t>
      </w:r>
      <w:r w:rsidRPr="00C15EF1">
        <w:rPr>
          <w:spacing w:val="-7"/>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ed</w:t>
      </w:r>
      <w:r w:rsidRPr="00C15EF1">
        <w:t>,</w:t>
      </w:r>
      <w:r w:rsidRPr="00C15EF1">
        <w:rPr>
          <w:spacing w:val="-6"/>
        </w:rPr>
        <w:t xml:space="preserve"> </w:t>
      </w:r>
      <w:r w:rsidRPr="00C15EF1">
        <w:t>bo</w:t>
      </w:r>
      <w:r w:rsidRPr="00C15EF1">
        <w:rPr>
          <w:spacing w:val="1"/>
        </w:rPr>
        <w:t>t</w:t>
      </w:r>
      <w:r w:rsidRPr="00C15EF1">
        <w:t>h</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ha</w:t>
      </w:r>
      <w:r w:rsidRPr="00C15EF1">
        <w:rPr>
          <w:spacing w:val="-2"/>
        </w:rPr>
        <w:t>v</w:t>
      </w:r>
      <w:r w:rsidRPr="00C15EF1">
        <w:t>e</w:t>
      </w:r>
      <w:r w:rsidRPr="00C15EF1">
        <w:rPr>
          <w:spacing w:val="-4"/>
        </w:rPr>
        <w:t xml:space="preserve"> </w:t>
      </w:r>
      <w:r w:rsidRPr="00C15EF1">
        <w:t>a</w:t>
      </w:r>
      <w:r w:rsidRPr="00C15EF1">
        <w:rPr>
          <w:spacing w:val="-7"/>
        </w:rPr>
        <w:t xml:space="preserve"> </w:t>
      </w:r>
      <w:r w:rsidRPr="00C15EF1">
        <w:t>re</w:t>
      </w:r>
      <w:r w:rsidRPr="00C15EF1">
        <w:rPr>
          <w:spacing w:val="1"/>
        </w:rPr>
        <w:t>s</w:t>
      </w:r>
      <w:r w:rsidRPr="00C15EF1">
        <w:t>p</w:t>
      </w:r>
      <w:r w:rsidRPr="00C15EF1">
        <w:rPr>
          <w:spacing w:val="1"/>
        </w:rPr>
        <w:t>o</w:t>
      </w:r>
      <w:r w:rsidRPr="00C15EF1">
        <w:t>nsibil</w:t>
      </w:r>
      <w:r w:rsidRPr="00C15EF1">
        <w:rPr>
          <w:spacing w:val="1"/>
        </w:rPr>
        <w:t>i</w:t>
      </w:r>
      <w:r w:rsidRPr="00C15EF1">
        <w:rPr>
          <w:spacing w:val="2"/>
        </w:rPr>
        <w:t>t</w:t>
      </w:r>
      <w:r w:rsidRPr="00C15EF1">
        <w:t>y</w:t>
      </w:r>
      <w:r w:rsidRPr="00C15EF1">
        <w:rPr>
          <w:spacing w:val="-7"/>
        </w:rPr>
        <w:t xml:space="preserve"> </w:t>
      </w:r>
      <w:r w:rsidRPr="00C15EF1">
        <w:t>to</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g</w:t>
      </w:r>
      <w:r w:rsidRPr="00C15EF1">
        <w:t>a</w:t>
      </w:r>
      <w:r w:rsidRPr="00C15EF1">
        <w:rPr>
          <w:spacing w:val="4"/>
        </w:rPr>
        <w:t>m</w:t>
      </w:r>
      <w:r w:rsidRPr="00C15EF1">
        <w:t>e.</w:t>
      </w:r>
    </w:p>
    <w:p w14:paraId="6E4CB859" w14:textId="77777777" w:rsidR="008B31C9" w:rsidRPr="00C15EF1" w:rsidRDefault="008B31C9" w:rsidP="003926C5">
      <w:pPr>
        <w:pStyle w:val="BodyText"/>
      </w:pPr>
    </w:p>
    <w:p w14:paraId="10492758"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61771BEE" w14:textId="77777777" w:rsidR="008B31C9" w:rsidRPr="00C15EF1" w:rsidRDefault="008B31C9" w:rsidP="003926C5">
      <w:pPr>
        <w:pStyle w:val="BodyText"/>
      </w:pPr>
    </w:p>
    <w:p w14:paraId="317765CF" w14:textId="77777777" w:rsidR="008B31C9" w:rsidRPr="00C15EF1" w:rsidRDefault="008B31C9" w:rsidP="003926C5">
      <w:pPr>
        <w:pStyle w:val="BodyText"/>
      </w:pPr>
      <w:r w:rsidRPr="00C15EF1">
        <w:t>A</w:t>
      </w:r>
      <w:r w:rsidRPr="00C15EF1">
        <w:rPr>
          <w:spacing w:val="-6"/>
        </w:rPr>
        <w:t xml:space="preserve"> </w:t>
      </w:r>
      <w:r w:rsidRPr="00C15EF1">
        <w:t>res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1"/>
        </w:rPr>
        <w:t>d</w:t>
      </w:r>
      <w:r w:rsidRPr="00C15EF1">
        <w:t>ate</w:t>
      </w:r>
      <w:r w:rsidRPr="00C15EF1">
        <w:rPr>
          <w:spacing w:val="-6"/>
        </w:rPr>
        <w:t xml:space="preserve"> </w:t>
      </w:r>
      <w:r w:rsidRPr="00C15EF1">
        <w:rPr>
          <w:spacing w:val="4"/>
        </w:rPr>
        <w:t>m</w:t>
      </w:r>
      <w:r w:rsidRPr="00C15EF1">
        <w:t>ust</w:t>
      </w:r>
      <w:r w:rsidRPr="00C15EF1">
        <w:rPr>
          <w:spacing w:val="-6"/>
        </w:rPr>
        <w:t xml:space="preserve"> </w:t>
      </w:r>
      <w:r w:rsidRPr="00C15EF1">
        <w:t>be</w:t>
      </w:r>
      <w:r w:rsidRPr="00C15EF1">
        <w:rPr>
          <w:spacing w:val="-6"/>
        </w:rPr>
        <w:t xml:space="preserve"> </w:t>
      </w:r>
      <w:r w:rsidRPr="00C15EF1">
        <w:t>de</w:t>
      </w:r>
      <w:r w:rsidRPr="00C15EF1">
        <w:rPr>
          <w:spacing w:val="1"/>
        </w:rPr>
        <w:t>t</w:t>
      </w:r>
      <w:r w:rsidRPr="00C15EF1">
        <w:t>er</w:t>
      </w:r>
      <w:r w:rsidRPr="00C15EF1">
        <w:rPr>
          <w:spacing w:val="4"/>
        </w:rPr>
        <w:t>m</w:t>
      </w:r>
      <w:r w:rsidRPr="00C15EF1">
        <w:t>ined</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rPr>
          <w:spacing w:val="1"/>
        </w:rPr>
        <w:t>f</w:t>
      </w:r>
      <w:r w:rsidRPr="00C15EF1">
        <w:t>ourte</w:t>
      </w:r>
      <w:r w:rsidRPr="00C15EF1">
        <w:rPr>
          <w:spacing w:val="1"/>
        </w:rPr>
        <w:t>e</w:t>
      </w:r>
      <w:r w:rsidRPr="00C15EF1">
        <w:t>n</w:t>
      </w:r>
      <w:r w:rsidRPr="00C15EF1">
        <w:rPr>
          <w:spacing w:val="-6"/>
        </w:rPr>
        <w:t xml:space="preserve"> </w:t>
      </w:r>
      <w:r w:rsidRPr="00C15EF1">
        <w:t>(14)</w:t>
      </w:r>
      <w:r w:rsidRPr="00C15EF1">
        <w:rPr>
          <w:spacing w:val="-6"/>
        </w:rPr>
        <w:t xml:space="preserve"> </w:t>
      </w:r>
      <w:r w:rsidRPr="00C15EF1">
        <w:rPr>
          <w:spacing w:val="2"/>
        </w:rPr>
        <w:t>d</w:t>
      </w:r>
      <w:r w:rsidRPr="00C15EF1">
        <w:rPr>
          <w:spacing w:val="1"/>
        </w:rPr>
        <w:t>a</w:t>
      </w:r>
      <w:r w:rsidRPr="00C15EF1">
        <w:rPr>
          <w:spacing w:val="-5"/>
        </w:rPr>
        <w:t>y</w:t>
      </w:r>
      <w:r w:rsidRPr="00C15EF1">
        <w:t xml:space="preserve">s </w:t>
      </w:r>
      <w:r w:rsidRPr="00C15EF1">
        <w:rPr>
          <w:spacing w:val="2"/>
        </w:rPr>
        <w:t>f</w:t>
      </w:r>
      <w:r w:rsidRPr="00C15EF1">
        <w:t>rom</w:t>
      </w:r>
      <w:r w:rsidRPr="00C15EF1">
        <w:rPr>
          <w:spacing w:val="-3"/>
        </w:rPr>
        <w:t xml:space="preserve"> </w:t>
      </w:r>
      <w:r w:rsidRPr="00C15EF1">
        <w:t>the</w:t>
      </w:r>
      <w:r w:rsidRPr="00C15EF1">
        <w:rPr>
          <w:spacing w:val="-5"/>
        </w:rPr>
        <w:t xml:space="preserve"> </w:t>
      </w:r>
      <w:r w:rsidRPr="00C15EF1">
        <w:t>origin</w:t>
      </w:r>
      <w:r w:rsidRPr="00C15EF1">
        <w:rPr>
          <w:spacing w:val="1"/>
        </w:rPr>
        <w:t>a</w:t>
      </w:r>
      <w:r w:rsidRPr="00C15EF1">
        <w:t>l</w:t>
      </w:r>
      <w:r w:rsidRPr="00C15EF1">
        <w:rPr>
          <w:spacing w:val="-7"/>
        </w:rPr>
        <w:t xml:space="preserve"> </w:t>
      </w:r>
      <w:r w:rsidRPr="00C15EF1">
        <w:t>d</w:t>
      </w:r>
      <w:r w:rsidRPr="00C15EF1">
        <w:rPr>
          <w:spacing w:val="1"/>
        </w:rPr>
        <w:t>a</w:t>
      </w:r>
      <w:r w:rsidRPr="00C15EF1">
        <w:t>te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w w:val="99"/>
        </w:rPr>
        <w:t xml:space="preserve"> </w:t>
      </w:r>
      <w:r w:rsidRPr="00C15EF1">
        <w:t>po</w:t>
      </w:r>
      <w:r w:rsidRPr="00C15EF1">
        <w:rPr>
          <w:spacing w:val="1"/>
        </w:rPr>
        <w:t>s</w:t>
      </w:r>
      <w:r w:rsidRPr="00C15EF1">
        <w:t>tp</w:t>
      </w:r>
      <w:r w:rsidRPr="00C15EF1">
        <w:rPr>
          <w:spacing w:val="1"/>
        </w:rPr>
        <w:t>o</w:t>
      </w:r>
      <w:r w:rsidRPr="00C15EF1">
        <w:t>ned</w:t>
      </w:r>
      <w:r w:rsidRPr="00C15EF1">
        <w:rPr>
          <w:spacing w:val="-4"/>
        </w:rPr>
        <w:t xml:space="preserve"> </w:t>
      </w:r>
      <w:r w:rsidRPr="00C15EF1">
        <w:t>ga</w:t>
      </w:r>
      <w:r w:rsidRPr="00C15EF1">
        <w:rPr>
          <w:spacing w:val="4"/>
        </w:rPr>
        <w:t>m</w:t>
      </w:r>
      <w:r w:rsidRPr="00C15EF1">
        <w:t>e.</w:t>
      </w:r>
      <w:r w:rsidRPr="00C15EF1">
        <w:rPr>
          <w:spacing w:val="44"/>
        </w:rPr>
        <w:t xml:space="preserve"> </w:t>
      </w:r>
      <w:r w:rsidRPr="00C15EF1">
        <w:t>Fa</w:t>
      </w:r>
      <w:r w:rsidRPr="00C15EF1">
        <w:rPr>
          <w:spacing w:val="1"/>
        </w:rPr>
        <w:t>i</w:t>
      </w:r>
      <w:r w:rsidRPr="00C15EF1">
        <w:t>lure</w:t>
      </w:r>
      <w:r w:rsidRPr="00C15EF1">
        <w:rPr>
          <w:spacing w:val="-6"/>
        </w:rPr>
        <w:t xml:space="preserve"> </w:t>
      </w:r>
      <w:r w:rsidRPr="00C15EF1">
        <w:rPr>
          <w:spacing w:val="2"/>
        </w:rPr>
        <w:t>t</w:t>
      </w:r>
      <w:r w:rsidRPr="00C15EF1">
        <w:t>o</w:t>
      </w:r>
      <w:r w:rsidRPr="00C15EF1">
        <w:rPr>
          <w:spacing w:val="-6"/>
        </w:rPr>
        <w:t xml:space="preserve"> </w:t>
      </w:r>
      <w:r w:rsidRPr="00C15EF1">
        <w:t>e</w:t>
      </w:r>
      <w:r w:rsidRPr="00C15EF1">
        <w:rPr>
          <w:spacing w:val="1"/>
        </w:rPr>
        <w:t>s</w:t>
      </w:r>
      <w:r w:rsidRPr="00C15EF1">
        <w:t>ta</w:t>
      </w:r>
      <w:r w:rsidRPr="00C15EF1">
        <w:rPr>
          <w:spacing w:val="1"/>
        </w:rPr>
        <w:t>b</w:t>
      </w:r>
      <w:r w:rsidRPr="00C15EF1">
        <w:t>li</w:t>
      </w:r>
      <w:r w:rsidRPr="00C15EF1">
        <w:rPr>
          <w:spacing w:val="1"/>
        </w:rPr>
        <w:t>s</w:t>
      </w:r>
      <w:r w:rsidRPr="00C15EF1">
        <w:t>h</w:t>
      </w:r>
      <w:r w:rsidRPr="00C15EF1">
        <w:rPr>
          <w:spacing w:val="-4"/>
        </w:rPr>
        <w:t xml:space="preserve"> </w:t>
      </w:r>
      <w:r w:rsidRPr="00C15EF1">
        <w:t>a</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d</w:t>
      </w:r>
      <w:r w:rsidRPr="00C15EF1">
        <w:t>ate</w:t>
      </w:r>
      <w:r w:rsidRPr="00C15EF1">
        <w:rPr>
          <w:spacing w:val="-5"/>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ourt</w:t>
      </w:r>
      <w:r w:rsidRPr="00C15EF1">
        <w:rPr>
          <w:spacing w:val="1"/>
        </w:rPr>
        <w:t>e</w:t>
      </w:r>
      <w:r w:rsidRPr="00C15EF1">
        <w:t>en</w:t>
      </w:r>
      <w:r w:rsidRPr="00C15EF1">
        <w:rPr>
          <w:spacing w:val="-5"/>
        </w:rPr>
        <w:t xml:space="preserve"> </w:t>
      </w:r>
      <w:r w:rsidRPr="00C15EF1">
        <w:t>d</w:t>
      </w:r>
      <w:r w:rsidRPr="00C15EF1">
        <w:rPr>
          <w:spacing w:val="4"/>
        </w:rPr>
        <w:t>a</w:t>
      </w:r>
      <w:r w:rsidRPr="00C15EF1">
        <w:rPr>
          <w:spacing w:val="-7"/>
        </w:rPr>
        <w:t>y</w:t>
      </w:r>
      <w:r w:rsidRPr="00C15EF1">
        <w:t>s</w:t>
      </w:r>
      <w:r w:rsidRPr="00C15EF1">
        <w:rPr>
          <w:spacing w:val="-2"/>
        </w:rPr>
        <w:t xml:space="preserve"> </w:t>
      </w:r>
      <w:r w:rsidRPr="00C15EF1">
        <w:t>wi</w:t>
      </w:r>
      <w:r w:rsidRPr="00C15EF1">
        <w:rPr>
          <w:spacing w:val="1"/>
        </w:rPr>
        <w:t>l</w:t>
      </w:r>
      <w:r w:rsidRPr="00C15EF1">
        <w:t>l</w:t>
      </w:r>
      <w:r w:rsidRPr="00C15EF1">
        <w:rPr>
          <w:spacing w:val="-7"/>
        </w:rPr>
        <w:t xml:space="preserve"> </w:t>
      </w:r>
      <w:r w:rsidRPr="00C15EF1">
        <w:t>res</w:t>
      </w:r>
      <w:r w:rsidRPr="00C15EF1">
        <w:rPr>
          <w:spacing w:val="1"/>
        </w:rPr>
        <w:t>u</w:t>
      </w:r>
      <w:r w:rsidRPr="00C15EF1">
        <w:t>lt</w:t>
      </w:r>
      <w:r w:rsidRPr="00C15EF1">
        <w:rPr>
          <w:spacing w:val="-4"/>
        </w:rPr>
        <w:t xml:space="preserve"> </w:t>
      </w:r>
      <w:r w:rsidRPr="00C15EF1">
        <w:t>in</w:t>
      </w:r>
      <w:r w:rsidRPr="00C15EF1">
        <w:rPr>
          <w:spacing w:val="-6"/>
        </w:rPr>
        <w:t xml:space="preserve"> </w:t>
      </w:r>
      <w:r w:rsidRPr="00C15EF1">
        <w:rPr>
          <w:spacing w:val="1"/>
        </w:rPr>
        <w:t>b</w:t>
      </w:r>
      <w:r w:rsidRPr="00C15EF1">
        <w:t>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being</w:t>
      </w:r>
      <w:r w:rsidRPr="00C15EF1">
        <w:rPr>
          <w:spacing w:val="-6"/>
        </w:rPr>
        <w:t xml:space="preserve"> </w:t>
      </w:r>
      <w:r w:rsidRPr="00C15EF1">
        <w:rPr>
          <w:spacing w:val="1"/>
        </w:rPr>
        <w:t>f</w:t>
      </w:r>
      <w:r w:rsidRPr="00C15EF1">
        <w:t>i</w:t>
      </w:r>
      <w:r w:rsidRPr="00C15EF1">
        <w:rPr>
          <w:spacing w:val="1"/>
        </w:rPr>
        <w:t>n</w:t>
      </w:r>
      <w:r w:rsidRPr="00C15EF1">
        <w:t>ed</w:t>
      </w:r>
      <w:r w:rsidRPr="00C15EF1">
        <w:rPr>
          <w:spacing w:val="-6"/>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spacing w:val="-7"/>
        </w:rPr>
        <w:t xml:space="preserve"> </w:t>
      </w:r>
      <w:r w:rsidRPr="00C15EF1">
        <w:t>to</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4"/>
        </w:rPr>
        <w:t xml:space="preserve"> </w:t>
      </w:r>
      <w:r w:rsidRPr="00C15EF1">
        <w:t>B.</w:t>
      </w:r>
    </w:p>
    <w:p w14:paraId="4C8982B3" w14:textId="77777777" w:rsidR="008B31C9" w:rsidRPr="00C15EF1" w:rsidRDefault="008B31C9" w:rsidP="003926C5">
      <w:pPr>
        <w:pStyle w:val="BodyText"/>
      </w:pPr>
    </w:p>
    <w:p w14:paraId="5267F853" w14:textId="77777777" w:rsidR="008B31C9" w:rsidRPr="00C15EF1" w:rsidRDefault="008B31C9" w:rsidP="003926C5">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5"/>
        </w:rPr>
        <w:t xml:space="preserve"> </w:t>
      </w:r>
      <w:r w:rsidRPr="00C15EF1">
        <w:t>so</w:t>
      </w:r>
      <w:r w:rsidRPr="00C15EF1">
        <w:rPr>
          <w:spacing w:val="4"/>
        </w:rPr>
        <w:t>m</w:t>
      </w:r>
      <w:r w:rsidRPr="00C15EF1">
        <w:t>e</w:t>
      </w:r>
      <w:r w:rsidRPr="00C15EF1">
        <w:rPr>
          <w:spacing w:val="-5"/>
        </w:rPr>
        <w:t xml:space="preserve"> </w:t>
      </w:r>
      <w:r w:rsidRPr="00C15EF1">
        <w:t>situ</w:t>
      </w:r>
      <w:r w:rsidRPr="00C15EF1">
        <w:rPr>
          <w:spacing w:val="1"/>
        </w:rPr>
        <w:t>a</w:t>
      </w:r>
      <w:r w:rsidRPr="00C15EF1">
        <w:t>t</w:t>
      </w:r>
      <w:r w:rsidRPr="00C15EF1">
        <w:rPr>
          <w:spacing w:val="-2"/>
        </w:rPr>
        <w:t>i</w:t>
      </w:r>
      <w:r w:rsidRPr="00C15EF1">
        <w:rPr>
          <w:spacing w:val="1"/>
        </w:rPr>
        <w:t>ons</w:t>
      </w:r>
      <w:r w:rsidRPr="00C15EF1">
        <w:t>,</w:t>
      </w:r>
      <w:r w:rsidRPr="00C15EF1">
        <w:rPr>
          <w:spacing w:val="-6"/>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10"/>
        </w:rPr>
        <w:t xml:space="preserve"> </w:t>
      </w:r>
      <w:r w:rsidRPr="00C15EF1">
        <w:t>not</w:t>
      </w:r>
      <w:r w:rsidRPr="00C15EF1">
        <w:rPr>
          <w:spacing w:val="-3"/>
        </w:rPr>
        <w:t xml:space="preserve"> </w:t>
      </w:r>
      <w:r w:rsidRPr="00C15EF1">
        <w:t>be</w:t>
      </w:r>
      <w:r w:rsidRPr="00C15EF1">
        <w:rPr>
          <w:spacing w:val="-6"/>
        </w:rPr>
        <w:t xml:space="preserve"> </w:t>
      </w:r>
      <w:r w:rsidRPr="00C15EF1">
        <w:rPr>
          <w:spacing w:val="1"/>
        </w:rPr>
        <w:t>f</w:t>
      </w:r>
      <w:r w:rsidRPr="00C15EF1">
        <w:t>ea</w:t>
      </w:r>
      <w:r w:rsidRPr="00C15EF1">
        <w:rPr>
          <w:spacing w:val="1"/>
        </w:rPr>
        <w:t>si</w:t>
      </w:r>
      <w:r w:rsidRPr="00C15EF1">
        <w:t>ble</w:t>
      </w:r>
      <w:r w:rsidRPr="00C15EF1">
        <w:rPr>
          <w:spacing w:val="-5"/>
        </w:rPr>
        <w:t xml:space="preserve"> </w:t>
      </w:r>
      <w:r w:rsidRPr="00C15EF1">
        <w:t>to</w:t>
      </w:r>
      <w:r w:rsidRPr="00C15EF1">
        <w:rPr>
          <w:spacing w:val="-5"/>
        </w:rPr>
        <w:t xml:space="preserve"> </w:t>
      </w:r>
      <w:r w:rsidRPr="00C15EF1">
        <w:rPr>
          <w:spacing w:val="2"/>
        </w:rPr>
        <w:t>r</w:t>
      </w:r>
      <w:r w:rsidRPr="00C15EF1">
        <w:t>es</w:t>
      </w:r>
      <w:r w:rsidRPr="00C15EF1">
        <w:rPr>
          <w:spacing w:val="1"/>
        </w:rPr>
        <w:t>c</w:t>
      </w:r>
      <w:r w:rsidRPr="00C15EF1">
        <w:t>hed</w:t>
      </w:r>
      <w:r w:rsidRPr="00C15EF1">
        <w:rPr>
          <w:spacing w:val="1"/>
        </w:rPr>
        <w:t>u</w:t>
      </w:r>
      <w:r w:rsidRPr="00C15EF1">
        <w:t>le</w:t>
      </w:r>
      <w:r w:rsidRPr="00C15EF1">
        <w:rPr>
          <w:spacing w:val="-6"/>
        </w:rPr>
        <w:t xml:space="preserve"> </w:t>
      </w:r>
      <w:r w:rsidRPr="00C15EF1">
        <w:t>a</w:t>
      </w:r>
      <w:r w:rsidRPr="00C15EF1">
        <w:rPr>
          <w:spacing w:val="-4"/>
        </w:rPr>
        <w:t xml:space="preserve"> </w:t>
      </w:r>
      <w:r w:rsidRPr="00C15EF1">
        <w:t>po</w:t>
      </w:r>
      <w:r w:rsidRPr="00C15EF1">
        <w:rPr>
          <w:spacing w:val="1"/>
        </w:rPr>
        <w:t>s</w:t>
      </w:r>
      <w:r w:rsidRPr="00C15EF1">
        <w:t>t</w:t>
      </w:r>
      <w:r w:rsidRPr="00C15EF1">
        <w:rPr>
          <w:spacing w:val="1"/>
        </w:rPr>
        <w:t>p</w:t>
      </w:r>
      <w:r w:rsidRPr="00C15EF1">
        <w:rPr>
          <w:spacing w:val="6"/>
        </w:rPr>
        <w:t>o</w:t>
      </w:r>
      <w:r w:rsidRPr="00C15EF1">
        <w:rPr>
          <w:spacing w:val="1"/>
        </w:rPr>
        <w:t>n</w:t>
      </w:r>
      <w:r w:rsidRPr="00C15EF1">
        <w:t>ed</w:t>
      </w:r>
      <w:r w:rsidRPr="00C15EF1">
        <w:rPr>
          <w:spacing w:val="-5"/>
        </w:rPr>
        <w:t xml:space="preserve"> </w:t>
      </w:r>
      <w:r w:rsidRPr="00C15EF1">
        <w:rPr>
          <w:spacing w:val="1"/>
        </w:rPr>
        <w:t>ga</w:t>
      </w:r>
      <w:r w:rsidRPr="00C15EF1">
        <w:rPr>
          <w:spacing w:val="4"/>
        </w:rPr>
        <w:t>m</w:t>
      </w:r>
      <w:r w:rsidRPr="00C15EF1">
        <w:t>e.</w:t>
      </w:r>
      <w:r w:rsidRPr="00C15EF1">
        <w:rPr>
          <w:spacing w:val="45"/>
        </w:rPr>
        <w:t xml:space="preserve"> </w:t>
      </w:r>
      <w:r w:rsidRPr="00C15EF1">
        <w:t>At</w:t>
      </w:r>
      <w:r w:rsidRPr="00C15EF1">
        <w:rPr>
          <w:spacing w:val="-6"/>
        </w:rPr>
        <w:t xml:space="preserve"> </w:t>
      </w:r>
      <w:r w:rsidRPr="00C15EF1">
        <w:t>the</w:t>
      </w:r>
      <w:r w:rsidRPr="00C15EF1">
        <w:rPr>
          <w:spacing w:val="-5"/>
        </w:rPr>
        <w:t xml:space="preserve"> </w:t>
      </w:r>
      <w:r w:rsidRPr="00C15EF1">
        <w:rPr>
          <w:spacing w:val="1"/>
        </w:rPr>
        <w:t>d</w:t>
      </w:r>
      <w:r w:rsidRPr="00C15EF1">
        <w:t>i</w:t>
      </w:r>
      <w:r w:rsidRPr="00C15EF1">
        <w:rPr>
          <w:spacing w:val="1"/>
        </w:rPr>
        <w:t>sc</w:t>
      </w:r>
      <w:r w:rsidRPr="00C15EF1">
        <w:t>ret</w:t>
      </w:r>
      <w:r w:rsidRPr="00C15EF1">
        <w:rPr>
          <w:spacing w:val="-2"/>
        </w:rPr>
        <w:t>i</w:t>
      </w:r>
      <w:r w:rsidRPr="00C15EF1">
        <w:rPr>
          <w:spacing w:val="1"/>
        </w:rPr>
        <w:t>o</w:t>
      </w:r>
      <w:r w:rsidRPr="00C15EF1">
        <w:t>n</w:t>
      </w:r>
      <w:r w:rsidRPr="00C15EF1">
        <w:rPr>
          <w:w w:val="9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B</w:t>
      </w:r>
      <w:r w:rsidRPr="00C15EF1">
        <w:t>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b</w:t>
      </w:r>
      <w:r w:rsidRPr="00C15EF1">
        <w:t>e</w:t>
      </w:r>
      <w:r w:rsidRPr="00C15EF1">
        <w:rPr>
          <w:spacing w:val="-6"/>
        </w:rPr>
        <w:t xml:space="preserve"> </w:t>
      </w:r>
      <w:r w:rsidRPr="00C15EF1">
        <w:rPr>
          <w:spacing w:val="1"/>
        </w:rPr>
        <w:t>d</w:t>
      </w:r>
      <w:r w:rsidRPr="00C15EF1">
        <w:t>eclar</w:t>
      </w:r>
      <w:r w:rsidRPr="00C15EF1">
        <w:rPr>
          <w:spacing w:val="2"/>
        </w:rPr>
        <w:t>e</w:t>
      </w:r>
      <w:r w:rsidRPr="00C15EF1">
        <w:t>d</w:t>
      </w:r>
      <w:r w:rsidRPr="00C15EF1">
        <w:rPr>
          <w:spacing w:val="-4"/>
        </w:rPr>
        <w:t xml:space="preserve"> </w:t>
      </w:r>
      <w:r w:rsidRPr="00C15EF1">
        <w:t>as</w:t>
      </w:r>
      <w:r w:rsidRPr="00C15EF1">
        <w:rPr>
          <w:spacing w:val="-4"/>
        </w:rPr>
        <w:t xml:space="preserve"> </w:t>
      </w:r>
      <w:r w:rsidRPr="00C15EF1">
        <w:rPr>
          <w:spacing w:val="-2"/>
        </w:rPr>
        <w:t>‘</w:t>
      </w:r>
      <w:r w:rsidRPr="00C15EF1">
        <w:rPr>
          <w:spacing w:val="1"/>
        </w:rPr>
        <w:t>c</w:t>
      </w:r>
      <w:r w:rsidRPr="00C15EF1">
        <w:t>an</w:t>
      </w:r>
      <w:r w:rsidRPr="00C15EF1">
        <w:rPr>
          <w:spacing w:val="1"/>
        </w:rPr>
        <w:t>ce</w:t>
      </w:r>
      <w:r w:rsidRPr="00C15EF1">
        <w:t>ll</w:t>
      </w:r>
      <w:r w:rsidRPr="00C15EF1">
        <w:rPr>
          <w:spacing w:val="1"/>
        </w:rPr>
        <w:t>e</w:t>
      </w:r>
      <w:r w:rsidRPr="00C15EF1">
        <w:t>d’</w:t>
      </w:r>
      <w:r w:rsidRPr="00C15EF1">
        <w:rPr>
          <w:spacing w:val="-5"/>
        </w:rPr>
        <w:t xml:space="preserve"> </w:t>
      </w:r>
      <w:r w:rsidRPr="00C15EF1">
        <w:t>where</w:t>
      </w:r>
      <w:r w:rsidRPr="00C15EF1">
        <w:rPr>
          <w:spacing w:val="-4"/>
        </w:rPr>
        <w:t xml:space="preserve"> </w:t>
      </w:r>
      <w:r w:rsidRPr="00C15EF1">
        <w:t>n</w:t>
      </w:r>
      <w:r w:rsidRPr="00C15EF1">
        <w:rPr>
          <w:spacing w:val="1"/>
        </w:rPr>
        <w:t>e</w:t>
      </w:r>
      <w:r w:rsidRPr="00C15EF1">
        <w:t>it</w:t>
      </w:r>
      <w:r w:rsidRPr="00C15EF1">
        <w:rPr>
          <w:spacing w:val="1"/>
        </w:rPr>
        <w:t>he</w:t>
      </w:r>
      <w:r w:rsidRPr="00C15EF1">
        <w:t>r</w:t>
      </w:r>
      <w:r w:rsidRPr="00C15EF1">
        <w:rPr>
          <w:spacing w:val="-4"/>
        </w:rPr>
        <w:t xml:space="preserve"> </w:t>
      </w:r>
      <w:r w:rsidRPr="00C15EF1">
        <w:t>team</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w w:val="99"/>
        </w:rPr>
        <w:t xml:space="preserve"> </w:t>
      </w:r>
      <w:r w:rsidRPr="00C15EF1">
        <w:rPr>
          <w:spacing w:val="1"/>
        </w:rPr>
        <w:t>a</w:t>
      </w:r>
      <w:r w:rsidRPr="00C15EF1">
        <w:rPr>
          <w:spacing w:val="-3"/>
        </w:rPr>
        <w:t>w</w:t>
      </w:r>
      <w:r w:rsidRPr="00C15EF1">
        <w:t>ard</w:t>
      </w:r>
      <w:r w:rsidRPr="00C15EF1">
        <w:rPr>
          <w:spacing w:val="2"/>
        </w:rPr>
        <w:t>e</w:t>
      </w:r>
      <w:r w:rsidRPr="00C15EF1">
        <w:t>d</w:t>
      </w:r>
      <w:r w:rsidRPr="00C15EF1">
        <w:rPr>
          <w:spacing w:val="-15"/>
        </w:rPr>
        <w:t xml:space="preserve"> </w:t>
      </w:r>
      <w:r w:rsidRPr="00C15EF1">
        <w:rPr>
          <w:spacing w:val="1"/>
        </w:rPr>
        <w:t>p</w:t>
      </w:r>
      <w:r w:rsidRPr="00C15EF1">
        <w:t>o</w:t>
      </w:r>
      <w:r w:rsidRPr="00C15EF1">
        <w:rPr>
          <w:spacing w:val="-2"/>
        </w:rPr>
        <w:t>i</w:t>
      </w:r>
      <w:r w:rsidRPr="00C15EF1">
        <w:rPr>
          <w:spacing w:val="1"/>
        </w:rPr>
        <w:t>n</w:t>
      </w:r>
      <w:r w:rsidRPr="00C15EF1">
        <w:t>ts.</w:t>
      </w:r>
    </w:p>
    <w:p w14:paraId="79AE662F" w14:textId="77777777" w:rsidR="008B31C9" w:rsidRPr="00C15EF1" w:rsidRDefault="008B31C9" w:rsidP="003926C5">
      <w:pPr>
        <w:pStyle w:val="BodyText"/>
      </w:pPr>
    </w:p>
    <w:p w14:paraId="329317B4"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c</w:t>
      </w:r>
      <w:r w:rsidRPr="00C15EF1">
        <w:t>o</w:t>
      </w:r>
      <w:r w:rsidRPr="00C15EF1">
        <w:rPr>
          <w:spacing w:val="1"/>
        </w:rPr>
        <w:t>m</w:t>
      </w:r>
      <w:r w:rsidRPr="00C15EF1">
        <w:rPr>
          <w:spacing w:val="4"/>
        </w:rPr>
        <w:t>m</w:t>
      </w:r>
      <w:r w:rsidRPr="00C15EF1">
        <w:t>uni</w:t>
      </w:r>
      <w:r w:rsidRPr="00C15EF1">
        <w:rPr>
          <w:spacing w:val="1"/>
        </w:rPr>
        <w:t>c</w:t>
      </w:r>
      <w:r w:rsidRPr="00C15EF1">
        <w:t>ate</w:t>
      </w:r>
      <w:r w:rsidRPr="00C15EF1">
        <w:rPr>
          <w:spacing w:val="-5"/>
        </w:rPr>
        <w:t xml:space="preserve"> </w:t>
      </w:r>
      <w:r w:rsidRPr="00C15EF1">
        <w:t>q</w:t>
      </w:r>
      <w:r w:rsidRPr="00C15EF1">
        <w:rPr>
          <w:spacing w:val="1"/>
        </w:rPr>
        <w:t>u</w:t>
      </w:r>
      <w:r w:rsidRPr="00C15EF1">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and</w:t>
      </w:r>
      <w:r w:rsidRPr="00C15EF1">
        <w:rPr>
          <w:spacing w:val="-5"/>
        </w:rPr>
        <w:t xml:space="preserve"> </w:t>
      </w:r>
      <w:r w:rsidRPr="00C15EF1">
        <w:rPr>
          <w:spacing w:val="1"/>
        </w:rPr>
        <w:t>f</w:t>
      </w:r>
      <w:r w:rsidRPr="00C15EF1">
        <w:t>req</w:t>
      </w:r>
      <w:r w:rsidRPr="00C15EF1">
        <w:rPr>
          <w:spacing w:val="1"/>
        </w:rPr>
        <w:t>u</w:t>
      </w:r>
      <w:r w:rsidRPr="00C15EF1">
        <w:t>ent</w:t>
      </w:r>
      <w:r w:rsidRPr="00C15EF1">
        <w:rPr>
          <w:spacing w:val="3"/>
        </w:rPr>
        <w:t>l</w:t>
      </w:r>
      <w:r w:rsidRPr="00C15EF1">
        <w:rPr>
          <w:spacing w:val="-5"/>
        </w:rPr>
        <w:t>y</w:t>
      </w:r>
      <w:r w:rsidRPr="00C15EF1">
        <w:t>;</w:t>
      </w:r>
      <w:r w:rsidRPr="00C15EF1">
        <w:rPr>
          <w:spacing w:val="-4"/>
        </w:rPr>
        <w:t xml:space="preserve"> </w:t>
      </w:r>
      <w:r w:rsidRPr="00C15EF1">
        <w:t>as</w:t>
      </w:r>
      <w:r w:rsidRPr="00C15EF1">
        <w:rPr>
          <w:spacing w:val="-5"/>
        </w:rPr>
        <w:t xml:space="preserve"> </w:t>
      </w:r>
      <w:r w:rsidRPr="00C15EF1">
        <w:t>soon</w:t>
      </w:r>
      <w:r w:rsidRPr="00C15EF1">
        <w:rPr>
          <w:spacing w:val="-3"/>
        </w:rPr>
        <w:t xml:space="preserve"> </w:t>
      </w:r>
      <w:r w:rsidRPr="00C15EF1">
        <w:t>as</w:t>
      </w:r>
      <w:r w:rsidRPr="00C15EF1">
        <w:rPr>
          <w:spacing w:val="-5"/>
        </w:rPr>
        <w:t xml:space="preserve"> </w:t>
      </w:r>
      <w:r w:rsidRPr="00C15EF1">
        <w:t>th</w:t>
      </w:r>
      <w:r w:rsidRPr="00C15EF1">
        <w:rPr>
          <w:spacing w:val="4"/>
        </w:rPr>
        <w:t>e</w:t>
      </w:r>
      <w:r w:rsidRPr="00C15EF1">
        <w:t>y</w:t>
      </w:r>
      <w:r w:rsidRPr="00C15EF1">
        <w:rPr>
          <w:spacing w:val="-6"/>
        </w:rPr>
        <w:t xml:space="preserve"> </w:t>
      </w:r>
      <w:r w:rsidRPr="00C15EF1">
        <w:t>are</w:t>
      </w:r>
      <w:r w:rsidRPr="00C15EF1">
        <w:rPr>
          <w:spacing w:val="-6"/>
        </w:rPr>
        <w:t xml:space="preserve"> </w:t>
      </w:r>
      <w:r w:rsidRPr="00C15EF1">
        <w:rPr>
          <w:spacing w:val="1"/>
        </w:rPr>
        <w:t>a</w:t>
      </w:r>
      <w:r w:rsidRPr="00C15EF1">
        <w:t>ware</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w:t>
      </w:r>
      <w:r w:rsidRPr="00C15EF1">
        <w:rPr>
          <w:spacing w:val="1"/>
        </w:rPr>
        <w:t>e</w:t>
      </w:r>
      <w:r w:rsidRPr="00C15EF1">
        <w:t>ed</w:t>
      </w:r>
      <w:r w:rsidRPr="00C15EF1">
        <w:rPr>
          <w:spacing w:val="-5"/>
        </w:rPr>
        <w:t xml:space="preserve"> </w:t>
      </w:r>
      <w:r w:rsidRPr="00C15EF1">
        <w:rPr>
          <w:spacing w:val="1"/>
        </w:rPr>
        <w:t>t</w:t>
      </w:r>
      <w:r w:rsidRPr="00C15EF1">
        <w:t>o</w:t>
      </w:r>
      <w:r w:rsidRPr="00C15EF1">
        <w:rPr>
          <w:w w:val="99"/>
        </w:rPr>
        <w:t xml:space="preserve"> </w:t>
      </w:r>
      <w:r w:rsidRPr="00C15EF1">
        <w:t>po</w:t>
      </w:r>
      <w:r w:rsidRPr="00C15EF1">
        <w:rPr>
          <w:spacing w:val="1"/>
        </w:rPr>
        <w:t>s</w:t>
      </w:r>
      <w:r w:rsidRPr="00C15EF1">
        <w:t>tp</w:t>
      </w:r>
      <w:r w:rsidRPr="00C15EF1">
        <w:rPr>
          <w:spacing w:val="1"/>
        </w:rPr>
        <w:t>o</w:t>
      </w:r>
      <w:r w:rsidRPr="00C15EF1">
        <w:t>ne</w:t>
      </w:r>
      <w:r w:rsidRPr="00C15EF1">
        <w:rPr>
          <w:spacing w:val="-7"/>
        </w:rPr>
        <w:t xml:space="preserve"> </w:t>
      </w:r>
      <w:r w:rsidRPr="00C15EF1">
        <w:t>a</w:t>
      </w:r>
      <w:r w:rsidRPr="00C15EF1">
        <w:rPr>
          <w:spacing w:val="-4"/>
        </w:rPr>
        <w:t xml:space="preserve"> </w:t>
      </w:r>
      <w:r w:rsidRPr="00C15EF1">
        <w:t>ga</w:t>
      </w:r>
      <w:r w:rsidRPr="00C15EF1">
        <w:rPr>
          <w:spacing w:val="4"/>
        </w:rPr>
        <w:t>m</w:t>
      </w:r>
      <w:r w:rsidRPr="00C15EF1">
        <w:t>e.</w:t>
      </w:r>
      <w:r w:rsidRPr="00C15EF1">
        <w:rPr>
          <w:spacing w:val="43"/>
        </w:rPr>
        <w:t xml:space="preserve"> </w:t>
      </w:r>
      <w:r w:rsidRPr="00C15EF1">
        <w:rPr>
          <w:spacing w:val="3"/>
        </w:rPr>
        <w:t>T</w:t>
      </w:r>
      <w:r w:rsidRPr="00C15EF1">
        <w:t>h</w:t>
      </w:r>
      <w:r w:rsidRPr="00C15EF1">
        <w:rPr>
          <w:spacing w:val="-2"/>
        </w:rPr>
        <w:t>i</w:t>
      </w:r>
      <w:r w:rsidRPr="00C15EF1">
        <w:t>s</w:t>
      </w:r>
      <w:r w:rsidRPr="00C15EF1">
        <w:rPr>
          <w:spacing w:val="-5"/>
        </w:rPr>
        <w:t xml:space="preserve"> </w:t>
      </w:r>
      <w:r w:rsidRPr="00C15EF1">
        <w:t>co</w:t>
      </w:r>
      <w:r w:rsidRPr="00C15EF1">
        <w:rPr>
          <w:spacing w:val="1"/>
        </w:rPr>
        <w:t>mm</w:t>
      </w:r>
      <w:r w:rsidRPr="00C15EF1">
        <w:t>uni</w:t>
      </w:r>
      <w:r w:rsidRPr="00C15EF1">
        <w:rPr>
          <w:spacing w:val="1"/>
        </w:rPr>
        <w:t>c</w:t>
      </w:r>
      <w:r w:rsidRPr="00C15EF1">
        <w:t>at</w:t>
      </w:r>
      <w:r w:rsidRPr="00C15EF1">
        <w:rPr>
          <w:spacing w:val="-2"/>
        </w:rPr>
        <w:t>i</w:t>
      </w:r>
      <w:r w:rsidRPr="00C15EF1">
        <w:t>on</w:t>
      </w:r>
      <w:r w:rsidRPr="00C15EF1">
        <w:rPr>
          <w:spacing w:val="-5"/>
        </w:rPr>
        <w:t xml:space="preserve"> </w:t>
      </w:r>
      <w:r w:rsidRPr="00C15EF1">
        <w:rPr>
          <w:spacing w:val="-2"/>
        </w:rPr>
        <w:t>i</w:t>
      </w:r>
      <w:r w:rsidRPr="00C15EF1">
        <w:t>s</w:t>
      </w:r>
      <w:r w:rsidRPr="00C15EF1">
        <w:rPr>
          <w:spacing w:val="-5"/>
        </w:rPr>
        <w:t xml:space="preserve"> </w:t>
      </w:r>
      <w:r w:rsidRPr="00C15EF1">
        <w:t>us</w:t>
      </w:r>
      <w:r w:rsidRPr="00C15EF1">
        <w:rPr>
          <w:spacing w:val="1"/>
        </w:rPr>
        <w:t>u</w:t>
      </w:r>
      <w:r w:rsidRPr="00C15EF1">
        <w:t>al</w:t>
      </w:r>
      <w:r w:rsidRPr="00C15EF1">
        <w:rPr>
          <w:spacing w:val="1"/>
        </w:rPr>
        <w:t>l</w:t>
      </w:r>
      <w:r w:rsidRPr="00C15EF1">
        <w:t>y</w:t>
      </w:r>
      <w:r w:rsidRPr="00C15EF1">
        <w:rPr>
          <w:spacing w:val="-7"/>
        </w:rPr>
        <w:t xml:space="preserve"> </w:t>
      </w:r>
      <w:r w:rsidRPr="00C15EF1">
        <w:t>be</w:t>
      </w:r>
      <w:r w:rsidRPr="00C15EF1">
        <w:rPr>
          <w:spacing w:val="2"/>
        </w:rPr>
        <w:t>t</w:t>
      </w:r>
      <w:r w:rsidRPr="00C15EF1">
        <w:t>ween</w:t>
      </w:r>
      <w:r w:rsidRPr="00C15EF1">
        <w:rPr>
          <w:spacing w:val="-7"/>
        </w:rPr>
        <w:t xml:space="preserve"> </w:t>
      </w:r>
      <w:r w:rsidRPr="00C15EF1">
        <w:t>c</w:t>
      </w:r>
      <w:r w:rsidRPr="00C15EF1">
        <w:rPr>
          <w:spacing w:val="1"/>
        </w:rPr>
        <w:t>o</w:t>
      </w:r>
      <w:r w:rsidRPr="00C15EF1">
        <w:t>aches</w:t>
      </w:r>
      <w:r w:rsidRPr="00C15EF1">
        <w:rPr>
          <w:spacing w:val="-5"/>
        </w:rPr>
        <w:t xml:space="preserve"> </w:t>
      </w:r>
      <w:r w:rsidRPr="00C15EF1">
        <w:rPr>
          <w:spacing w:val="1"/>
        </w:rPr>
        <w:t>a</w:t>
      </w:r>
      <w:r w:rsidRPr="00C15EF1">
        <w:t>nd</w:t>
      </w:r>
      <w:r w:rsidRPr="00C15EF1">
        <w:rPr>
          <w:spacing w:val="2"/>
        </w:rPr>
        <w:t>/</w:t>
      </w:r>
      <w:r w:rsidRPr="00C15EF1">
        <w:t>or</w:t>
      </w:r>
      <w:r w:rsidRPr="00C15EF1">
        <w:rPr>
          <w:spacing w:val="-7"/>
        </w:rPr>
        <w:t xml:space="preserve"> </w:t>
      </w:r>
      <w:r w:rsidRPr="00C15EF1">
        <w:t>team</w:t>
      </w:r>
      <w:r w:rsidRPr="00C15EF1">
        <w:rPr>
          <w:spacing w:val="-2"/>
        </w:rPr>
        <w:t xml:space="preserve"> </w:t>
      </w:r>
      <w:r w:rsidRPr="00C15EF1">
        <w:rPr>
          <w:spacing w:val="4"/>
        </w:rPr>
        <w:t>m</w:t>
      </w:r>
      <w:r w:rsidRPr="00C15EF1">
        <w:t>anager</w:t>
      </w:r>
      <w:r w:rsidRPr="00C15EF1">
        <w:rPr>
          <w:spacing w:val="1"/>
        </w:rPr>
        <w:t>s</w:t>
      </w:r>
      <w:r w:rsidRPr="00C15EF1">
        <w:t>.</w:t>
      </w:r>
      <w:r w:rsidRPr="00C15EF1">
        <w:rPr>
          <w:spacing w:val="43"/>
        </w:rPr>
        <w:t xml:space="preserve"> </w:t>
      </w:r>
      <w:r w:rsidRPr="00C15EF1">
        <w:t>Use</w:t>
      </w:r>
      <w:r w:rsidRPr="00C15EF1">
        <w:rPr>
          <w:spacing w:val="-6"/>
        </w:rPr>
        <w:t xml:space="preserve"> </w:t>
      </w:r>
      <w:r w:rsidRPr="00C15EF1">
        <w:t>bo</w:t>
      </w:r>
      <w:r w:rsidRPr="00C15EF1">
        <w:rPr>
          <w:spacing w:val="1"/>
        </w:rPr>
        <w:t>t</w:t>
      </w:r>
      <w:r w:rsidRPr="00C15EF1">
        <w:t>h</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7"/>
        </w:rPr>
        <w:t xml:space="preserve"> </w:t>
      </w:r>
      <w:r w:rsidRPr="00C15EF1">
        <w:t>and</w:t>
      </w:r>
      <w:r w:rsidRPr="00C15EF1">
        <w:rPr>
          <w:spacing w:val="-4"/>
        </w:rPr>
        <w:t xml:space="preserve"> </w:t>
      </w:r>
      <w:r w:rsidRPr="00C15EF1">
        <w:t>p</w:t>
      </w:r>
      <w:r w:rsidRPr="00C15EF1">
        <w:rPr>
          <w:spacing w:val="1"/>
        </w:rPr>
        <w:t>h</w:t>
      </w:r>
      <w:r w:rsidRPr="00C15EF1">
        <w:t>one</w:t>
      </w:r>
      <w:r w:rsidRPr="00C15EF1">
        <w:rPr>
          <w:spacing w:val="-4"/>
        </w:rPr>
        <w:t xml:space="preserve"> </w:t>
      </w:r>
      <w:r w:rsidRPr="00C15EF1">
        <w:t>to</w:t>
      </w:r>
      <w:r w:rsidRPr="00C15EF1">
        <w:rPr>
          <w:spacing w:val="-6"/>
        </w:rPr>
        <w:t xml:space="preserve"> </w:t>
      </w:r>
      <w:r w:rsidRPr="00C15EF1">
        <w:rPr>
          <w:spacing w:val="1"/>
        </w:rPr>
        <w:t>e</w:t>
      </w:r>
      <w:r w:rsidRPr="00C15EF1">
        <w:t>nsure</w:t>
      </w:r>
      <w:r w:rsidRPr="00C15EF1">
        <w:rPr>
          <w:spacing w:val="-4"/>
        </w:rPr>
        <w:t xml:space="preserve"> </w:t>
      </w:r>
      <w:r w:rsidRPr="00C15EF1">
        <w:t>pro</w:t>
      </w:r>
      <w:r w:rsidRPr="00C15EF1">
        <w:rPr>
          <w:spacing w:val="4"/>
        </w:rPr>
        <w:t>m</w:t>
      </w:r>
      <w:r w:rsidRPr="00C15EF1">
        <w:t>pt</w:t>
      </w:r>
      <w:r w:rsidRPr="00C15EF1">
        <w:rPr>
          <w:spacing w:val="-6"/>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on.</w:t>
      </w:r>
      <w:r w:rsidRPr="00C15EF1">
        <w:rPr>
          <w:spacing w:val="45"/>
        </w:rPr>
        <w:t xml:space="preserve"> </w:t>
      </w:r>
      <w:r w:rsidRPr="00C15EF1">
        <w:rPr>
          <w:spacing w:val="2"/>
        </w:rPr>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webs</w:t>
      </w:r>
      <w:r w:rsidRPr="00C15EF1">
        <w:rPr>
          <w:spacing w:val="1"/>
        </w:rPr>
        <w:t>i</w:t>
      </w:r>
      <w:r w:rsidRPr="00C15EF1">
        <w:t>te</w:t>
      </w:r>
      <w:r w:rsidRPr="00C15EF1">
        <w:rPr>
          <w:spacing w:val="-6"/>
        </w:rPr>
        <w:t xml:space="preserve"> </w:t>
      </w:r>
      <w:r w:rsidRPr="00C15EF1">
        <w:rPr>
          <w:spacing w:val="1"/>
        </w:rPr>
        <w:t>h</w:t>
      </w:r>
      <w:r w:rsidRPr="00C15EF1">
        <w:t>osts</w:t>
      </w:r>
      <w:r w:rsidRPr="00C15EF1">
        <w:rPr>
          <w:spacing w:val="-4"/>
        </w:rPr>
        <w:t xml:space="preserve"> </w:t>
      </w:r>
      <w:r w:rsidRPr="00C15EF1">
        <w:t>E</w:t>
      </w:r>
      <w:r w:rsidRPr="00C15EF1">
        <w:rPr>
          <w:spacing w:val="1"/>
        </w:rPr>
        <w:t>xc</w:t>
      </w:r>
      <w:r w:rsidRPr="00C15EF1">
        <w:t>el</w:t>
      </w:r>
      <w:r w:rsidRPr="00C15EF1">
        <w:rPr>
          <w:spacing w:val="-5"/>
        </w:rPr>
        <w:t xml:space="preserve"> </w:t>
      </w:r>
      <w:r w:rsidRPr="00C15EF1">
        <w:rPr>
          <w:spacing w:val="2"/>
        </w:rPr>
        <w:t>f</w:t>
      </w:r>
      <w:r w:rsidRPr="00C15EF1">
        <w:t>iles</w:t>
      </w:r>
      <w:r w:rsidRPr="00C15EF1">
        <w:rPr>
          <w:spacing w:val="-5"/>
        </w:rPr>
        <w:t xml:space="preserve"> </w:t>
      </w:r>
      <w:r w:rsidRPr="00C15EF1">
        <w:t>of</w:t>
      </w:r>
      <w:r w:rsidRPr="00C15EF1">
        <w:rPr>
          <w:spacing w:val="-4"/>
        </w:rPr>
        <w:t xml:space="preserve"> </w:t>
      </w:r>
      <w:r w:rsidRPr="00C15EF1">
        <w:t>team</w:t>
      </w:r>
      <w:r w:rsidRPr="00C15EF1">
        <w:rPr>
          <w:spacing w:val="-2"/>
        </w:rPr>
        <w:t xml:space="preserve"> </w:t>
      </w:r>
      <w:r w:rsidRPr="00C15EF1">
        <w:t>and</w:t>
      </w:r>
      <w:r w:rsidRPr="00C15EF1">
        <w:rPr>
          <w:w w:val="99"/>
        </w:rPr>
        <w:t xml:space="preserve"> </w:t>
      </w:r>
      <w:r w:rsidRPr="00C15EF1">
        <w:t>A</w:t>
      </w:r>
      <w:r w:rsidRPr="00C15EF1">
        <w:rPr>
          <w:spacing w:val="1"/>
        </w:rPr>
        <w:t>ss</w:t>
      </w:r>
      <w:r w:rsidRPr="00C15EF1">
        <w:t>ociation</w:t>
      </w:r>
      <w:r w:rsidRPr="00C15EF1">
        <w:rPr>
          <w:spacing w:val="-15"/>
        </w:rPr>
        <w:t xml:space="preserve"> </w:t>
      </w:r>
      <w:r w:rsidRPr="00C15EF1">
        <w:t>c</w:t>
      </w:r>
      <w:r w:rsidRPr="00C15EF1">
        <w:rPr>
          <w:spacing w:val="1"/>
        </w:rPr>
        <w:t>o</w:t>
      </w:r>
      <w:r w:rsidRPr="00C15EF1">
        <w:t>nta</w:t>
      </w:r>
      <w:r w:rsidRPr="00C15EF1">
        <w:rPr>
          <w:spacing w:val="1"/>
        </w:rPr>
        <w:t>c</w:t>
      </w:r>
      <w:r w:rsidRPr="00C15EF1">
        <w:t>t</w:t>
      </w:r>
      <w:r w:rsidRPr="00C15EF1">
        <w:rPr>
          <w:spacing w:val="-13"/>
        </w:rPr>
        <w:t xml:space="preserve"> </w:t>
      </w:r>
      <w:r w:rsidRPr="00C15EF1">
        <w:t>in</w:t>
      </w:r>
      <w:r w:rsidRPr="00C15EF1">
        <w:rPr>
          <w:spacing w:val="1"/>
        </w:rPr>
        <w:t>f</w:t>
      </w:r>
      <w:r w:rsidRPr="00C15EF1">
        <w:t>or</w:t>
      </w:r>
      <w:r w:rsidRPr="00C15EF1">
        <w:rPr>
          <w:spacing w:val="4"/>
        </w:rPr>
        <w:t>m</w:t>
      </w:r>
      <w:r w:rsidRPr="00C15EF1">
        <w:rPr>
          <w:spacing w:val="-3"/>
        </w:rPr>
        <w:t>a</w:t>
      </w:r>
      <w:r w:rsidRPr="00C15EF1">
        <w:t>t</w:t>
      </w:r>
      <w:r w:rsidRPr="00C15EF1">
        <w:rPr>
          <w:spacing w:val="-2"/>
        </w:rPr>
        <w:t>i</w:t>
      </w:r>
      <w:r w:rsidRPr="00C15EF1">
        <w:t>o</w:t>
      </w:r>
      <w:r w:rsidRPr="00C15EF1">
        <w:rPr>
          <w:spacing w:val="1"/>
        </w:rPr>
        <w:t>n</w:t>
      </w:r>
      <w:r w:rsidRPr="00C15EF1">
        <w:t>.</w:t>
      </w:r>
    </w:p>
    <w:p w14:paraId="50012D54" w14:textId="77777777" w:rsidR="008B31C9" w:rsidRPr="00C15EF1" w:rsidRDefault="008B31C9" w:rsidP="003926C5">
      <w:pPr>
        <w:pStyle w:val="BodyText"/>
      </w:pPr>
    </w:p>
    <w:p w14:paraId="5834E0A8"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5"/>
        </w:rPr>
        <w:t xml:space="preserve"> </w:t>
      </w:r>
      <w:r w:rsidRPr="00C15EF1">
        <w:t>sh</w:t>
      </w:r>
      <w:r w:rsidRPr="00C15EF1">
        <w:rPr>
          <w:spacing w:val="1"/>
        </w:rPr>
        <w:t>a</w:t>
      </w:r>
      <w:r w:rsidRPr="00C15EF1">
        <w:t>ll</w:t>
      </w:r>
      <w:r w:rsidRPr="00C15EF1">
        <w:rPr>
          <w:spacing w:val="-7"/>
        </w:rPr>
        <w:t xml:space="preserve"> </w:t>
      </w:r>
      <w:r w:rsidRPr="00C15EF1">
        <w:t>res</w:t>
      </w:r>
      <w:r w:rsidRPr="00C15EF1">
        <w:rPr>
          <w:spacing w:val="1"/>
        </w:rPr>
        <w:t>pec</w:t>
      </w:r>
      <w:r w:rsidRPr="00C15EF1">
        <w:t>t</w:t>
      </w:r>
      <w:r w:rsidRPr="00C15EF1">
        <w:rPr>
          <w:spacing w:val="-6"/>
        </w:rPr>
        <w:t xml:space="preserve"> </w:t>
      </w:r>
      <w:r w:rsidRPr="00C15EF1">
        <w:t>the</w:t>
      </w:r>
      <w:r w:rsidRPr="00C15EF1">
        <w:rPr>
          <w:spacing w:val="-5"/>
        </w:rPr>
        <w:t xml:space="preserve"> </w:t>
      </w:r>
      <w:r w:rsidRPr="00C15EF1">
        <w:t>i</w:t>
      </w:r>
      <w:r w:rsidRPr="00C15EF1">
        <w:rPr>
          <w:spacing w:val="4"/>
        </w:rPr>
        <w:t>m</w:t>
      </w:r>
      <w:r w:rsidRPr="00C15EF1">
        <w:t>portan</w:t>
      </w:r>
      <w:r w:rsidRPr="00C15EF1">
        <w:rPr>
          <w:spacing w:val="1"/>
        </w:rPr>
        <w:t>c</w:t>
      </w:r>
      <w:r w:rsidRPr="00C15EF1">
        <w:t>e</w:t>
      </w:r>
      <w:r w:rsidRPr="00C15EF1">
        <w:rPr>
          <w:spacing w:val="-6"/>
        </w:rPr>
        <w:t xml:space="preserve"> </w:t>
      </w:r>
      <w:r w:rsidRPr="00C15EF1">
        <w:t>of 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6"/>
        </w:rPr>
        <w:t xml:space="preserve"> </w:t>
      </w:r>
      <w:r w:rsidRPr="00C15EF1">
        <w:t>to</w:t>
      </w:r>
      <w:r w:rsidRPr="00C15EF1">
        <w:rPr>
          <w:spacing w:val="-6"/>
        </w:rPr>
        <w:t xml:space="preserve"> </w:t>
      </w:r>
      <w:r w:rsidRPr="00C15EF1">
        <w:t>BGL.</w:t>
      </w:r>
      <w:r w:rsidRPr="00C15EF1">
        <w:rPr>
          <w:spacing w:val="43"/>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pro</w:t>
      </w:r>
      <w:r w:rsidRPr="00C15EF1">
        <w:rPr>
          <w:spacing w:val="-2"/>
        </w:rPr>
        <w:t>v</w:t>
      </w:r>
      <w:r w:rsidRPr="00C15EF1">
        <w:rPr>
          <w:spacing w:val="1"/>
        </w:rPr>
        <w:t>i</w:t>
      </w:r>
      <w:r w:rsidRPr="00C15EF1">
        <w:t>de</w:t>
      </w:r>
      <w:r w:rsidRPr="00C15EF1">
        <w:rPr>
          <w:w w:val="99"/>
        </w:rPr>
        <w:t xml:space="preserve"> </w:t>
      </w:r>
      <w:r w:rsidRPr="00C15EF1">
        <w:t>A</w:t>
      </w:r>
      <w:r w:rsidRPr="00C15EF1">
        <w:rPr>
          <w:spacing w:val="1"/>
        </w:rPr>
        <w:t>ss</w:t>
      </w:r>
      <w:r w:rsidRPr="00C15EF1">
        <w:t>ociation</w:t>
      </w:r>
      <w:r w:rsidRPr="00C15EF1">
        <w:rPr>
          <w:spacing w:val="1"/>
        </w:rPr>
        <w:t>s</w:t>
      </w:r>
      <w:r w:rsidRPr="00C15EF1">
        <w:t>;</w:t>
      </w:r>
      <w:r w:rsidRPr="00C15EF1">
        <w:rPr>
          <w:spacing w:val="-7"/>
        </w:rPr>
        <w:t xml:space="preserve"> </w:t>
      </w:r>
      <w:r w:rsidRPr="00C15EF1">
        <w:t>r</w:t>
      </w:r>
      <w:r w:rsidRPr="00C15EF1">
        <w:rPr>
          <w:spacing w:val="2"/>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s</w:t>
      </w:r>
      <w:r w:rsidRPr="00C15EF1">
        <w:rPr>
          <w:spacing w:val="1"/>
        </w:rPr>
        <w:t>i</w:t>
      </w:r>
      <w:r w:rsidRPr="00C15EF1">
        <w:rPr>
          <w:spacing w:val="-5"/>
        </w:rPr>
        <w:t>z</w:t>
      </w:r>
      <w:r w:rsidRPr="00C15EF1">
        <w:t>e,</w:t>
      </w:r>
      <w:r w:rsidRPr="00C15EF1">
        <w:rPr>
          <w:spacing w:val="-5"/>
        </w:rPr>
        <w:t xml:space="preserve"> </w:t>
      </w:r>
      <w:r w:rsidRPr="00C15EF1">
        <w:t>an</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5"/>
        </w:rPr>
        <w:t xml:space="preserve"> </w:t>
      </w:r>
      <w:r w:rsidRPr="00C15EF1">
        <w:t>sh</w:t>
      </w:r>
      <w:r w:rsidRPr="00C15EF1">
        <w:rPr>
          <w:spacing w:val="1"/>
        </w:rPr>
        <w:t>o</w:t>
      </w:r>
      <w:r w:rsidRPr="00C15EF1">
        <w:rPr>
          <w:spacing w:val="-3"/>
        </w:rPr>
        <w:t>w</w:t>
      </w:r>
      <w:r w:rsidRPr="00C15EF1">
        <w:rPr>
          <w:spacing w:val="1"/>
        </w:rPr>
        <w:t>c</w:t>
      </w:r>
      <w:r w:rsidRPr="00C15EF1">
        <w:t>ase</w:t>
      </w:r>
      <w:r w:rsidRPr="00C15EF1">
        <w:rPr>
          <w:spacing w:val="-4"/>
        </w:rPr>
        <w:t xml:space="preserve"> </w:t>
      </w:r>
      <w:r w:rsidRPr="00C15EF1">
        <w:t>th</w:t>
      </w:r>
      <w:r w:rsidRPr="00C15EF1">
        <w:rPr>
          <w:spacing w:val="1"/>
        </w:rPr>
        <w:t>e</w:t>
      </w:r>
      <w:r w:rsidRPr="00C15EF1">
        <w:t>ir</w:t>
      </w:r>
      <w:r w:rsidRPr="00C15EF1">
        <w:rPr>
          <w:spacing w:val="-6"/>
        </w:rPr>
        <w:t xml:space="preserve"> </w:t>
      </w:r>
      <w:r w:rsidRPr="00C15EF1">
        <w:t>t</w:t>
      </w:r>
      <w:r w:rsidRPr="00C15EF1">
        <w:rPr>
          <w:spacing w:val="1"/>
        </w:rPr>
        <w:t>e</w:t>
      </w:r>
      <w:r w:rsidRPr="00C15EF1">
        <w:t>a</w:t>
      </w:r>
      <w:r w:rsidRPr="00C15EF1">
        <w:rPr>
          <w:spacing w:val="4"/>
        </w:rPr>
        <w:t>m</w:t>
      </w:r>
      <w:r w:rsidRPr="00C15EF1">
        <w:rPr>
          <w:spacing w:val="-2"/>
        </w:rPr>
        <w:t>(</w:t>
      </w:r>
      <w:r w:rsidRPr="00C15EF1">
        <w:rPr>
          <w:spacing w:val="1"/>
        </w:rPr>
        <w:t>s</w:t>
      </w:r>
      <w:r w:rsidRPr="00C15EF1">
        <w:t>),</w:t>
      </w:r>
      <w:r w:rsidRPr="00C15EF1">
        <w:rPr>
          <w:spacing w:val="-6"/>
        </w:rPr>
        <w:t xml:space="preserve"> </w:t>
      </w:r>
      <w:r w:rsidRPr="00C15EF1">
        <w:t>the</w:t>
      </w:r>
      <w:r w:rsidRPr="00C15EF1">
        <w:rPr>
          <w:spacing w:val="-7"/>
        </w:rPr>
        <w:t xml:space="preserve"> </w:t>
      </w:r>
      <w:r w:rsidRPr="00C15EF1">
        <w:t>support</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f</w:t>
      </w:r>
      <w:r w:rsidRPr="00C15EF1">
        <w:t>an</w:t>
      </w:r>
      <w:r w:rsidRPr="00C15EF1">
        <w:rPr>
          <w:spacing w:val="1"/>
        </w:rPr>
        <w:t>s</w:t>
      </w:r>
      <w:r w:rsidRPr="00C15EF1">
        <w: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upport</w:t>
      </w:r>
      <w:r w:rsidRPr="00C15EF1">
        <w:rPr>
          <w:spacing w:val="-7"/>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2"/>
        </w:rPr>
        <w:t>i</w:t>
      </w:r>
      <w:r w:rsidRPr="00C15EF1">
        <w:t>r</w:t>
      </w:r>
      <w:r w:rsidRPr="00C15EF1">
        <w:rPr>
          <w:spacing w:val="-6"/>
        </w:rPr>
        <w:t xml:space="preserve"> </w:t>
      </w:r>
      <w:r w:rsidRPr="00C15EF1">
        <w:t>sp</w:t>
      </w:r>
      <w:r w:rsidRPr="00C15EF1">
        <w:rPr>
          <w:spacing w:val="1"/>
        </w:rPr>
        <w:t>o</w:t>
      </w:r>
      <w:r w:rsidRPr="00C15EF1">
        <w:t>nsors</w:t>
      </w:r>
      <w:r w:rsidRPr="00C15EF1">
        <w:rPr>
          <w:spacing w:val="-4"/>
        </w:rPr>
        <w:t xml:space="preserve"> </w:t>
      </w:r>
      <w:r w:rsidRPr="00C15EF1">
        <w:rPr>
          <w:spacing w:val="1"/>
        </w:rPr>
        <w:t>a</w:t>
      </w:r>
      <w:r w:rsidRPr="00C15EF1">
        <w:t>nd</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7"/>
        </w:rPr>
        <w:t xml:space="preserve"> </w:t>
      </w:r>
      <w:r w:rsidRPr="00C15EF1">
        <w:t>res</w:t>
      </w:r>
      <w:r w:rsidRPr="00C15EF1">
        <w:rPr>
          <w:spacing w:val="1"/>
        </w:rPr>
        <w:t>p</w:t>
      </w:r>
      <w:r w:rsidRPr="00C15EF1">
        <w:t>ected</w:t>
      </w:r>
      <w:r w:rsidRPr="00C15EF1">
        <w:rPr>
          <w:spacing w:val="-5"/>
        </w:rPr>
        <w:t xml:space="preserve"> </w:t>
      </w:r>
      <w:r w:rsidRPr="00C15EF1">
        <w:t>in</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w:t>
      </w:r>
      <w:r w:rsidRPr="00C15EF1">
        <w:t>li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es.</w:t>
      </w:r>
    </w:p>
    <w:p w14:paraId="7F9B7182" w14:textId="77777777" w:rsidR="008B31C9" w:rsidRPr="00C15EF1" w:rsidRDefault="008B31C9" w:rsidP="003926C5">
      <w:pPr>
        <w:pStyle w:val="BodyText"/>
      </w:pPr>
    </w:p>
    <w:p w14:paraId="095E7853"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Home</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Re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w:t>
      </w:r>
      <w:r w:rsidRPr="00C15EF1">
        <w:rPr>
          <w:rFonts w:asciiTheme="minorHAnsi" w:hAnsiTheme="minorHAnsi" w:cstheme="minorHAnsi"/>
          <w:spacing w:val="3"/>
          <w:sz w:val="22"/>
          <w:szCs w:val="22"/>
          <w:u w:val="thick"/>
        </w:rPr>
        <w:t>n</w:t>
      </w:r>
      <w:r w:rsidRPr="00C15EF1">
        <w:rPr>
          <w:rFonts w:asciiTheme="minorHAnsi" w:hAnsiTheme="minorHAnsi" w:cstheme="minorHAnsi"/>
          <w:sz w:val="22"/>
          <w:szCs w:val="22"/>
          <w:u w:val="thick"/>
        </w:rPr>
        <w:t>sibili</w:t>
      </w:r>
      <w:r w:rsidRPr="00C15EF1">
        <w:rPr>
          <w:rFonts w:asciiTheme="minorHAnsi" w:hAnsiTheme="minorHAnsi" w:cstheme="minorHAnsi"/>
          <w:spacing w:val="2"/>
          <w:sz w:val="22"/>
          <w:szCs w:val="22"/>
          <w:u w:val="thick"/>
        </w:rPr>
        <w:t>t</w:t>
      </w:r>
      <w:r w:rsidRPr="00C15EF1">
        <w:rPr>
          <w:rFonts w:asciiTheme="minorHAnsi" w:hAnsiTheme="minorHAnsi" w:cstheme="minorHAnsi"/>
          <w:sz w:val="22"/>
          <w:szCs w:val="22"/>
          <w:u w:val="thick"/>
        </w:rPr>
        <w:t>ies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and</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Op</w:t>
      </w:r>
      <w:r w:rsidRPr="00C15EF1">
        <w:rPr>
          <w:rFonts w:asciiTheme="minorHAnsi" w:hAnsiTheme="minorHAnsi" w:cstheme="minorHAnsi"/>
          <w:spacing w:val="3"/>
          <w:sz w:val="22"/>
          <w:szCs w:val="22"/>
          <w:u w:val="thick"/>
        </w:rPr>
        <w:t>t</w:t>
      </w:r>
      <w:r w:rsidRPr="00C15EF1">
        <w:rPr>
          <w:rFonts w:asciiTheme="minorHAnsi" w:hAnsiTheme="minorHAnsi" w:cstheme="minorHAnsi"/>
          <w:sz w:val="22"/>
          <w:szCs w:val="22"/>
          <w:u w:val="thick"/>
        </w:rPr>
        <w: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083AB17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4EB5F2BF" w14:textId="77777777" w:rsidR="008B31C9" w:rsidRPr="00C15EF1" w:rsidRDefault="008B31C9" w:rsidP="007C5AB6">
      <w:pPr>
        <w:pStyle w:val="BodyText"/>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of</w:t>
      </w:r>
      <w:r w:rsidRPr="00C15EF1">
        <w:rPr>
          <w:spacing w:val="-3"/>
        </w:rPr>
        <w:t xml:space="preserve"> </w:t>
      </w:r>
      <w:r w:rsidRPr="00C15EF1">
        <w:t>a</w:t>
      </w:r>
      <w:r w:rsidRPr="00C15EF1">
        <w:rPr>
          <w:spacing w:val="-5"/>
        </w:rPr>
        <w:t xml:space="preserve"> </w:t>
      </w:r>
      <w:r w:rsidRPr="00C15EF1">
        <w:t>po</w:t>
      </w:r>
      <w:r w:rsidRPr="00C15EF1">
        <w:rPr>
          <w:spacing w:val="1"/>
        </w:rPr>
        <w:t>s</w:t>
      </w:r>
      <w:r w:rsidRPr="00C15EF1">
        <w:t>tponed</w:t>
      </w:r>
      <w:r w:rsidRPr="00C15EF1">
        <w:rPr>
          <w:spacing w:val="-3"/>
        </w:rPr>
        <w:t xml:space="preserve"> </w:t>
      </w:r>
      <w:r w:rsidRPr="00C15EF1">
        <w:t>ga</w:t>
      </w:r>
      <w:r w:rsidRPr="00C15EF1">
        <w:rPr>
          <w:spacing w:val="4"/>
        </w:rPr>
        <w:t>m</w:t>
      </w:r>
      <w:r w:rsidRPr="00C15EF1">
        <w:t>e</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5"/>
        </w:rPr>
        <w:t xml:space="preserve"> </w:t>
      </w:r>
      <w:r w:rsidRPr="00C15EF1">
        <w:rPr>
          <w:spacing w:val="4"/>
        </w:rPr>
        <w:t>m</w:t>
      </w:r>
      <w:r w:rsidRPr="00C15EF1">
        <w:rPr>
          <w:spacing w:val="-3"/>
        </w:rPr>
        <w:t>a</w:t>
      </w:r>
      <w:r w:rsidRPr="00C15EF1">
        <w:rPr>
          <w:spacing w:val="3"/>
        </w:rPr>
        <w:t>k</w:t>
      </w:r>
      <w:r w:rsidRPr="00C15EF1">
        <w:t>e</w:t>
      </w:r>
      <w:r w:rsidRPr="00C15EF1">
        <w:rPr>
          <w:spacing w:val="-5"/>
        </w:rPr>
        <w:t xml:space="preserve"> </w:t>
      </w:r>
      <w:r w:rsidRPr="00C15EF1">
        <w:t>an</w:t>
      </w:r>
      <w:r w:rsidRPr="00C15EF1">
        <w:rPr>
          <w:spacing w:val="-6"/>
        </w:rPr>
        <w:t xml:space="preserve"> </w:t>
      </w:r>
      <w:r w:rsidRPr="00C15EF1">
        <w:t>o</w:t>
      </w:r>
      <w:r w:rsidRPr="00C15EF1">
        <w:rPr>
          <w:spacing w:val="2"/>
        </w:rPr>
        <w:t>ff</w:t>
      </w:r>
      <w:r w:rsidRPr="00C15EF1">
        <w:t>er</w:t>
      </w:r>
      <w:r w:rsidRPr="00C15EF1">
        <w:rPr>
          <w:w w:val="99"/>
        </w:rPr>
        <w:t xml:space="preserve"> </w:t>
      </w:r>
      <w:r w:rsidRPr="00C15EF1">
        <w:t>of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6"/>
        </w:rPr>
        <w:t xml:space="preserve"> </w:t>
      </w:r>
      <w:r w:rsidRPr="00C15EF1">
        <w:rPr>
          <w:spacing w:val="1"/>
        </w:rPr>
        <w:t>r</w:t>
      </w:r>
      <w:r w:rsidRPr="00C15EF1">
        <w:t>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3"/>
        </w:rPr>
        <w:t xml:space="preserve"> </w:t>
      </w:r>
      <w:r w:rsidRPr="00C15EF1">
        <w:t>i</w:t>
      </w:r>
      <w:r w:rsidRPr="00C15EF1">
        <w:rPr>
          <w:spacing w:val="1"/>
        </w:rPr>
        <w:t>c</w:t>
      </w:r>
      <w:r w:rsidRPr="00C15EF1">
        <w:t>e</w:t>
      </w:r>
      <w:r w:rsidRPr="00C15EF1">
        <w:rPr>
          <w:spacing w:val="-6"/>
        </w:rPr>
        <w:t xml:space="preserve"> </w:t>
      </w:r>
      <w:r w:rsidRPr="00C15EF1">
        <w:t>t</w:t>
      </w:r>
      <w:r w:rsidRPr="00C15EF1">
        <w:rPr>
          <w:spacing w:val="1"/>
        </w:rPr>
        <w:t>i</w:t>
      </w:r>
      <w:r w:rsidRPr="00C15EF1">
        <w:rPr>
          <w:spacing w:val="4"/>
        </w:rPr>
        <w:t>m</w:t>
      </w:r>
      <w:r w:rsidRPr="00C15EF1">
        <w:rPr>
          <w:spacing w:val="-3"/>
        </w:rPr>
        <w:t>e</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of</w:t>
      </w:r>
      <w:r w:rsidRPr="00C15EF1">
        <w:rPr>
          <w:spacing w:val="2"/>
        </w:rPr>
        <w:t>f</w:t>
      </w:r>
      <w:r w:rsidRPr="00C15EF1">
        <w:t>ered</w:t>
      </w:r>
      <w:r w:rsidRPr="00C15EF1">
        <w:rPr>
          <w:spacing w:val="-6"/>
        </w:rPr>
        <w:t xml:space="preserve"> </w:t>
      </w:r>
      <w:r w:rsidRPr="00C15EF1">
        <w:t>t</w:t>
      </w:r>
      <w:r w:rsidRPr="00C15EF1">
        <w:rPr>
          <w:spacing w:val="-2"/>
        </w:rPr>
        <w:t>i</w:t>
      </w:r>
      <w:r w:rsidRPr="00C15EF1">
        <w:rPr>
          <w:spacing w:val="4"/>
        </w:rPr>
        <w:t>m</w:t>
      </w:r>
      <w:r w:rsidRPr="00C15EF1">
        <w:t>es</w:t>
      </w:r>
      <w:r w:rsidRPr="00C15EF1">
        <w:rPr>
          <w:spacing w:val="-7"/>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5"/>
        </w:rPr>
        <w:t xml:space="preserve"> </w:t>
      </w:r>
      <w:r w:rsidRPr="00C15EF1">
        <w:t>reas</w:t>
      </w:r>
      <w:r w:rsidRPr="00C15EF1">
        <w:rPr>
          <w:spacing w:val="1"/>
        </w:rPr>
        <w:t>o</w:t>
      </w:r>
      <w:r w:rsidRPr="00C15EF1">
        <w:t>na</w:t>
      </w:r>
      <w:r w:rsidRPr="00C15EF1">
        <w:rPr>
          <w:spacing w:val="1"/>
        </w:rPr>
        <w:t>b</w:t>
      </w:r>
      <w:r w:rsidRPr="00C15EF1">
        <w:t>le</w:t>
      </w:r>
      <w:r w:rsidRPr="00C15EF1">
        <w:rPr>
          <w:spacing w:val="-6"/>
        </w:rPr>
        <w:t xml:space="preserve"> </w:t>
      </w:r>
      <w:r w:rsidRPr="00C15EF1">
        <w:rPr>
          <w:spacing w:val="1"/>
        </w:rPr>
        <w:t>f</w:t>
      </w:r>
      <w:r w:rsidRPr="00C15EF1">
        <w:t>or</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w w:val="99"/>
        </w:rPr>
        <w:t xml:space="preserve"> </w:t>
      </w:r>
      <w:r w:rsidRPr="00C15EF1">
        <w:t>wee</w:t>
      </w:r>
      <w:r w:rsidRPr="00C15EF1">
        <w:rPr>
          <w:spacing w:val="2"/>
        </w:rPr>
        <w:t>k</w:t>
      </w:r>
      <w:r w:rsidRPr="00C15EF1">
        <w:t>n</w:t>
      </w:r>
      <w:r w:rsidRPr="00C15EF1">
        <w:rPr>
          <w:spacing w:val="-2"/>
        </w:rPr>
        <w:t>i</w:t>
      </w:r>
      <w:r w:rsidRPr="00C15EF1">
        <w:t>ght</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5"/>
        </w:rPr>
        <w:t xml:space="preserve"> </w:t>
      </w:r>
      <w:r w:rsidRPr="00C15EF1">
        <w:t>appr</w:t>
      </w:r>
      <w:r w:rsidRPr="00C15EF1">
        <w:rPr>
          <w:spacing w:val="2"/>
        </w:rPr>
        <w:t>o</w:t>
      </w:r>
      <w:r w:rsidRPr="00C15EF1">
        <w:t>priate</w:t>
      </w:r>
      <w:r w:rsidRPr="00C15EF1">
        <w:rPr>
          <w:spacing w:val="-3"/>
        </w:rPr>
        <w:t xml:space="preserve"> </w:t>
      </w:r>
      <w:r w:rsidRPr="00C15EF1">
        <w:rPr>
          <w:spacing w:val="3"/>
        </w:rPr>
        <w:t>(</w:t>
      </w:r>
      <w:r w:rsidRPr="00C15EF1">
        <w:rPr>
          <w:i/>
          <w:iCs/>
        </w:rPr>
        <w:t>Sec</w:t>
      </w:r>
      <w:r w:rsidRPr="00C15EF1">
        <w:rPr>
          <w:i/>
          <w:iCs/>
          <w:spacing w:val="2"/>
        </w:rPr>
        <w:t>t</w:t>
      </w:r>
      <w:r w:rsidRPr="00C15EF1">
        <w:rPr>
          <w:i/>
          <w:iCs/>
        </w:rPr>
        <w:t>ion</w:t>
      </w:r>
      <w:r w:rsidRPr="00C15EF1">
        <w:rPr>
          <w:i/>
          <w:iCs/>
          <w:spacing w:val="-4"/>
        </w:rPr>
        <w:t xml:space="preserve"> </w:t>
      </w:r>
      <w:r w:rsidRPr="00C15EF1">
        <w:rPr>
          <w:i/>
          <w:iCs/>
        </w:rPr>
        <w:t>9</w:t>
      </w:r>
      <w:r w:rsidRPr="00C15EF1">
        <w:t>).</w:t>
      </w:r>
      <w:r w:rsidRPr="00C15EF1">
        <w:rPr>
          <w:spacing w:val="46"/>
        </w:rPr>
        <w:t xml:space="preserve"> </w:t>
      </w:r>
      <w:r w:rsidRPr="00C15EF1">
        <w:t>If</w:t>
      </w:r>
      <w:r w:rsidRPr="00C15EF1">
        <w:rPr>
          <w:spacing w:val="-4"/>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3"/>
        </w:rPr>
        <w:t xml:space="preserve"> </w:t>
      </w:r>
      <w:r w:rsidRPr="00C15EF1">
        <w:t>on</w:t>
      </w:r>
      <w:r w:rsidRPr="00C15EF1">
        <w:rPr>
          <w:spacing w:val="-5"/>
        </w:rPr>
        <w:t xml:space="preserve"> </w:t>
      </w:r>
      <w:r w:rsidRPr="00C15EF1">
        <w:t>a</w:t>
      </w:r>
      <w:r w:rsidRPr="00C15EF1">
        <w:rPr>
          <w:spacing w:val="-2"/>
        </w:rPr>
        <w:t xml:space="preserve"> </w:t>
      </w:r>
      <w:r w:rsidRPr="00C15EF1">
        <w:rPr>
          <w:spacing w:val="-3"/>
        </w:rPr>
        <w:t>w</w:t>
      </w:r>
      <w:r w:rsidRPr="00C15EF1">
        <w:t>ee</w:t>
      </w:r>
      <w:r w:rsidRPr="00C15EF1">
        <w:rPr>
          <w:spacing w:val="3"/>
        </w:rPr>
        <w:t>k</w:t>
      </w:r>
      <w:r w:rsidRPr="00C15EF1">
        <w:t>end,</w:t>
      </w:r>
      <w:r w:rsidRPr="00C15EF1">
        <w:rPr>
          <w:spacing w:val="-3"/>
        </w:rPr>
        <w:t xml:space="preserve"> </w:t>
      </w:r>
      <w:r w:rsidRPr="00C15EF1">
        <w:t>th</w:t>
      </w:r>
      <w:r w:rsidRPr="00C15EF1">
        <w:rPr>
          <w:spacing w:val="1"/>
        </w:rPr>
        <w:t>e</w:t>
      </w:r>
      <w:r w:rsidRPr="00C15EF1">
        <w:t>n</w:t>
      </w:r>
      <w:r w:rsidRPr="00C15EF1">
        <w:rPr>
          <w:spacing w:val="-6"/>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4"/>
        </w:rPr>
        <w:t xml:space="preserve"> </w:t>
      </w:r>
      <w:r w:rsidRPr="00C15EF1">
        <w:t>the</w:t>
      </w:r>
      <w:r w:rsidRPr="00C15EF1">
        <w:rPr>
          <w:spacing w:val="-5"/>
        </w:rPr>
        <w:t xml:space="preserve"> </w:t>
      </w:r>
      <w:r w:rsidRPr="00C15EF1">
        <w:t>o</w:t>
      </w:r>
      <w:r w:rsidRPr="00C15EF1">
        <w:rPr>
          <w:spacing w:val="2"/>
        </w:rPr>
        <w:t>ff</w:t>
      </w:r>
      <w:r w:rsidRPr="00C15EF1">
        <w:t>ered</w:t>
      </w:r>
      <w:r w:rsidRPr="00C15EF1">
        <w:rPr>
          <w:spacing w:val="-5"/>
        </w:rPr>
        <w:t xml:space="preserve"> </w:t>
      </w:r>
      <w:r w:rsidRPr="00C15EF1">
        <w:t>ti</w:t>
      </w:r>
      <w:r w:rsidRPr="00C15EF1">
        <w:rPr>
          <w:spacing w:val="4"/>
        </w:rPr>
        <w:t>m</w:t>
      </w:r>
      <w:r w:rsidRPr="00C15EF1">
        <w:t>es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on</w:t>
      </w:r>
      <w:r w:rsidRPr="00C15EF1">
        <w:rPr>
          <w:spacing w:val="-3"/>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p>
    <w:p w14:paraId="352E7A28" w14:textId="77777777" w:rsidR="008B31C9" w:rsidRPr="00C15EF1" w:rsidRDefault="008B31C9" w:rsidP="008B31C9">
      <w:pPr>
        <w:kinsoku w:val="0"/>
        <w:overflowPunct w:val="0"/>
        <w:spacing w:before="10" w:line="220" w:lineRule="exact"/>
        <w:rPr>
          <w:rFonts w:asciiTheme="minorHAnsi" w:hAnsiTheme="minorHAnsi" w:cstheme="minorHAnsi"/>
          <w:sz w:val="22"/>
          <w:szCs w:val="22"/>
        </w:rPr>
      </w:pPr>
    </w:p>
    <w:p w14:paraId="5311122B"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pacing w:val="-1"/>
          <w:sz w:val="22"/>
          <w:szCs w:val="22"/>
          <w:u w:val="thick"/>
        </w:rPr>
        <w:t>V</w:t>
      </w:r>
      <w:r w:rsidRPr="00C15EF1">
        <w:rPr>
          <w:rFonts w:asciiTheme="minorHAnsi" w:hAnsiTheme="minorHAnsi" w:cstheme="minorHAnsi"/>
          <w:sz w:val="22"/>
          <w:szCs w:val="22"/>
          <w:u w:val="thick"/>
        </w:rPr>
        <w:t>is</w:t>
      </w:r>
      <w:r w:rsidRPr="00C15EF1">
        <w:rPr>
          <w:rFonts w:asciiTheme="minorHAnsi" w:hAnsiTheme="minorHAnsi" w:cstheme="minorHAnsi"/>
          <w:spacing w:val="-1"/>
          <w:sz w:val="22"/>
          <w:szCs w:val="22"/>
          <w:u w:val="thick"/>
        </w:rPr>
        <w:t>i</w:t>
      </w:r>
      <w:r w:rsidRPr="00C15EF1">
        <w:rPr>
          <w:rFonts w:asciiTheme="minorHAnsi" w:hAnsiTheme="minorHAnsi" w:cstheme="minorHAnsi"/>
          <w:sz w:val="22"/>
          <w:szCs w:val="22"/>
          <w:u w:val="thick"/>
        </w:rPr>
        <w:t>ting</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w:t>
      </w:r>
      <w:r w:rsidRPr="00C15EF1">
        <w:rPr>
          <w:rFonts w:asciiTheme="minorHAnsi" w:hAnsiTheme="minorHAnsi" w:cstheme="minorHAnsi"/>
          <w:spacing w:val="2"/>
          <w:sz w:val="22"/>
          <w:szCs w:val="22"/>
          <w:u w:val="thick"/>
        </w:rPr>
        <w:t>e</w:t>
      </w:r>
      <w:r w:rsidRPr="00C15EF1">
        <w:rPr>
          <w:rFonts w:asciiTheme="minorHAnsi" w:hAnsiTheme="minorHAnsi" w:cstheme="minorHAnsi"/>
          <w:sz w:val="22"/>
          <w:szCs w:val="22"/>
          <w:u w:val="thick"/>
        </w:rPr>
        <w:t>am</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2"/>
          <w:sz w:val="22"/>
          <w:szCs w:val="22"/>
          <w:u w:val="thick"/>
        </w:rPr>
        <w:t>R</w:t>
      </w:r>
      <w:r w:rsidRPr="00C15EF1">
        <w:rPr>
          <w:rFonts w:asciiTheme="minorHAnsi" w:hAnsiTheme="minorHAnsi" w:cstheme="minorHAnsi"/>
          <w:sz w:val="22"/>
          <w:szCs w:val="22"/>
          <w:u w:val="thick"/>
        </w:rPr>
        <w:t>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ponsib</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lities</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nd</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Optio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50F2D9F5"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FA059C8"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6"/>
        </w:rPr>
        <w:t xml:space="preserve"> </w:t>
      </w:r>
      <w:r w:rsidRPr="00C15EF1">
        <w:t>the</w:t>
      </w:r>
      <w:r w:rsidRPr="00C15EF1">
        <w:rPr>
          <w:spacing w:val="-6"/>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2"/>
        </w:rPr>
        <w:t xml:space="preserve"> </w:t>
      </w:r>
      <w:r w:rsidRPr="00C15EF1">
        <w:rPr>
          <w:spacing w:val="-3"/>
        </w:rPr>
        <w:t>o</w:t>
      </w:r>
      <w:r w:rsidRPr="00C15EF1">
        <w:t>f</w:t>
      </w:r>
      <w:r w:rsidRPr="00C15EF1">
        <w:rPr>
          <w:spacing w:val="-4"/>
        </w:rPr>
        <w:t xml:space="preserve"> </w:t>
      </w:r>
      <w:r w:rsidRPr="00C15EF1">
        <w:t>a</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does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f</w:t>
      </w:r>
      <w:r w:rsidRPr="00C15EF1">
        <w:t>eel</w:t>
      </w:r>
      <w:r w:rsidRPr="00C15EF1">
        <w:rPr>
          <w:spacing w:val="-7"/>
        </w:rPr>
        <w:t xml:space="preserve"> </w:t>
      </w:r>
      <w:r w:rsidRPr="00C15EF1">
        <w:t>a</w:t>
      </w:r>
      <w:r w:rsidRPr="00C15EF1">
        <w:rPr>
          <w:spacing w:val="-6"/>
        </w:rPr>
        <w:t xml:space="preserve"> </w:t>
      </w:r>
      <w:r w:rsidRPr="00C15EF1">
        <w:t>r</w:t>
      </w:r>
      <w:r w:rsidRPr="00C15EF1">
        <w:rPr>
          <w:spacing w:val="1"/>
        </w:rPr>
        <w:t>e</w:t>
      </w:r>
      <w:r w:rsidRPr="00C15EF1">
        <w:t>aso</w:t>
      </w:r>
      <w:r w:rsidRPr="00C15EF1">
        <w:rPr>
          <w:spacing w:val="1"/>
        </w:rPr>
        <w:t>n</w:t>
      </w:r>
      <w:r w:rsidRPr="00C15EF1">
        <w:t>ab</w:t>
      </w:r>
      <w:r w:rsidRPr="00C15EF1">
        <w:rPr>
          <w:spacing w:val="1"/>
        </w:rPr>
        <w:t>l</w:t>
      </w:r>
      <w:r w:rsidRPr="00C15EF1">
        <w:t>e</w:t>
      </w:r>
      <w:r w:rsidRPr="00C15EF1">
        <w:rPr>
          <w:spacing w:val="-5"/>
        </w:rPr>
        <w:t xml:space="preserve"> </w:t>
      </w:r>
      <w:r w:rsidRPr="00C15EF1">
        <w:t>a</w:t>
      </w:r>
      <w:r w:rsidRPr="00C15EF1">
        <w:rPr>
          <w:spacing w:val="2"/>
        </w:rPr>
        <w:t>t</w:t>
      </w:r>
      <w:r w:rsidRPr="00C15EF1">
        <w:t>te</w:t>
      </w:r>
      <w:r w:rsidRPr="00C15EF1">
        <w:rPr>
          <w:spacing w:val="3"/>
        </w:rPr>
        <w:t>m</w:t>
      </w:r>
      <w:r w:rsidRPr="00C15EF1">
        <w:t>pt</w:t>
      </w:r>
      <w:r w:rsidRPr="00C15EF1">
        <w:rPr>
          <w:spacing w:val="-6"/>
        </w:rPr>
        <w:t xml:space="preserve"> </w:t>
      </w:r>
      <w:r w:rsidRPr="00C15EF1">
        <w:t>to</w:t>
      </w:r>
      <w:r w:rsidRPr="00C15EF1">
        <w:rPr>
          <w:spacing w:val="-6"/>
        </w:rPr>
        <w:t xml:space="preserve"> </w:t>
      </w:r>
      <w:r w:rsidRPr="00C15EF1">
        <w:t>res</w:t>
      </w:r>
      <w:r w:rsidRPr="00C15EF1">
        <w:rPr>
          <w:spacing w:val="1"/>
        </w:rPr>
        <w:t>c</w:t>
      </w:r>
      <w:r w:rsidRPr="00C15EF1">
        <w:t>hed</w:t>
      </w:r>
      <w:r w:rsidRPr="00C15EF1">
        <w:rPr>
          <w:spacing w:val="1"/>
        </w:rPr>
        <w:t>u</w:t>
      </w:r>
      <w:r w:rsidRPr="00C15EF1">
        <w:t>le</w:t>
      </w:r>
      <w:r w:rsidRPr="00C15EF1">
        <w:rPr>
          <w:spacing w:val="-4"/>
        </w:rPr>
        <w:t xml:space="preserve"> </w:t>
      </w:r>
      <w:r w:rsidRPr="00C15EF1">
        <w:rPr>
          <w:spacing w:val="-2"/>
        </w:rPr>
        <w:t>i</w:t>
      </w:r>
      <w:r w:rsidRPr="00C15EF1">
        <w:t>s</w:t>
      </w:r>
      <w:r w:rsidRPr="00C15EF1">
        <w:rPr>
          <w:w w:val="99"/>
        </w:rPr>
        <w:t xml:space="preserve"> </w:t>
      </w:r>
      <w:r w:rsidRPr="00C15EF1">
        <w:t>be</w:t>
      </w:r>
      <w:r w:rsidRPr="00C15EF1">
        <w:rPr>
          <w:spacing w:val="1"/>
        </w:rPr>
        <w:t>i</w:t>
      </w:r>
      <w:r w:rsidRPr="00C15EF1">
        <w:t>ng</w:t>
      </w:r>
      <w:r w:rsidRPr="00C15EF1">
        <w:rPr>
          <w:spacing w:val="-6"/>
        </w:rPr>
        <w:t xml:space="preserve"> </w:t>
      </w:r>
      <w:r w:rsidRPr="00C15EF1">
        <w:rPr>
          <w:spacing w:val="4"/>
        </w:rPr>
        <w:t>m</w:t>
      </w:r>
      <w:r w:rsidRPr="00C15EF1">
        <w:t>ade</w:t>
      </w:r>
      <w:r w:rsidRPr="00C15EF1">
        <w:rPr>
          <w:spacing w:val="-5"/>
        </w:rPr>
        <w:t xml:space="preserve"> </w:t>
      </w:r>
      <w:r w:rsidRPr="00C15EF1">
        <w:t>t</w:t>
      </w:r>
      <w:r w:rsidRPr="00C15EF1">
        <w:rPr>
          <w:spacing w:val="1"/>
        </w:rPr>
        <w:t>he</w:t>
      </w:r>
      <w:r w:rsidRPr="00C15EF1">
        <w:t>y</w:t>
      </w:r>
      <w:r w:rsidRPr="00C15EF1">
        <w:rPr>
          <w:spacing w:val="-9"/>
        </w:rPr>
        <w:t xml:space="preserve"> </w:t>
      </w:r>
      <w:r w:rsidRPr="00C15EF1">
        <w:rPr>
          <w:spacing w:val="4"/>
        </w:rPr>
        <w:t>m</w:t>
      </w:r>
      <w:r w:rsidRPr="00C15EF1">
        <w:rPr>
          <w:spacing w:val="1"/>
        </w:rPr>
        <w:t>a</w:t>
      </w:r>
      <w:r w:rsidRPr="00C15EF1">
        <w:rPr>
          <w:spacing w:val="-5"/>
        </w:rPr>
        <w:t>y</w:t>
      </w:r>
      <w:r w:rsidRPr="00C15EF1">
        <w:t>,</w:t>
      </w:r>
      <w:r w:rsidRPr="00C15EF1">
        <w:rPr>
          <w:spacing w:val="-5"/>
        </w:rPr>
        <w:t xml:space="preserve"> </w:t>
      </w:r>
      <w:r w:rsidRPr="00C15EF1">
        <w:t>a</w:t>
      </w:r>
      <w:r w:rsidRPr="00C15EF1">
        <w:rPr>
          <w:spacing w:val="2"/>
        </w:rPr>
        <w:t>f</w:t>
      </w:r>
      <w:r w:rsidRPr="00C15EF1">
        <w:t>ter</w:t>
      </w:r>
      <w:r w:rsidRPr="00C15EF1">
        <w:rPr>
          <w:spacing w:val="-3"/>
        </w:rPr>
        <w:t xml:space="preserve"> </w:t>
      </w:r>
      <w:r w:rsidRPr="00C15EF1">
        <w:t>con</w:t>
      </w:r>
      <w:r w:rsidRPr="00C15EF1">
        <w:rPr>
          <w:spacing w:val="1"/>
        </w:rPr>
        <w:t>s</w:t>
      </w:r>
      <w:r w:rsidRPr="00C15EF1">
        <w:t>u</w:t>
      </w:r>
      <w:r w:rsidRPr="00C15EF1">
        <w:rPr>
          <w:spacing w:val="-2"/>
        </w:rPr>
        <w:t>l</w:t>
      </w:r>
      <w:r w:rsidRPr="00C15EF1">
        <w:rPr>
          <w:spacing w:val="2"/>
        </w:rPr>
        <w:t>t</w:t>
      </w:r>
      <w:r w:rsidRPr="00C15EF1">
        <w:t>ation</w:t>
      </w:r>
      <w:r w:rsidRPr="00C15EF1">
        <w:rPr>
          <w:spacing w:val="-4"/>
        </w:rPr>
        <w:t xml:space="preserve"> </w:t>
      </w:r>
      <w:r w:rsidRPr="00C15EF1">
        <w:t>with</w:t>
      </w:r>
      <w:r w:rsidRPr="00C15EF1">
        <w:rPr>
          <w:spacing w:val="-4"/>
        </w:rPr>
        <w:t xml:space="preserve"> </w:t>
      </w:r>
      <w:r w:rsidRPr="00C15EF1">
        <w:t>the</w:t>
      </w:r>
      <w:r w:rsidRPr="00C15EF1">
        <w:rPr>
          <w:spacing w:val="-4"/>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7"/>
        </w:rPr>
        <w:t>t</w:t>
      </w:r>
      <w:r w:rsidRPr="00C15EF1">
        <w:t>,</w:t>
      </w:r>
      <w:r w:rsidRPr="00C15EF1">
        <w:rPr>
          <w:spacing w:val="-5"/>
        </w:rPr>
        <w:t xml:space="preserve"> </w:t>
      </w:r>
      <w:r w:rsidRPr="00C15EF1">
        <w:t>o</w:t>
      </w:r>
      <w:r w:rsidRPr="00C15EF1">
        <w:rPr>
          <w:spacing w:val="2"/>
        </w:rPr>
        <w:t>ff</w:t>
      </w:r>
      <w:r w:rsidRPr="00C15EF1">
        <w:t>er</w:t>
      </w:r>
      <w:r w:rsidRPr="00C15EF1">
        <w:rPr>
          <w:spacing w:val="-6"/>
        </w:rPr>
        <w:t xml:space="preserve"> </w:t>
      </w:r>
      <w:r w:rsidRPr="00C15EF1">
        <w:t>to</w:t>
      </w:r>
      <w:r w:rsidRPr="00C15EF1">
        <w:rPr>
          <w:spacing w:val="-5"/>
        </w:rPr>
        <w:t xml:space="preserve"> </w:t>
      </w:r>
      <w:r w:rsidRPr="00C15EF1">
        <w:t>hold</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rPr>
          <w:spacing w:val="1"/>
        </w:rPr>
        <w:t>t</w:t>
      </w:r>
      <w:r w:rsidRPr="00C15EF1">
        <w:t>he</w:t>
      </w:r>
      <w:r w:rsidRPr="00C15EF1">
        <w:rPr>
          <w:w w:val="99"/>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c</w:t>
      </w:r>
      <w:r w:rsidRPr="00C15EF1">
        <w:rPr>
          <w:spacing w:val="-3"/>
        </w:rPr>
        <w:t>o</w:t>
      </w:r>
      <w:r w:rsidRPr="00C15EF1">
        <w:rPr>
          <w:spacing w:val="1"/>
        </w:rPr>
        <w:t>mm</w:t>
      </w:r>
      <w:r w:rsidRPr="00C15EF1">
        <w:t>uni</w:t>
      </w:r>
      <w:r w:rsidRPr="00C15EF1">
        <w:rPr>
          <w:spacing w:val="2"/>
        </w:rPr>
        <w:t>t</w:t>
      </w:r>
      <w:r w:rsidRPr="00C15EF1">
        <w:rPr>
          <w:spacing w:val="-5"/>
        </w:rPr>
        <w:t>y</w:t>
      </w:r>
      <w:r w:rsidRPr="00C15EF1">
        <w:t>.</w:t>
      </w:r>
      <w:r w:rsidRPr="00C15EF1">
        <w:rPr>
          <w:spacing w:val="45"/>
        </w:rPr>
        <w:t xml:space="preserve"> </w:t>
      </w:r>
      <w:r w:rsidRPr="00C15EF1">
        <w:rPr>
          <w:spacing w:val="2"/>
        </w:rPr>
        <w:t>T</w:t>
      </w:r>
      <w:r w:rsidRPr="00C15EF1">
        <w:t>he</w:t>
      </w:r>
      <w:r w:rsidRPr="00C15EF1">
        <w:rPr>
          <w:spacing w:val="-7"/>
        </w:rPr>
        <w:t xml:space="preserve"> </w:t>
      </w:r>
      <w:r w:rsidRPr="00C15EF1">
        <w:t>o</w:t>
      </w:r>
      <w:r w:rsidRPr="00C15EF1">
        <w:rPr>
          <w:spacing w:val="1"/>
        </w:rPr>
        <w:t>f</w:t>
      </w:r>
      <w:r w:rsidRPr="00C15EF1">
        <w:rPr>
          <w:spacing w:val="2"/>
        </w:rPr>
        <w:t>f</w:t>
      </w:r>
      <w:r w:rsidRPr="00C15EF1">
        <w:t>ered</w:t>
      </w:r>
      <w:r w:rsidRPr="00C15EF1">
        <w:rPr>
          <w:spacing w:val="-7"/>
        </w:rPr>
        <w:t xml:space="preserve"> </w:t>
      </w:r>
      <w:r w:rsidRPr="00C15EF1">
        <w:t>t</w:t>
      </w:r>
      <w:r w:rsidRPr="00C15EF1">
        <w:rPr>
          <w:spacing w:val="-2"/>
        </w:rPr>
        <w: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7"/>
        </w:rPr>
        <w:t xml:space="preserve"> </w:t>
      </w:r>
      <w:r w:rsidRPr="00C15EF1">
        <w:t>be</w:t>
      </w:r>
      <w:r w:rsidRPr="00C15EF1">
        <w:rPr>
          <w:spacing w:val="-6"/>
        </w:rPr>
        <w:t xml:space="preserve"> </w:t>
      </w:r>
      <w:r w:rsidRPr="00C15EF1">
        <w:t>reason</w:t>
      </w:r>
      <w:r w:rsidRPr="00C15EF1">
        <w:rPr>
          <w:spacing w:val="1"/>
        </w:rPr>
        <w:t>a</w:t>
      </w:r>
      <w:r w:rsidRPr="00C15EF1">
        <w:t>ble</w:t>
      </w:r>
      <w:r w:rsidRPr="00C15EF1">
        <w:rPr>
          <w:spacing w:val="-7"/>
        </w:rPr>
        <w:t xml:space="preserve"> </w:t>
      </w:r>
      <w:r w:rsidRPr="00C15EF1">
        <w:rPr>
          <w:spacing w:val="1"/>
        </w:rPr>
        <w:t>f</w:t>
      </w:r>
      <w:r w:rsidRPr="00C15EF1">
        <w:t>or</w:t>
      </w:r>
      <w:r w:rsidRPr="00C15EF1">
        <w:rPr>
          <w:spacing w:val="-7"/>
        </w:rPr>
        <w:t xml:space="preserve"> </w:t>
      </w:r>
      <w:r w:rsidRPr="00C15EF1">
        <w:t>wee</w:t>
      </w:r>
      <w:r w:rsidRPr="00C15EF1">
        <w:rPr>
          <w:spacing w:val="3"/>
        </w:rPr>
        <w:t>k</w:t>
      </w:r>
      <w:r w:rsidRPr="00C15EF1">
        <w:t>end</w:t>
      </w:r>
      <w:r w:rsidRPr="00C15EF1">
        <w:rPr>
          <w:spacing w:val="-7"/>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spacing w:val="-7"/>
        </w:rPr>
        <w:t xml:space="preserve"> </w:t>
      </w:r>
      <w:r w:rsidRPr="00C15EF1">
        <w:rPr>
          <w:spacing w:val="-2"/>
        </w:rPr>
        <w:t>w</w:t>
      </w:r>
      <w:r w:rsidRPr="00C15EF1">
        <w:t>ee</w:t>
      </w:r>
      <w:r w:rsidRPr="00C15EF1">
        <w:rPr>
          <w:spacing w:val="3"/>
        </w:rPr>
        <w:t>k</w:t>
      </w:r>
      <w:r w:rsidRPr="00C15EF1">
        <w:t>n</w:t>
      </w:r>
      <w:r w:rsidRPr="00C15EF1">
        <w:rPr>
          <w:spacing w:val="-2"/>
        </w:rPr>
        <w:t>i</w:t>
      </w:r>
      <w:r w:rsidRPr="00C15EF1">
        <w:t>ght</w:t>
      </w:r>
      <w:r w:rsidRPr="00C15EF1">
        <w:rPr>
          <w:w w:val="99"/>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4"/>
        </w:rPr>
        <w:t xml:space="preserve"> </w:t>
      </w:r>
      <w:r w:rsidRPr="00C15EF1">
        <w:t>appropr</w:t>
      </w:r>
      <w:r w:rsidRPr="00C15EF1">
        <w:rPr>
          <w:spacing w:val="1"/>
        </w:rPr>
        <w:t>i</w:t>
      </w:r>
      <w:r w:rsidRPr="00C15EF1">
        <w:t>ate</w:t>
      </w:r>
      <w:r w:rsidRPr="00C15EF1">
        <w:rPr>
          <w:spacing w:val="-5"/>
        </w:rPr>
        <w:t xml:space="preserve"> </w:t>
      </w:r>
      <w:r w:rsidRPr="00C15EF1">
        <w:rPr>
          <w:spacing w:val="4"/>
        </w:rPr>
        <w:t>(</w:t>
      </w:r>
      <w:r w:rsidRPr="00C15EF1">
        <w:rPr>
          <w:i/>
          <w:iCs/>
        </w:rPr>
        <w:t>Se</w:t>
      </w:r>
      <w:r w:rsidRPr="00C15EF1">
        <w:rPr>
          <w:i/>
          <w:iCs/>
          <w:spacing w:val="3"/>
        </w:rPr>
        <w:t>c</w:t>
      </w:r>
      <w:r w:rsidRPr="00C15EF1">
        <w:rPr>
          <w:i/>
          <w:iCs/>
        </w:rPr>
        <w:t>t</w:t>
      </w:r>
      <w:r w:rsidRPr="00C15EF1">
        <w:rPr>
          <w:i/>
          <w:iCs/>
          <w:spacing w:val="-2"/>
        </w:rPr>
        <w:t>i</w:t>
      </w:r>
      <w:r w:rsidRPr="00C15EF1">
        <w:rPr>
          <w:i/>
          <w:iCs/>
        </w:rPr>
        <w:t>on</w:t>
      </w:r>
      <w:r w:rsidRPr="00C15EF1">
        <w:rPr>
          <w:i/>
          <w:iCs/>
          <w:spacing w:val="-3"/>
        </w:rPr>
        <w:t xml:space="preserve"> </w:t>
      </w:r>
      <w:r w:rsidRPr="00C15EF1">
        <w:rPr>
          <w:i/>
          <w:iCs/>
        </w:rPr>
        <w:t>9</w:t>
      </w:r>
      <w:r w:rsidRPr="00C15EF1">
        <w:t>).</w:t>
      </w:r>
      <w:r w:rsidRPr="00C15EF1">
        <w:rPr>
          <w:spacing w:val="46"/>
        </w:rPr>
        <w:t xml:space="preserve"> </w:t>
      </w:r>
      <w:r w:rsidRPr="00C15EF1">
        <w:t>If</w:t>
      </w:r>
      <w:r w:rsidRPr="00C15EF1">
        <w:rPr>
          <w:spacing w:val="-3"/>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was</w:t>
      </w:r>
      <w:r w:rsidRPr="00C15EF1">
        <w:rPr>
          <w:spacing w:val="-4"/>
        </w:rPr>
        <w:t xml:space="preserve"> </w:t>
      </w:r>
      <w:r w:rsidRPr="00C15EF1">
        <w:t>on</w:t>
      </w:r>
      <w:r w:rsidRPr="00C15EF1">
        <w:rPr>
          <w:spacing w:val="-4"/>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t>t</w:t>
      </w:r>
      <w:r w:rsidRPr="00C15EF1">
        <w:rPr>
          <w:spacing w:val="1"/>
        </w:rPr>
        <w:t>h</w:t>
      </w:r>
      <w:r w:rsidRPr="00C15EF1">
        <w:t>en</w:t>
      </w:r>
      <w:r w:rsidRPr="00C15EF1">
        <w:rPr>
          <w:spacing w:val="-5"/>
        </w:rPr>
        <w:t xml:space="preserve"> </w:t>
      </w:r>
      <w:r w:rsidRPr="00C15EF1">
        <w:rPr>
          <w:spacing w:val="1"/>
        </w:rPr>
        <w:t>a</w:t>
      </w:r>
      <w:r w:rsidRPr="00C15EF1">
        <w:t>t</w:t>
      </w:r>
      <w:r w:rsidRPr="00C15EF1">
        <w:rPr>
          <w:spacing w:val="-3"/>
        </w:rPr>
        <w:t xml:space="preserve"> </w:t>
      </w:r>
      <w:r w:rsidRPr="00C15EF1">
        <w:rPr>
          <w:spacing w:val="-2"/>
        </w:rPr>
        <w:t>l</w:t>
      </w:r>
      <w:r w:rsidRPr="00C15EF1">
        <w:t>ea</w:t>
      </w:r>
      <w:r w:rsidRPr="00C15EF1">
        <w:rPr>
          <w:spacing w:val="1"/>
        </w:rPr>
        <w:t>s</w:t>
      </w:r>
      <w:r w:rsidRPr="00C15EF1">
        <w:t>t</w:t>
      </w:r>
      <w:r w:rsidRPr="00C15EF1">
        <w:rPr>
          <w:spacing w:val="-3"/>
        </w:rPr>
        <w:t xml:space="preserve"> </w:t>
      </w:r>
      <w:r w:rsidRPr="00C15EF1">
        <w:t>one</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o</w:t>
      </w:r>
      <w:r w:rsidRPr="00C15EF1">
        <w:rPr>
          <w:spacing w:val="1"/>
        </w:rPr>
        <w:t>f</w:t>
      </w:r>
      <w:r w:rsidRPr="00C15EF1">
        <w:rPr>
          <w:spacing w:val="2"/>
        </w:rPr>
        <w:t>f</w:t>
      </w:r>
      <w:r w:rsidRPr="00C15EF1">
        <w:t>ered</w:t>
      </w:r>
      <w:r w:rsidRPr="00C15EF1">
        <w:rPr>
          <w:spacing w:val="-6"/>
        </w:rPr>
        <w:t xml:space="preserve"> </w:t>
      </w:r>
      <w:r w:rsidRPr="00C15EF1">
        <w:t>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6"/>
        </w:rPr>
        <w:t xml:space="preserve"> </w:t>
      </w:r>
      <w:r w:rsidRPr="00C15EF1">
        <w:t>on</w:t>
      </w:r>
      <w:r w:rsidRPr="00C15EF1">
        <w:rPr>
          <w:spacing w:val="-4"/>
        </w:rPr>
        <w:t xml:space="preserve"> </w:t>
      </w:r>
      <w:r w:rsidRPr="00C15EF1">
        <w:t>a</w:t>
      </w:r>
      <w:r w:rsidRPr="00C15EF1">
        <w:rPr>
          <w:spacing w:val="-4"/>
        </w:rPr>
        <w:t xml:space="preserve"> </w:t>
      </w:r>
      <w:r w:rsidRPr="00C15EF1">
        <w:t>wee</w:t>
      </w:r>
      <w:r w:rsidRPr="00C15EF1">
        <w:rPr>
          <w:spacing w:val="2"/>
        </w:rPr>
        <w:t>k</w:t>
      </w:r>
      <w:r w:rsidRPr="00C15EF1">
        <w:t>end.</w:t>
      </w:r>
    </w:p>
    <w:p w14:paraId="15A115F7" w14:textId="77777777" w:rsidR="008B31C9" w:rsidRPr="00C15EF1" w:rsidRDefault="008B31C9" w:rsidP="008B31C9">
      <w:pPr>
        <w:kinsoku w:val="0"/>
        <w:overflowPunct w:val="0"/>
        <w:spacing w:line="200" w:lineRule="exact"/>
        <w:rPr>
          <w:rFonts w:asciiTheme="minorHAnsi" w:hAnsiTheme="minorHAnsi" w:cstheme="minorHAnsi"/>
          <w:sz w:val="22"/>
          <w:szCs w:val="22"/>
        </w:rPr>
      </w:pPr>
    </w:p>
    <w:p w14:paraId="5FD46312"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71E9882C"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Responsibilit</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of</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BOTH</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ms/Associations</w:t>
      </w:r>
    </w:p>
    <w:p w14:paraId="2719E9A3" w14:textId="77777777" w:rsidR="008B31C9" w:rsidRPr="00644165" w:rsidRDefault="008B31C9" w:rsidP="008B31C9">
      <w:pPr>
        <w:kinsoku w:val="0"/>
        <w:overflowPunct w:val="0"/>
        <w:spacing w:before="5" w:line="150" w:lineRule="exact"/>
        <w:rPr>
          <w:rFonts w:asciiTheme="minorHAnsi" w:hAnsiTheme="minorHAnsi" w:cstheme="minorHAnsi"/>
          <w:b/>
          <w:sz w:val="22"/>
          <w:szCs w:val="22"/>
          <w:u w:val="single"/>
        </w:rPr>
      </w:pPr>
    </w:p>
    <w:p w14:paraId="2824CA30"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266D6137" w14:textId="77777777" w:rsidR="008B31C9" w:rsidRPr="00C15EF1" w:rsidRDefault="008B31C9" w:rsidP="003926C5">
      <w:pPr>
        <w:pStyle w:val="BodyText"/>
      </w:pPr>
    </w:p>
    <w:p w14:paraId="4D374349" w14:textId="77777777" w:rsidR="008B31C9" w:rsidRPr="00C15EF1" w:rsidRDefault="008B31C9" w:rsidP="003926C5">
      <w:pPr>
        <w:pStyle w:val="BodyText"/>
      </w:pPr>
      <w:r w:rsidRPr="00C15EF1">
        <w:t>Each</w:t>
      </w:r>
      <w:r w:rsidRPr="00C15EF1">
        <w:rPr>
          <w:spacing w:val="-8"/>
        </w:rPr>
        <w:t xml:space="preserve"> </w:t>
      </w:r>
      <w:r w:rsidRPr="00C15EF1">
        <w:rPr>
          <w:spacing w:val="1"/>
        </w:rPr>
        <w:t>association Ice Allocator</w:t>
      </w:r>
      <w:r w:rsidRPr="00C15EF1">
        <w:rPr>
          <w:spacing w:val="-4"/>
        </w:rPr>
        <w:t xml:space="preserve"> </w:t>
      </w:r>
      <w:r w:rsidRPr="00C15EF1">
        <w:rPr>
          <w:spacing w:val="-2"/>
        </w:rPr>
        <w:t>i</w:t>
      </w:r>
      <w:r w:rsidRPr="00C15EF1">
        <w:t>s</w:t>
      </w:r>
      <w:r w:rsidRPr="00C15EF1">
        <w:rPr>
          <w:spacing w:val="-6"/>
        </w:rPr>
        <w:t xml:space="preserve"> </w:t>
      </w:r>
      <w:r w:rsidRPr="00C15EF1">
        <w:t>to</w:t>
      </w:r>
      <w:r w:rsidRPr="00C15EF1">
        <w:rPr>
          <w:spacing w:val="-8"/>
        </w:rPr>
        <w:t xml:space="preserve"> </w:t>
      </w:r>
      <w:r w:rsidRPr="00C15EF1">
        <w:t>no</w:t>
      </w:r>
      <w:r w:rsidRPr="00C15EF1">
        <w:rPr>
          <w:spacing w:val="2"/>
        </w:rPr>
        <w:t>t</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respe</w:t>
      </w:r>
      <w:r w:rsidRPr="00C15EF1">
        <w:rPr>
          <w:spacing w:val="1"/>
        </w:rPr>
        <w:t>c</w:t>
      </w:r>
      <w:r w:rsidRPr="00C15EF1">
        <w:t>t</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1"/>
        </w:rPr>
        <w:t>ss</w:t>
      </w:r>
      <w:r w:rsidRPr="00C15EF1">
        <w:t>ociation</w:t>
      </w:r>
      <w:r w:rsidRPr="00C15EF1">
        <w:rPr>
          <w:spacing w:val="-6"/>
        </w:rPr>
        <w:t xml:space="preserve"> </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6"/>
        </w:rPr>
        <w:t xml:space="preserve"> </w:t>
      </w:r>
      <w:r w:rsidRPr="00C15EF1">
        <w:t>,</w:t>
      </w:r>
      <w:r w:rsidRPr="00C15EF1">
        <w:rPr>
          <w:w w:val="99"/>
        </w:rPr>
        <w:t xml:space="preserve"> </w:t>
      </w:r>
      <w:r w:rsidRPr="00C15EF1">
        <w:t>A</w:t>
      </w:r>
      <w:r w:rsidRPr="00C15EF1">
        <w:rPr>
          <w:spacing w:val="1"/>
        </w:rPr>
        <w:t>ss</w:t>
      </w:r>
      <w:r w:rsidRPr="00C15EF1">
        <w:t>ociation</w:t>
      </w:r>
      <w:r w:rsidRPr="00C15EF1">
        <w:rPr>
          <w:spacing w:val="-8"/>
        </w:rPr>
        <w:t xml:space="preserve"> </w:t>
      </w:r>
      <w:r w:rsidRPr="00C15EF1">
        <w:t>St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7"/>
        </w:rPr>
        <w:t xml:space="preserve"> </w:t>
      </w:r>
      <w:r w:rsidRPr="00C15EF1">
        <w:t>Z</w:t>
      </w:r>
      <w:r w:rsidRPr="00C15EF1">
        <w:rPr>
          <w:spacing w:val="2"/>
        </w:rPr>
        <w:t>o</w:t>
      </w:r>
      <w:r w:rsidRPr="00C15EF1">
        <w:t>ne</w:t>
      </w:r>
      <w:r w:rsidRPr="00C15EF1">
        <w:rPr>
          <w:spacing w:val="-8"/>
        </w:rPr>
        <w:t xml:space="preserve"> </w:t>
      </w:r>
      <w:r w:rsidRPr="00C15EF1">
        <w:t>Re</w:t>
      </w:r>
      <w:r w:rsidRPr="00C15EF1">
        <w:rPr>
          <w:spacing w:val="1"/>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w:t>
      </w:r>
      <w:r w:rsidRPr="00C15EF1">
        <w:rPr>
          <w:spacing w:val="1"/>
        </w:rPr>
        <w:t>f</w:t>
      </w:r>
      <w:r w:rsidRPr="00C15EF1">
        <w:t>,</w:t>
      </w:r>
      <w:r w:rsidRPr="00C15EF1">
        <w:rPr>
          <w:spacing w:val="-9"/>
        </w:rPr>
        <w:t xml:space="preserve"> </w:t>
      </w:r>
      <w:r w:rsidRPr="00C15EF1">
        <w:t>and</w:t>
      </w:r>
      <w:r w:rsidRPr="00C15EF1">
        <w:rPr>
          <w:spacing w:val="-7"/>
        </w:rPr>
        <w:t xml:space="preserve"> </w:t>
      </w:r>
      <w:r w:rsidRPr="00C15EF1">
        <w:rPr>
          <w:spacing w:val="2"/>
        </w:rPr>
        <w:t>N</w:t>
      </w:r>
      <w:r w:rsidRPr="00C15EF1">
        <w:t>AR</w:t>
      </w:r>
      <w:r w:rsidRPr="00C15EF1">
        <w:rPr>
          <w:spacing w:val="2"/>
        </w:rPr>
        <w:t>R</w:t>
      </w:r>
      <w:r w:rsidRPr="00C15EF1">
        <w:t>A</w:t>
      </w:r>
      <w:r w:rsidRPr="00C15EF1">
        <w:rPr>
          <w:spacing w:val="-9"/>
        </w:rPr>
        <w:t xml:space="preserve"> </w:t>
      </w:r>
      <w:r w:rsidRPr="00C15EF1">
        <w:t>(as</w:t>
      </w:r>
      <w:r w:rsidRPr="00C15EF1">
        <w:rPr>
          <w:spacing w:val="-7"/>
        </w:rPr>
        <w:t xml:space="preserve"> </w:t>
      </w:r>
      <w:r w:rsidRPr="00C15EF1">
        <w:t>a</w:t>
      </w:r>
      <w:r w:rsidRPr="00C15EF1">
        <w:rPr>
          <w:spacing w:val="1"/>
        </w:rPr>
        <w:t>p</w:t>
      </w:r>
      <w:r w:rsidRPr="00C15EF1">
        <w:t>pli</w:t>
      </w:r>
      <w:r w:rsidRPr="00C15EF1">
        <w:rPr>
          <w:spacing w:val="1"/>
        </w:rPr>
        <w:t>c</w:t>
      </w:r>
      <w:r w:rsidRPr="00C15EF1">
        <w:t>a</w:t>
      </w:r>
      <w:r w:rsidRPr="00C15EF1">
        <w:rPr>
          <w:spacing w:val="1"/>
        </w:rPr>
        <w:t>b</w:t>
      </w:r>
      <w:r w:rsidRPr="00C15EF1">
        <w:t>le)</w:t>
      </w:r>
      <w:r w:rsidRPr="00C15EF1">
        <w:rPr>
          <w:spacing w:val="-9"/>
        </w:rPr>
        <w:t xml:space="preserve"> </w:t>
      </w:r>
      <w:r w:rsidRPr="00C15EF1">
        <w:t>to</w:t>
      </w:r>
      <w:r w:rsidRPr="00C15EF1">
        <w:rPr>
          <w:spacing w:val="-6"/>
        </w:rPr>
        <w:t xml:space="preserve"> </w:t>
      </w:r>
      <w:r w:rsidRPr="00C15EF1">
        <w:rPr>
          <w:spacing w:val="1"/>
        </w:rPr>
        <w:t>av</w:t>
      </w:r>
      <w:r w:rsidRPr="00C15EF1">
        <w:t>o</w:t>
      </w:r>
      <w:r w:rsidRPr="00C15EF1">
        <w:rPr>
          <w:spacing w:val="-2"/>
        </w:rPr>
        <w:t>i</w:t>
      </w:r>
      <w:r w:rsidRPr="00C15EF1">
        <w:t>d</w:t>
      </w:r>
      <w:r w:rsidRPr="00C15EF1">
        <w:rPr>
          <w:spacing w:val="-9"/>
        </w:rPr>
        <w:t xml:space="preserve"> </w:t>
      </w:r>
      <w:r w:rsidRPr="00C15EF1">
        <w:t>re</w:t>
      </w:r>
      <w:r w:rsidRPr="00C15EF1">
        <w:rPr>
          <w:spacing w:val="2"/>
        </w:rPr>
        <w:t>f</w:t>
      </w:r>
      <w:r w:rsidRPr="00C15EF1">
        <w:t>eree</w:t>
      </w:r>
      <w:r w:rsidRPr="00C15EF1">
        <w:rPr>
          <w:spacing w:val="-7"/>
        </w:rPr>
        <w:t xml:space="preserve"> </w:t>
      </w:r>
      <w:r w:rsidRPr="00C15EF1">
        <w:t>c</w:t>
      </w:r>
      <w:r w:rsidRPr="00C15EF1">
        <w:rPr>
          <w:spacing w:val="4"/>
        </w:rPr>
        <w:t>h</w:t>
      </w:r>
      <w:r w:rsidRPr="00C15EF1">
        <w:t>arges</w:t>
      </w:r>
      <w:r w:rsidRPr="00C15EF1">
        <w:rPr>
          <w:w w:val="99"/>
        </w:rPr>
        <w:t xml:space="preserve"> </w:t>
      </w:r>
      <w:r w:rsidRPr="00C15EF1">
        <w:t>and</w:t>
      </w:r>
      <w:r w:rsidRPr="00C15EF1">
        <w:rPr>
          <w:spacing w:val="-12"/>
        </w:rPr>
        <w:t xml:space="preserve"> </w:t>
      </w:r>
      <w:r w:rsidRPr="00C15EF1">
        <w:t>un</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spacing w:val="-15"/>
        </w:rPr>
        <w:t xml:space="preserve"> </w:t>
      </w:r>
      <w:r w:rsidRPr="00C15EF1">
        <w:t>ex</w:t>
      </w:r>
      <w:r w:rsidRPr="00C15EF1">
        <w:rPr>
          <w:spacing w:val="1"/>
        </w:rPr>
        <w:t>p</w:t>
      </w:r>
      <w:r w:rsidRPr="00C15EF1">
        <w:t>en</w:t>
      </w:r>
      <w:r w:rsidRPr="00C15EF1">
        <w:rPr>
          <w:spacing w:val="1"/>
        </w:rPr>
        <w:t>s</w:t>
      </w:r>
      <w:r w:rsidRPr="00C15EF1">
        <w:t>e</w:t>
      </w:r>
      <w:r w:rsidRPr="00C15EF1">
        <w:rPr>
          <w:spacing w:val="3"/>
        </w:rPr>
        <w:t>s</w:t>
      </w:r>
      <w:r w:rsidRPr="00C15EF1">
        <w:t>.</w:t>
      </w:r>
    </w:p>
    <w:p w14:paraId="5C1D2C39" w14:textId="77777777" w:rsidR="008B31C9" w:rsidRPr="00C15EF1" w:rsidRDefault="008B31C9" w:rsidP="003926C5">
      <w:pPr>
        <w:pStyle w:val="BodyText"/>
      </w:pPr>
    </w:p>
    <w:p w14:paraId="66366557"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can</w:t>
      </w:r>
      <w:r w:rsidRPr="00C15EF1">
        <w:rPr>
          <w:spacing w:val="-7"/>
        </w:rPr>
        <w:t xml:space="preserve"> </w:t>
      </w:r>
      <w:r w:rsidRPr="00C15EF1">
        <w:t>negot</w:t>
      </w:r>
      <w:r w:rsidRPr="00C15EF1">
        <w:rPr>
          <w:spacing w:val="1"/>
        </w:rPr>
        <w:t>i</w:t>
      </w:r>
      <w:r w:rsidRPr="00C15EF1">
        <w:t>ate</w:t>
      </w:r>
      <w:r w:rsidRPr="00C15EF1">
        <w:rPr>
          <w:spacing w:val="-5"/>
        </w:rPr>
        <w:t xml:space="preserve"> </w:t>
      </w:r>
      <w:r w:rsidRPr="00C15EF1">
        <w:t>as</w:t>
      </w:r>
      <w:r w:rsidRPr="00C15EF1">
        <w:rPr>
          <w:spacing w:val="-6"/>
        </w:rPr>
        <w:t xml:space="preserve"> </w:t>
      </w:r>
      <w:r w:rsidRPr="00C15EF1">
        <w:rPr>
          <w:spacing w:val="1"/>
        </w:rPr>
        <w:t>m</w:t>
      </w:r>
      <w:r w:rsidRPr="00C15EF1">
        <w:t>a</w:t>
      </w:r>
      <w:r w:rsidRPr="00C15EF1">
        <w:rPr>
          <w:spacing w:val="1"/>
        </w:rPr>
        <w:t>n</w:t>
      </w:r>
      <w:r w:rsidRPr="00C15EF1">
        <w:t>y</w:t>
      </w:r>
      <w:r w:rsidRPr="00C15EF1">
        <w:rPr>
          <w:spacing w:val="-9"/>
        </w:rPr>
        <w:t xml:space="preserve"> </w:t>
      </w:r>
      <w:r w:rsidRPr="00C15EF1">
        <w:rPr>
          <w:spacing w:val="3"/>
        </w:rPr>
        <w:t>r</w:t>
      </w:r>
      <w:r w:rsidRPr="00C15EF1">
        <w:t>ep</w:t>
      </w:r>
      <w:r w:rsidRPr="00C15EF1">
        <w:rPr>
          <w:spacing w:val="1"/>
        </w:rPr>
        <w:t>l</w:t>
      </w:r>
      <w:r w:rsidRPr="00C15EF1">
        <w:t>ace</w:t>
      </w:r>
      <w:r w:rsidRPr="00C15EF1">
        <w:rPr>
          <w:spacing w:val="4"/>
        </w:rPr>
        <w:t>m</w:t>
      </w:r>
      <w:r w:rsidRPr="00C15EF1">
        <w:t>ent</w:t>
      </w:r>
      <w:r w:rsidRPr="00C15EF1">
        <w:rPr>
          <w:spacing w:val="-7"/>
        </w:rPr>
        <w:t xml:space="preserve"> </w:t>
      </w:r>
      <w:r w:rsidRPr="00C15EF1">
        <w:t>slots</w:t>
      </w:r>
      <w:r w:rsidRPr="00C15EF1">
        <w:rPr>
          <w:spacing w:val="-6"/>
        </w:rPr>
        <w:t xml:space="preserve"> </w:t>
      </w:r>
      <w:r w:rsidRPr="00C15EF1">
        <w:t>as</w:t>
      </w:r>
      <w:r w:rsidRPr="00C15EF1">
        <w:rPr>
          <w:spacing w:val="-5"/>
        </w:rPr>
        <w:t xml:space="preserve"> </w:t>
      </w:r>
      <w:r w:rsidRPr="00C15EF1">
        <w:rPr>
          <w:spacing w:val="-2"/>
        </w:rPr>
        <w:t>i</w:t>
      </w:r>
      <w:r w:rsidRPr="00C15EF1">
        <w:t>s</w:t>
      </w:r>
      <w:r w:rsidRPr="00C15EF1">
        <w:rPr>
          <w:spacing w:val="-3"/>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5"/>
        </w:rPr>
        <w:t xml:space="preserve"> </w:t>
      </w:r>
      <w:r w:rsidRPr="00C15EF1">
        <w:t>a</w:t>
      </w:r>
      <w:r w:rsidRPr="00C15EF1">
        <w:rPr>
          <w:spacing w:val="-7"/>
        </w:rPr>
        <w:t xml:space="preserve"> </w:t>
      </w:r>
      <w:r w:rsidRPr="00C15EF1">
        <w:t>r</w:t>
      </w:r>
      <w:r w:rsidRPr="00C15EF1">
        <w:rPr>
          <w:spacing w:val="1"/>
        </w:rPr>
        <w:t>e</w:t>
      </w:r>
      <w:r w:rsidRPr="00C15EF1">
        <w:t>p</w:t>
      </w:r>
      <w:r w:rsidRPr="00C15EF1">
        <w:rPr>
          <w:spacing w:val="-2"/>
        </w:rPr>
        <w:t>l</w:t>
      </w:r>
      <w:r w:rsidRPr="00C15EF1">
        <w:t>ace</w:t>
      </w:r>
      <w:r w:rsidRPr="00C15EF1">
        <w:rPr>
          <w:spacing w:val="4"/>
        </w:rPr>
        <w:t>m</w:t>
      </w:r>
      <w:r w:rsidRPr="00C15EF1">
        <w:t>ent</w:t>
      </w:r>
      <w:r w:rsidRPr="00C15EF1">
        <w:rPr>
          <w:spacing w:val="-6"/>
        </w:rPr>
        <w:t xml:space="preserve"> </w:t>
      </w:r>
      <w:r w:rsidRPr="00C15EF1">
        <w:t>ga</w:t>
      </w:r>
      <w:r w:rsidRPr="00C15EF1">
        <w:rPr>
          <w:spacing w:val="4"/>
        </w:rPr>
        <w:t>m</w:t>
      </w:r>
      <w:r w:rsidRPr="00C15EF1">
        <w:t>e.</w:t>
      </w:r>
      <w:r w:rsidRPr="00C15EF1">
        <w:rPr>
          <w:w w:val="99"/>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1"/>
        </w:rPr>
        <w:t>l</w:t>
      </w:r>
      <w:r w:rsidRPr="00C15EF1">
        <w:t>ook</w:t>
      </w:r>
      <w:r w:rsidRPr="00C15EF1">
        <w:rPr>
          <w:spacing w:val="-2"/>
        </w:rPr>
        <w:t xml:space="preserve"> </w:t>
      </w:r>
      <w:r w:rsidRPr="00C15EF1">
        <w:t>at</w:t>
      </w:r>
      <w:r w:rsidRPr="00C15EF1">
        <w:rPr>
          <w:spacing w:val="-6"/>
        </w:rPr>
        <w:t xml:space="preserve"> </w:t>
      </w:r>
      <w:r w:rsidRPr="00C15EF1">
        <w:t>the</w:t>
      </w:r>
      <w:r w:rsidRPr="00C15EF1">
        <w:rPr>
          <w:spacing w:val="-3"/>
        </w:rPr>
        <w:t xml:space="preserve"> </w:t>
      </w:r>
      <w:r w:rsidRPr="00C15EF1">
        <w:rPr>
          <w:spacing w:val="4"/>
        </w:rPr>
        <w:t>m</w:t>
      </w:r>
      <w:r w:rsidRPr="00C15EF1">
        <w:rPr>
          <w:spacing w:val="-5"/>
        </w:rPr>
        <w:t>i</w:t>
      </w:r>
      <w:r w:rsidRPr="00C15EF1">
        <w:t>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requ</w:t>
      </w:r>
      <w:r w:rsidRPr="00C15EF1">
        <w:rPr>
          <w:spacing w:val="-2"/>
        </w:rPr>
        <w:t>i</w:t>
      </w:r>
      <w:r w:rsidRPr="00C15EF1">
        <w:t>re</w:t>
      </w:r>
      <w:r w:rsidRPr="00C15EF1">
        <w:rPr>
          <w:spacing w:val="4"/>
        </w:rPr>
        <w:t>m</w:t>
      </w:r>
      <w:r w:rsidRPr="00C15EF1">
        <w:t>ents</w:t>
      </w:r>
      <w:r w:rsidRPr="00C15EF1">
        <w:rPr>
          <w:spacing w:val="-5"/>
        </w:rPr>
        <w:t xml:space="preserve"> </w:t>
      </w:r>
      <w:r w:rsidRPr="00C15EF1">
        <w:t>as</w:t>
      </w:r>
      <w:r w:rsidRPr="00C15EF1">
        <w:rPr>
          <w:spacing w:val="-5"/>
        </w:rPr>
        <w:t xml:space="preserve"> </w:t>
      </w:r>
      <w:r w:rsidRPr="00C15EF1">
        <w:t>per</w:t>
      </w:r>
      <w:r w:rsidRPr="00C15EF1">
        <w:rPr>
          <w:spacing w:val="-4"/>
        </w:rPr>
        <w:t xml:space="preserve"> </w:t>
      </w:r>
      <w:r w:rsidRPr="00C15EF1">
        <w:t>this</w:t>
      </w:r>
      <w:r w:rsidRPr="00C15EF1">
        <w:rPr>
          <w:spacing w:val="-5"/>
        </w:rPr>
        <w:t xml:space="preserve"> </w:t>
      </w:r>
      <w:r w:rsidRPr="00C15EF1">
        <w:t>sect</w:t>
      </w:r>
      <w:r w:rsidRPr="00C15EF1">
        <w:rPr>
          <w:spacing w:val="1"/>
        </w:rPr>
        <w:t>i</w:t>
      </w:r>
      <w:r w:rsidRPr="00C15EF1">
        <w:t>on</w:t>
      </w:r>
      <w:r w:rsidRPr="00C15EF1">
        <w:rPr>
          <w:spacing w:val="-6"/>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a</w:t>
      </w:r>
      <w:r w:rsidRPr="00C15EF1">
        <w:rPr>
          <w:spacing w:val="-6"/>
        </w:rPr>
        <w:t xml:space="preserve"> </w:t>
      </w:r>
      <w:r w:rsidRPr="00C15EF1">
        <w:rPr>
          <w:spacing w:val="3"/>
        </w:rPr>
        <w:t>r</w:t>
      </w:r>
      <w:r w:rsidRPr="00C15EF1">
        <w:t>evi</w:t>
      </w:r>
      <w:r w:rsidRPr="00C15EF1">
        <w:rPr>
          <w:spacing w:val="1"/>
        </w:rPr>
        <w:t>e</w:t>
      </w:r>
      <w:r w:rsidRPr="00C15EF1">
        <w:t>w</w:t>
      </w:r>
      <w:r w:rsidRPr="00C15EF1">
        <w:rPr>
          <w:spacing w:val="-6"/>
        </w:rPr>
        <w:t xml:space="preserve"> </w:t>
      </w:r>
      <w:r w:rsidRPr="00C15EF1">
        <w:t>be</w:t>
      </w:r>
      <w:r w:rsidRPr="00C15EF1">
        <w:rPr>
          <w:spacing w:val="-5"/>
        </w:rPr>
        <w:t xml:space="preserve"> </w:t>
      </w:r>
      <w:r w:rsidRPr="00C15EF1">
        <w:t>r</w:t>
      </w:r>
      <w:r w:rsidRPr="00C15EF1">
        <w:rPr>
          <w:spacing w:val="1"/>
        </w:rPr>
        <w:t>e</w:t>
      </w:r>
      <w:r w:rsidRPr="00C15EF1">
        <w:t>q</w:t>
      </w:r>
      <w:r w:rsidRPr="00C15EF1">
        <w:rPr>
          <w:spacing w:val="1"/>
        </w:rPr>
        <w:t>u</w:t>
      </w:r>
      <w:r w:rsidRPr="00C15EF1">
        <w:t>ired.</w:t>
      </w:r>
    </w:p>
    <w:p w14:paraId="4FDAA441" w14:textId="77777777" w:rsidR="008B31C9" w:rsidRPr="00C15EF1" w:rsidRDefault="008B31C9" w:rsidP="003926C5">
      <w:pPr>
        <w:pStyle w:val="BodyText"/>
      </w:pPr>
    </w:p>
    <w:p w14:paraId="11DC2FCD"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are</w:t>
      </w:r>
      <w:r w:rsidRPr="00C15EF1">
        <w:rPr>
          <w:spacing w:val="-5"/>
        </w:rPr>
        <w:t xml:space="preserve"> </w:t>
      </w:r>
      <w:r w:rsidRPr="00C15EF1">
        <w:t>expe</w:t>
      </w:r>
      <w:r w:rsidRPr="00C15EF1">
        <w:rPr>
          <w:spacing w:val="1"/>
        </w:rPr>
        <w:t>c</w:t>
      </w:r>
      <w:r w:rsidRPr="00C15EF1">
        <w:t>ted</w:t>
      </w:r>
      <w:r w:rsidRPr="00C15EF1">
        <w:rPr>
          <w:spacing w:val="-6"/>
        </w:rPr>
        <w:t xml:space="preserve"> </w:t>
      </w:r>
      <w:r w:rsidRPr="00C15EF1">
        <w:t>to</w:t>
      </w:r>
      <w:r w:rsidRPr="00C15EF1">
        <w:rPr>
          <w:spacing w:val="-5"/>
        </w:rPr>
        <w:t xml:space="preserve"> </w:t>
      </w:r>
      <w:r w:rsidRPr="00C15EF1">
        <w:t>tra</w:t>
      </w:r>
      <w:r w:rsidRPr="00C15EF1">
        <w:rPr>
          <w:spacing w:val="1"/>
        </w:rPr>
        <w:t>v</w:t>
      </w:r>
      <w:r w:rsidRPr="00C15EF1">
        <w:t>el</w:t>
      </w:r>
      <w:r w:rsidRPr="00C15EF1">
        <w:rPr>
          <w:spacing w:val="-5"/>
        </w:rPr>
        <w:t xml:space="preserve"> </w:t>
      </w:r>
      <w:r w:rsidRPr="00C15EF1">
        <w:rPr>
          <w:spacing w:val="2"/>
        </w:rPr>
        <w:t>t</w:t>
      </w:r>
      <w:r w:rsidRPr="00C15EF1">
        <w:t>o</w:t>
      </w:r>
      <w:r w:rsidRPr="00C15EF1">
        <w:rPr>
          <w:spacing w:val="-5"/>
        </w:rPr>
        <w:t xml:space="preserve"> </w:t>
      </w:r>
      <w:r w:rsidRPr="00C15EF1">
        <w:t>a</w:t>
      </w:r>
      <w:r w:rsidRPr="00C15EF1">
        <w:rPr>
          <w:spacing w:val="1"/>
        </w:rPr>
        <w:t>cc</w:t>
      </w:r>
      <w:r w:rsidRPr="00C15EF1">
        <w:t>o</w:t>
      </w:r>
      <w:r w:rsidRPr="00C15EF1">
        <w:rPr>
          <w:spacing w:val="1"/>
        </w:rPr>
        <w:t>m</w:t>
      </w:r>
      <w:r w:rsidRPr="00C15EF1">
        <w:rPr>
          <w:spacing w:val="4"/>
        </w:rPr>
        <w:t>m</w:t>
      </w:r>
      <w:r w:rsidRPr="00C15EF1">
        <w:t>odate</w:t>
      </w:r>
      <w:r w:rsidRPr="00C15EF1">
        <w:rPr>
          <w:spacing w:val="-6"/>
        </w:rPr>
        <w:t xml:space="preserve"> </w:t>
      </w:r>
      <w:r w:rsidRPr="00C15EF1">
        <w:t>the</w:t>
      </w:r>
      <w:r w:rsidRPr="00C15EF1">
        <w:rPr>
          <w:spacing w:val="-6"/>
        </w:rPr>
        <w:t xml:space="preserve"> </w:t>
      </w:r>
      <w:r w:rsidRPr="00C15EF1">
        <w:t>re</w:t>
      </w:r>
      <w:r w:rsidRPr="00C15EF1">
        <w:rPr>
          <w:spacing w:val="3"/>
        </w:rPr>
        <w:t>s</w:t>
      </w:r>
      <w:r w:rsidRPr="00C15EF1">
        <w:rPr>
          <w:spacing w:val="1"/>
        </w:rPr>
        <w:t>c</w:t>
      </w:r>
      <w:r w:rsidRPr="00C15EF1">
        <w:t>hed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f</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5"/>
        </w:rPr>
        <w:t>y</w:t>
      </w:r>
      <w:r w:rsidRPr="00C15EF1">
        <w:t>.</w:t>
      </w:r>
      <w:r w:rsidRPr="00C15EF1">
        <w:rPr>
          <w:spacing w:val="46"/>
        </w:rPr>
        <w:t xml:space="preserve"> </w:t>
      </w:r>
      <w:r w:rsidRPr="00C15EF1">
        <w:t>It</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t>ac</w:t>
      </w:r>
      <w:r w:rsidRPr="00C15EF1">
        <w:rPr>
          <w:spacing w:val="1"/>
        </w:rPr>
        <w:t>c</w:t>
      </w:r>
      <w:r w:rsidRPr="00C15EF1">
        <w:t>ep</w:t>
      </w:r>
      <w:r w:rsidRPr="00C15EF1">
        <w:rPr>
          <w:spacing w:val="2"/>
        </w:rPr>
        <w:t>t</w:t>
      </w:r>
      <w:r w:rsidRPr="00C15EF1">
        <w:t>a</w:t>
      </w:r>
      <w:r w:rsidRPr="00C15EF1">
        <w:rPr>
          <w:spacing w:val="1"/>
        </w:rPr>
        <w:t>b</w:t>
      </w:r>
      <w:r w:rsidRPr="00C15EF1">
        <w:t>le</w:t>
      </w:r>
      <w:r w:rsidRPr="00C15EF1">
        <w:rPr>
          <w:w w:val="99"/>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1"/>
        </w:rPr>
        <w:t>t</w:t>
      </w:r>
      <w:r w:rsidRPr="00C15EF1">
        <w:t>eam</w:t>
      </w:r>
      <w:r w:rsidRPr="00C15EF1">
        <w:rPr>
          <w:spacing w:val="-2"/>
        </w:rPr>
        <w:t xml:space="preserve"> </w:t>
      </w:r>
      <w:r w:rsidRPr="00C15EF1">
        <w:t>to</w:t>
      </w:r>
      <w:r w:rsidRPr="00C15EF1">
        <w:rPr>
          <w:spacing w:val="-6"/>
        </w:rPr>
        <w:t xml:space="preserve"> </w:t>
      </w:r>
      <w:r w:rsidRPr="00C15EF1">
        <w:t>ex</w:t>
      </w:r>
      <w:r w:rsidRPr="00C15EF1">
        <w:rPr>
          <w:spacing w:val="1"/>
        </w:rPr>
        <w:t>p</w:t>
      </w:r>
      <w:r w:rsidRPr="00C15EF1">
        <w:t>ect/de</w:t>
      </w:r>
      <w:r w:rsidRPr="00C15EF1">
        <w:rPr>
          <w:spacing w:val="4"/>
        </w:rPr>
        <w:t>m</w:t>
      </w:r>
      <w:r w:rsidRPr="00C15EF1">
        <w:t>and</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team</w:t>
      </w:r>
      <w:r w:rsidRPr="00C15EF1">
        <w:rPr>
          <w:spacing w:val="-2"/>
        </w:rPr>
        <w:t xml:space="preserve"> </w:t>
      </w:r>
      <w:r w:rsidRPr="00C15EF1">
        <w:t>travel</w:t>
      </w:r>
      <w:r w:rsidRPr="00C15EF1">
        <w:rPr>
          <w:spacing w:val="-5"/>
        </w:rPr>
        <w:t xml:space="preserve"> </w:t>
      </w:r>
      <w:r w:rsidRPr="00C15EF1">
        <w:t>in</w:t>
      </w:r>
      <w:r w:rsidRPr="00C15EF1">
        <w:rPr>
          <w:spacing w:val="-4"/>
        </w:rPr>
        <w:t xml:space="preserve"> </w:t>
      </w:r>
      <w:r w:rsidRPr="00C15EF1">
        <w:t>order</w:t>
      </w:r>
      <w:r w:rsidRPr="00C15EF1">
        <w:rPr>
          <w:spacing w:val="-5"/>
        </w:rPr>
        <w:t xml:space="preserve"> </w:t>
      </w:r>
      <w:r w:rsidRPr="00C15EF1">
        <w:rPr>
          <w:spacing w:val="1"/>
        </w:rPr>
        <w:t>t</w:t>
      </w:r>
      <w:r w:rsidRPr="00C15EF1">
        <w:t>o</w:t>
      </w:r>
      <w:r w:rsidRPr="00C15EF1">
        <w:rPr>
          <w:spacing w:val="-5"/>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the</w:t>
      </w:r>
      <w:r w:rsidRPr="00C15EF1">
        <w:rPr>
          <w:spacing w:val="-6"/>
        </w:rPr>
        <w:t xml:space="preserve"> </w:t>
      </w:r>
      <w:r w:rsidRPr="00C15EF1">
        <w:t>res</w:t>
      </w:r>
      <w:r w:rsidRPr="00C15EF1">
        <w:rPr>
          <w:spacing w:val="1"/>
        </w:rPr>
        <w:t>c</w:t>
      </w:r>
      <w:r w:rsidRPr="00C15EF1">
        <w:t>he</w:t>
      </w:r>
      <w:r w:rsidRPr="00C15EF1">
        <w:rPr>
          <w:spacing w:val="1"/>
        </w:rPr>
        <w:t>d</w:t>
      </w:r>
      <w:r w:rsidRPr="00C15EF1">
        <w:t>uled</w:t>
      </w:r>
      <w:r w:rsidRPr="00C15EF1">
        <w:rPr>
          <w:w w:val="99"/>
        </w:rPr>
        <w:t xml:space="preserve"> </w:t>
      </w:r>
      <w:r w:rsidRPr="00C15EF1">
        <w:t>ga</w:t>
      </w:r>
      <w:r w:rsidRPr="00C15EF1">
        <w:rPr>
          <w:spacing w:val="4"/>
        </w:rPr>
        <w:t>m</w:t>
      </w:r>
      <w:r w:rsidRPr="00C15EF1">
        <w:t>e.</w:t>
      </w:r>
      <w:r w:rsidRPr="00C15EF1">
        <w:rPr>
          <w:spacing w:val="45"/>
        </w:rPr>
        <w:t xml:space="preserve"> </w:t>
      </w:r>
      <w:r w:rsidRPr="00C15EF1">
        <w:t>For</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45"/>
        </w:rPr>
        <w:t xml:space="preserve"> </w:t>
      </w:r>
      <w:r w:rsidRPr="00C15EF1">
        <w:rPr>
          <w:spacing w:val="-2"/>
        </w:rPr>
        <w:t>i</w:t>
      </w:r>
      <w:r w:rsidRPr="00C15EF1">
        <w:t>f</w:t>
      </w:r>
      <w:r w:rsidRPr="00C15EF1">
        <w:rPr>
          <w:spacing w:val="-3"/>
        </w:rPr>
        <w:t xml:space="preserve"> </w:t>
      </w:r>
      <w:r w:rsidRPr="00C15EF1">
        <w:t>the</w:t>
      </w:r>
      <w:r w:rsidRPr="00C15EF1">
        <w:rPr>
          <w:spacing w:val="-4"/>
        </w:rPr>
        <w:t xml:space="preserve"> </w:t>
      </w:r>
      <w:r w:rsidRPr="00C15EF1">
        <w:t>orig</w:t>
      </w:r>
      <w:r w:rsidRPr="00C15EF1">
        <w:rPr>
          <w:spacing w:val="1"/>
        </w:rPr>
        <w:t>i</w:t>
      </w:r>
      <w:r w:rsidRPr="00C15EF1">
        <w:t>n</w:t>
      </w:r>
      <w:r w:rsidRPr="00C15EF1">
        <w:rPr>
          <w:spacing w:val="1"/>
        </w:rPr>
        <w:t>a</w:t>
      </w:r>
      <w:r w:rsidRPr="00C15EF1">
        <w:t>l</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5"/>
        </w:rPr>
        <w:t xml:space="preserve"> </w:t>
      </w:r>
      <w:r w:rsidRPr="00C15EF1">
        <w:t>s</w:t>
      </w:r>
      <w:r w:rsidRPr="00C15EF1">
        <w:rPr>
          <w:spacing w:val="1"/>
        </w:rPr>
        <w:t>c</w:t>
      </w:r>
      <w:r w:rsidRPr="00C15EF1">
        <w:t>he</w:t>
      </w:r>
      <w:r w:rsidRPr="00C15EF1">
        <w:rPr>
          <w:spacing w:val="1"/>
        </w:rPr>
        <w:t>d</w:t>
      </w:r>
      <w:r w:rsidRPr="00C15EF1">
        <w:t>uled</w:t>
      </w:r>
      <w:r w:rsidRPr="00C15EF1">
        <w:rPr>
          <w:spacing w:val="-5"/>
        </w:rPr>
        <w:t xml:space="preserve"> </w:t>
      </w:r>
      <w:r w:rsidRPr="00C15EF1">
        <w:t>to</w:t>
      </w:r>
      <w:r w:rsidRPr="00C15EF1">
        <w:rPr>
          <w:spacing w:val="-3"/>
        </w:rPr>
        <w:t xml:space="preserve"> </w:t>
      </w:r>
      <w:r w:rsidRPr="00C15EF1">
        <w:t>be</w:t>
      </w:r>
      <w:r w:rsidRPr="00C15EF1">
        <w:rPr>
          <w:spacing w:val="-5"/>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in</w:t>
      </w:r>
      <w:r w:rsidRPr="00C15EF1">
        <w:rPr>
          <w:spacing w:val="-3"/>
        </w:rPr>
        <w:t xml:space="preserve"> </w:t>
      </w:r>
      <w:r w:rsidRPr="00C15EF1">
        <w:t>P</w:t>
      </w:r>
      <w:r w:rsidRPr="00C15EF1">
        <w:rPr>
          <w:spacing w:val="1"/>
        </w:rPr>
        <w:t>l</w:t>
      </w:r>
      <w:r w:rsidRPr="00C15EF1">
        <w:t>a</w:t>
      </w:r>
      <w:r w:rsidRPr="00C15EF1">
        <w:rPr>
          <w:spacing w:val="4"/>
        </w:rPr>
        <w:t>m</w:t>
      </w:r>
      <w:r w:rsidRPr="00C15EF1">
        <w:t>ondon</w:t>
      </w:r>
      <w:r w:rsidRPr="00C15EF1">
        <w:rPr>
          <w:spacing w:val="-6"/>
        </w:rPr>
        <w:t xml:space="preserve"> </w:t>
      </w:r>
      <w:r w:rsidRPr="00C15EF1">
        <w:t>(ho</w:t>
      </w:r>
      <w:r w:rsidRPr="00C15EF1">
        <w:rPr>
          <w:spacing w:val="11"/>
        </w:rPr>
        <w:t>m</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1"/>
        </w:rPr>
        <w:t>f</w:t>
      </w:r>
      <w:r w:rsidRPr="00C15EF1">
        <w:t>or</w:t>
      </w:r>
      <w:r w:rsidRPr="00C15EF1">
        <w:rPr>
          <w:w w:val="99"/>
        </w:rPr>
        <w:t xml:space="preserve"> </w:t>
      </w:r>
      <w:r w:rsidRPr="00C15EF1">
        <w:t>FMC),</w:t>
      </w:r>
      <w:r w:rsidRPr="00C15EF1">
        <w:rPr>
          <w:spacing w:val="-5"/>
        </w:rPr>
        <w:t xml:space="preserve"> </w:t>
      </w:r>
      <w:r w:rsidRPr="00C15EF1">
        <w:rPr>
          <w:spacing w:val="-2"/>
        </w:rPr>
        <w:t>i</w:t>
      </w:r>
      <w:r w:rsidRPr="00C15EF1">
        <w:t>t</w:t>
      </w:r>
      <w:r w:rsidRPr="00C15EF1">
        <w:rPr>
          <w:spacing w:val="-3"/>
        </w:rPr>
        <w:t xml:space="preserve"> </w:t>
      </w:r>
      <w:r w:rsidRPr="00C15EF1">
        <w:t>is</w:t>
      </w:r>
      <w:r w:rsidRPr="00C15EF1">
        <w:rPr>
          <w:spacing w:val="-4"/>
        </w:rPr>
        <w:t xml:space="preserve"> </w:t>
      </w:r>
      <w:r w:rsidRPr="00C15EF1">
        <w:t>n</w:t>
      </w:r>
      <w:r w:rsidRPr="00C15EF1">
        <w:rPr>
          <w:spacing w:val="1"/>
        </w:rPr>
        <w:t>o</w:t>
      </w:r>
      <w:r w:rsidRPr="00C15EF1">
        <w:t>t</w:t>
      </w:r>
      <w:r w:rsidRPr="00C15EF1">
        <w:rPr>
          <w:spacing w:val="-5"/>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5"/>
        </w:rPr>
        <w:t xml:space="preserve"> </w:t>
      </w:r>
      <w:r w:rsidRPr="00C15EF1">
        <w:rPr>
          <w:spacing w:val="1"/>
        </w:rPr>
        <w:t>t</w:t>
      </w:r>
      <w:r w:rsidRPr="00C15EF1">
        <w:t>o</w:t>
      </w:r>
      <w:r w:rsidRPr="00C15EF1">
        <w:rPr>
          <w:spacing w:val="-4"/>
        </w:rPr>
        <w:t xml:space="preserve"> </w:t>
      </w:r>
      <w:r w:rsidRPr="00C15EF1">
        <w:t>e</w:t>
      </w:r>
      <w:r w:rsidRPr="00C15EF1">
        <w:rPr>
          <w:spacing w:val="1"/>
        </w:rPr>
        <w:t>x</w:t>
      </w:r>
      <w:r w:rsidRPr="00C15EF1">
        <w:t>pe</w:t>
      </w:r>
      <w:r w:rsidRPr="00C15EF1">
        <w:rPr>
          <w:spacing w:val="1"/>
        </w:rPr>
        <w:t>c</w:t>
      </w:r>
      <w:r w:rsidRPr="00C15EF1">
        <w:t>t</w:t>
      </w:r>
      <w:r w:rsidRPr="00C15EF1">
        <w:rPr>
          <w:spacing w:val="-5"/>
        </w:rPr>
        <w:t xml:space="preserve"> </w:t>
      </w:r>
      <w:r w:rsidRPr="00C15EF1">
        <w:rPr>
          <w:spacing w:val="1"/>
        </w:rPr>
        <w:t>t</w:t>
      </w:r>
      <w:r w:rsidRPr="00C15EF1">
        <w:t>hat</w:t>
      </w:r>
      <w:r w:rsidRPr="00C15EF1">
        <w:rPr>
          <w:spacing w:val="-5"/>
        </w:rPr>
        <w:t xml:space="preserve"> </w:t>
      </w:r>
      <w:r w:rsidRPr="00C15EF1">
        <w:rPr>
          <w:spacing w:val="2"/>
        </w:rPr>
        <w:t>F</w:t>
      </w:r>
      <w:r w:rsidRPr="00C15EF1">
        <w:t>MC</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t>tr</w:t>
      </w:r>
      <w:r w:rsidRPr="00C15EF1">
        <w:rPr>
          <w:spacing w:val="2"/>
        </w:rPr>
        <w:t>a</w:t>
      </w:r>
      <w:r w:rsidRPr="00C15EF1">
        <w:rPr>
          <w:spacing w:val="1"/>
        </w:rPr>
        <w:t>v</w:t>
      </w:r>
      <w:r w:rsidRPr="00C15EF1">
        <w:t>el</w:t>
      </w:r>
      <w:r w:rsidRPr="00C15EF1">
        <w:rPr>
          <w:spacing w:val="-5"/>
        </w:rPr>
        <w:t xml:space="preserve"> </w:t>
      </w:r>
      <w:r w:rsidRPr="00C15EF1">
        <w:rPr>
          <w:spacing w:val="1"/>
        </w:rPr>
        <w:t>t</w:t>
      </w:r>
      <w:r w:rsidRPr="00C15EF1">
        <w:t>o</w:t>
      </w:r>
      <w:r w:rsidRPr="00C15EF1">
        <w:rPr>
          <w:spacing w:val="-5"/>
        </w:rPr>
        <w:t xml:space="preserve"> </w:t>
      </w:r>
      <w:r w:rsidRPr="00C15EF1">
        <w:t>Ed</w:t>
      </w:r>
      <w:r w:rsidRPr="00C15EF1">
        <w:rPr>
          <w:spacing w:val="4"/>
        </w:rPr>
        <w:t>m</w:t>
      </w:r>
      <w:r w:rsidRPr="00C15EF1">
        <w:t>onton</w:t>
      </w:r>
      <w:r w:rsidRPr="00C15EF1">
        <w:rPr>
          <w:spacing w:val="-5"/>
        </w:rPr>
        <w:t xml:space="preserve"> </w:t>
      </w:r>
      <w:r w:rsidRPr="00C15EF1">
        <w:t>to</w:t>
      </w:r>
      <w:r w:rsidRPr="00C15EF1">
        <w:rPr>
          <w:spacing w:val="-4"/>
        </w:rPr>
        <w:t xml:space="preserve"> </w:t>
      </w:r>
      <w:r w:rsidRPr="00C15EF1">
        <w:t>pl</w:t>
      </w:r>
      <w:r w:rsidRPr="00C15EF1">
        <w:rPr>
          <w:spacing w:val="1"/>
        </w:rPr>
        <w:t>a</w:t>
      </w:r>
      <w:r w:rsidRPr="00C15EF1">
        <w:t>y</w:t>
      </w:r>
      <w:r w:rsidRPr="00C15EF1">
        <w:rPr>
          <w:spacing w:val="-6"/>
        </w:rPr>
        <w:t xml:space="preserve"> </w:t>
      </w:r>
      <w:r w:rsidRPr="00C15EF1">
        <w:t>a</w:t>
      </w:r>
      <w:r w:rsidRPr="00C15EF1">
        <w:rPr>
          <w:spacing w:val="-4"/>
        </w:rPr>
        <w:t xml:space="preserve"> </w:t>
      </w:r>
      <w:r w:rsidRPr="00C15EF1">
        <w:rPr>
          <w:spacing w:val="1"/>
        </w:rPr>
        <w:t>ho</w:t>
      </w:r>
      <w:r w:rsidRPr="00C15EF1">
        <w:rPr>
          <w:spacing w:val="4"/>
        </w:rPr>
        <w:t>m</w:t>
      </w:r>
      <w:r w:rsidRPr="00C15EF1">
        <w:t>e</w:t>
      </w:r>
      <w:r w:rsidRPr="00C15EF1">
        <w:rPr>
          <w:spacing w:val="-5"/>
        </w:rPr>
        <w:t xml:space="preserve"> </w:t>
      </w:r>
      <w:r w:rsidRPr="00C15EF1">
        <w:t>g</w:t>
      </w:r>
      <w:r w:rsidRPr="00C15EF1">
        <w:rPr>
          <w:spacing w:val="-3"/>
        </w:rPr>
        <w:t>a</w:t>
      </w:r>
      <w:r w:rsidRPr="00C15EF1">
        <w:rPr>
          <w:spacing w:val="4"/>
        </w:rPr>
        <w:t>m</w:t>
      </w:r>
      <w:r w:rsidRPr="00C15EF1">
        <w:t>e.</w:t>
      </w:r>
      <w:r w:rsidRPr="00C15EF1">
        <w:rPr>
          <w:spacing w:val="46"/>
        </w:rPr>
        <w:t xml:space="preserve"> </w:t>
      </w:r>
      <w:r w:rsidRPr="00C15EF1">
        <w:t>If</w:t>
      </w:r>
      <w:r w:rsidRPr="00C15EF1">
        <w:rPr>
          <w:spacing w:val="-3"/>
        </w:rPr>
        <w:t xml:space="preserve"> </w:t>
      </w:r>
      <w:r w:rsidRPr="00C15EF1">
        <w:t>both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agree</w:t>
      </w:r>
      <w:r w:rsidRPr="00C15EF1">
        <w:rPr>
          <w:spacing w:val="-6"/>
        </w:rPr>
        <w:t xml:space="preserve"> </w:t>
      </w:r>
      <w:r w:rsidRPr="00C15EF1">
        <w:t>the</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could</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in</w:t>
      </w:r>
      <w:r w:rsidRPr="00C15EF1">
        <w:rPr>
          <w:spacing w:val="-4"/>
        </w:rPr>
        <w:t xml:space="preserve"> </w:t>
      </w:r>
      <w:r w:rsidRPr="00C15EF1">
        <w:t>ano</w:t>
      </w:r>
      <w:r w:rsidRPr="00C15EF1">
        <w:rPr>
          <w:spacing w:val="1"/>
        </w:rPr>
        <w:t>t</w:t>
      </w:r>
      <w:r w:rsidRPr="00C15EF1">
        <w:t>her</w:t>
      </w:r>
      <w:r w:rsidRPr="00C15EF1">
        <w:rPr>
          <w:spacing w:val="-6"/>
        </w:rPr>
        <w:t xml:space="preserve"> </w:t>
      </w:r>
      <w:r w:rsidRPr="00C15EF1">
        <w:rPr>
          <w:spacing w:val="1"/>
        </w:rPr>
        <w:t>l</w:t>
      </w:r>
      <w:r w:rsidRPr="00C15EF1">
        <w:t>oca</w:t>
      </w:r>
      <w:r w:rsidRPr="00C15EF1">
        <w:rPr>
          <w:spacing w:val="1"/>
        </w:rPr>
        <w:t>t</w:t>
      </w:r>
      <w:r w:rsidRPr="00C15EF1">
        <w:t>ion</w:t>
      </w:r>
      <w:r w:rsidRPr="00C15EF1">
        <w:rPr>
          <w:spacing w:val="-6"/>
        </w:rPr>
        <w:t xml:space="preserve"> </w:t>
      </w:r>
      <w:r w:rsidRPr="00C15EF1">
        <w:rPr>
          <w:spacing w:val="3"/>
        </w:rPr>
        <w:t>c</w:t>
      </w:r>
      <w:r w:rsidRPr="00C15EF1">
        <w:t>loser</w:t>
      </w:r>
      <w:r w:rsidRPr="00C15EF1">
        <w:rPr>
          <w:spacing w:val="-6"/>
        </w:rPr>
        <w:t xml:space="preserve"> </w:t>
      </w:r>
      <w:r w:rsidRPr="00C15EF1">
        <w:t>to</w:t>
      </w:r>
      <w:r w:rsidRPr="00C15EF1">
        <w:rPr>
          <w:spacing w:val="-4"/>
        </w:rPr>
        <w:t xml:space="preserve"> </w:t>
      </w:r>
      <w:r w:rsidRPr="00C15EF1">
        <w:t>FMC</w:t>
      </w:r>
      <w:r w:rsidRPr="00C15EF1">
        <w:rPr>
          <w:spacing w:val="-7"/>
        </w:rPr>
        <w:t xml:space="preserve"> </w:t>
      </w:r>
      <w:r w:rsidRPr="00C15EF1">
        <w:t>ho</w:t>
      </w:r>
      <w:r w:rsidRPr="00C15EF1">
        <w:rPr>
          <w:spacing w:val="4"/>
        </w:rPr>
        <w:t>m</w:t>
      </w:r>
      <w:r w:rsidRPr="00C15EF1">
        <w:t>e</w:t>
      </w:r>
      <w:r w:rsidRPr="00C15EF1">
        <w:rPr>
          <w:spacing w:val="-6"/>
        </w:rPr>
        <w:t xml:space="preserve"> </w:t>
      </w:r>
      <w:r w:rsidRPr="00C15EF1">
        <w:t>aren</w:t>
      </w:r>
      <w:r w:rsidRPr="00C15EF1">
        <w:rPr>
          <w:spacing w:val="1"/>
        </w:rPr>
        <w:t>a</w:t>
      </w:r>
      <w:r w:rsidRPr="00C15EF1">
        <w:t>.</w:t>
      </w:r>
    </w:p>
    <w:p w14:paraId="47228B50" w14:textId="77777777" w:rsidR="008B31C9" w:rsidRPr="00C15EF1" w:rsidRDefault="008B31C9" w:rsidP="003926C5">
      <w:pPr>
        <w:pStyle w:val="BodyText"/>
      </w:pPr>
    </w:p>
    <w:p w14:paraId="13474C9D" w14:textId="77777777" w:rsidR="008B31C9" w:rsidRPr="00C15EF1" w:rsidRDefault="008B31C9" w:rsidP="003926C5">
      <w:pPr>
        <w:pStyle w:val="BodyText"/>
      </w:pPr>
      <w:r w:rsidRPr="00C15EF1">
        <w:t>Each</w:t>
      </w:r>
      <w:r w:rsidRPr="00C15EF1">
        <w:rPr>
          <w:spacing w:val="-6"/>
        </w:rPr>
        <w:t xml:space="preserve"> </w:t>
      </w:r>
      <w:r w:rsidRPr="00C15EF1">
        <w:rPr>
          <w:spacing w:val="1"/>
        </w:rPr>
        <w:t>t</w:t>
      </w:r>
      <w:r w:rsidRPr="00C15EF1">
        <w:t>eam</w:t>
      </w:r>
      <w:r w:rsidRPr="00C15EF1">
        <w:rPr>
          <w:spacing w:val="-2"/>
        </w:rPr>
        <w:t xml:space="preserve"> i</w:t>
      </w:r>
      <w:r w:rsidRPr="00C15EF1">
        <w:t>s</w:t>
      </w:r>
      <w:r w:rsidRPr="00C15EF1">
        <w:rPr>
          <w:spacing w:val="-5"/>
        </w:rPr>
        <w:t xml:space="preserve"> </w:t>
      </w:r>
      <w:r w:rsidRPr="00C15EF1">
        <w:t>to</w:t>
      </w:r>
      <w:r w:rsidRPr="00C15EF1">
        <w:rPr>
          <w:spacing w:val="-5"/>
        </w:rPr>
        <w:t xml:space="preserve"> </w:t>
      </w:r>
      <w:r w:rsidRPr="00C15EF1">
        <w:t>no</w:t>
      </w:r>
      <w:r w:rsidRPr="00C15EF1">
        <w:rPr>
          <w:spacing w:val="2"/>
        </w:rPr>
        <w:t>t</w:t>
      </w:r>
      <w:r w:rsidRPr="00C15EF1">
        <w:t>i</w:t>
      </w:r>
      <w:r w:rsidRPr="00C15EF1">
        <w:rPr>
          <w:spacing w:val="4"/>
        </w:rPr>
        <w:t>f</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5"/>
        </w:rPr>
        <w:t xml:space="preserve"> </w:t>
      </w:r>
      <w:r w:rsidRPr="00C15EF1">
        <w:rPr>
          <w:spacing w:val="1"/>
        </w:rPr>
        <w:t>v</w:t>
      </w:r>
      <w:r w:rsidRPr="00C15EF1">
        <w:t>ia</w:t>
      </w:r>
      <w:r w:rsidRPr="00C15EF1">
        <w:rPr>
          <w:spacing w:val="-4"/>
        </w:rPr>
        <w:t xml:space="preserve"> </w:t>
      </w:r>
      <w:r w:rsidRPr="00C15EF1">
        <w:rPr>
          <w:spacing w:val="3"/>
        </w:rPr>
        <w:t>e</w:t>
      </w:r>
      <w:r w:rsidRPr="00C15EF1">
        <w:rPr>
          <w:spacing w:val="4"/>
        </w:rPr>
        <w:t>m</w:t>
      </w:r>
      <w:r w:rsidRPr="00C15EF1">
        <w:t>a</w:t>
      </w:r>
      <w:r w:rsidRPr="00C15EF1">
        <w:rPr>
          <w:spacing w:val="-2"/>
        </w:rPr>
        <w:t>i</w:t>
      </w:r>
      <w:r w:rsidRPr="00C15EF1">
        <w:t>l</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t>re</w:t>
      </w:r>
      <w:r w:rsidRPr="00C15EF1">
        <w:rPr>
          <w:spacing w:val="1"/>
        </w:rPr>
        <w:t>sc</w:t>
      </w:r>
      <w:r w:rsidRPr="00C15EF1">
        <w:t>he</w:t>
      </w:r>
      <w:r w:rsidRPr="00C15EF1">
        <w:rPr>
          <w:spacing w:val="1"/>
        </w:rPr>
        <w:t>d</w:t>
      </w:r>
      <w:r w:rsidRPr="00C15EF1">
        <w:t>uled</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w</w:t>
      </w:r>
      <w:r w:rsidRPr="00C15EF1">
        <w:rPr>
          <w:spacing w:val="-2"/>
        </w:rPr>
        <w:t>i</w:t>
      </w:r>
      <w:r w:rsidRPr="00C15EF1">
        <w:t>th</w:t>
      </w:r>
      <w:r w:rsidRPr="00C15EF1">
        <w:rPr>
          <w:spacing w:val="-4"/>
        </w:rPr>
        <w:t xml:space="preserve"> </w:t>
      </w:r>
      <w:r w:rsidRPr="00C15EF1">
        <w:t>the</w:t>
      </w:r>
      <w:r w:rsidRPr="00C15EF1">
        <w:rPr>
          <w:spacing w:val="-6"/>
        </w:rPr>
        <w:t xml:space="preserve"> </w:t>
      </w:r>
      <w:r w:rsidRPr="00C15EF1">
        <w:rPr>
          <w:spacing w:val="1"/>
        </w:rPr>
        <w:t>f</w:t>
      </w:r>
      <w:r w:rsidRPr="00C15EF1">
        <w:t>oll</w:t>
      </w:r>
      <w:r w:rsidRPr="00C15EF1">
        <w:rPr>
          <w:spacing w:val="1"/>
        </w:rPr>
        <w:t>o</w:t>
      </w:r>
      <w:r w:rsidRPr="00C15EF1">
        <w:t>wing</w:t>
      </w:r>
      <w:r w:rsidRPr="00C15EF1">
        <w:rPr>
          <w:w w:val="99"/>
        </w:rPr>
        <w:t xml:space="preserve"> </w:t>
      </w:r>
      <w:r w:rsidRPr="00C15EF1">
        <w:t>in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38"/>
        </w:rPr>
        <w:t xml:space="preserve"> </w:t>
      </w:r>
      <w:r w:rsidRPr="00C15EF1">
        <w:t>Ga</w:t>
      </w:r>
      <w:r w:rsidRPr="00C15EF1">
        <w:rPr>
          <w:spacing w:val="4"/>
        </w:rPr>
        <w:t>m</w:t>
      </w:r>
      <w:r w:rsidRPr="00C15EF1">
        <w:t>e</w:t>
      </w:r>
      <w:r w:rsidRPr="00C15EF1">
        <w:rPr>
          <w:spacing w:val="-9"/>
        </w:rPr>
        <w:t xml:space="preserve"> </w:t>
      </w:r>
      <w:r w:rsidRPr="00C15EF1">
        <w:t>nu</w:t>
      </w:r>
      <w:r w:rsidRPr="00C15EF1">
        <w:rPr>
          <w:spacing w:val="4"/>
        </w:rPr>
        <w:t>m</w:t>
      </w:r>
      <w:r w:rsidRPr="00C15EF1">
        <w:t>be</w:t>
      </w:r>
      <w:r w:rsidRPr="00C15EF1">
        <w:rPr>
          <w:spacing w:val="-2"/>
        </w:rPr>
        <w:t>r</w:t>
      </w:r>
      <w:r w:rsidRPr="00C15EF1">
        <w:t>,</w:t>
      </w:r>
      <w:r w:rsidRPr="00C15EF1">
        <w:rPr>
          <w:spacing w:val="-9"/>
        </w:rPr>
        <w:t xml:space="preserve"> </w:t>
      </w:r>
      <w:r w:rsidRPr="00C15EF1">
        <w:t>ori</w:t>
      </w:r>
      <w:r w:rsidRPr="00C15EF1">
        <w:rPr>
          <w:spacing w:val="1"/>
        </w:rPr>
        <w:t>g</w:t>
      </w:r>
      <w:r w:rsidRPr="00C15EF1">
        <w:t>in</w:t>
      </w:r>
      <w:r w:rsidRPr="00C15EF1">
        <w:rPr>
          <w:spacing w:val="1"/>
        </w:rPr>
        <w:t>a</w:t>
      </w:r>
      <w:r w:rsidRPr="00C15EF1">
        <w:t>l</w:t>
      </w:r>
      <w:r w:rsidRPr="00C15EF1">
        <w:rPr>
          <w:spacing w:val="-8"/>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r w:rsidRPr="00C15EF1">
        <w:rPr>
          <w:spacing w:val="-9"/>
        </w:rPr>
        <w:t xml:space="preserve"> </w:t>
      </w:r>
      <w:r w:rsidRPr="00C15EF1">
        <w:rPr>
          <w:spacing w:val="1"/>
        </w:rPr>
        <w:t>ne</w:t>
      </w:r>
      <w:r w:rsidRPr="00C15EF1">
        <w:t>w</w:t>
      </w:r>
      <w:r w:rsidRPr="00C15EF1">
        <w:rPr>
          <w:spacing w:val="-9"/>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p>
    <w:p w14:paraId="3152E0A1" w14:textId="77777777" w:rsidR="008B31C9" w:rsidRPr="00C15EF1" w:rsidRDefault="008B31C9" w:rsidP="003926C5">
      <w:pPr>
        <w:pStyle w:val="BodyText"/>
      </w:pPr>
    </w:p>
    <w:p w14:paraId="53803FCD"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8"/>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ed/co</w:t>
      </w:r>
      <w:r w:rsidRPr="00C15EF1">
        <w:rPr>
          <w:spacing w:val="4"/>
        </w:rPr>
        <w:t>m</w:t>
      </w:r>
      <w:r w:rsidRPr="00C15EF1">
        <w:t>p</w:t>
      </w:r>
      <w:r w:rsidRPr="00C15EF1">
        <w:rPr>
          <w:spacing w:val="-2"/>
        </w:rPr>
        <w:t>l</w:t>
      </w:r>
      <w:r w:rsidRPr="00C15EF1">
        <w:t>e</w:t>
      </w:r>
      <w:r w:rsidRPr="00C15EF1">
        <w:rPr>
          <w:spacing w:val="1"/>
        </w:rPr>
        <w:t>t</w:t>
      </w:r>
      <w:r w:rsidRPr="00C15EF1">
        <w:t>ed</w:t>
      </w:r>
      <w:r w:rsidRPr="00C15EF1">
        <w:rPr>
          <w:spacing w:val="-6"/>
        </w:rPr>
        <w:t xml:space="preserve"> </w:t>
      </w:r>
      <w:r w:rsidRPr="00C15EF1">
        <w:rPr>
          <w:spacing w:val="4"/>
        </w:rPr>
        <w:t>b</w:t>
      </w:r>
      <w:r w:rsidRPr="00C15EF1">
        <w:t>y</w:t>
      </w:r>
      <w:r w:rsidRPr="00C15EF1">
        <w:rPr>
          <w:spacing w:val="-7"/>
        </w:rPr>
        <w:t xml:space="preserve"> </w:t>
      </w:r>
      <w:r w:rsidRPr="00C15EF1">
        <w:t>the</w:t>
      </w:r>
      <w:r w:rsidRPr="00C15EF1">
        <w:rPr>
          <w:spacing w:val="-5"/>
        </w:rPr>
        <w:t xml:space="preserve"> </w:t>
      </w:r>
      <w:r w:rsidRPr="00C15EF1">
        <w:t>last</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date</w:t>
      </w:r>
      <w:r w:rsidRPr="00C15EF1">
        <w:rPr>
          <w:spacing w:val="-7"/>
        </w:rPr>
        <w:t xml:space="preserve"> </w:t>
      </w:r>
      <w:r w:rsidRPr="00C15EF1">
        <w:rPr>
          <w:spacing w:val="1"/>
        </w:rPr>
        <w:t>f</w:t>
      </w:r>
      <w:r w:rsidRPr="00C15EF1">
        <w:t>or</w:t>
      </w:r>
      <w:r w:rsidRPr="00C15EF1">
        <w:rPr>
          <w:spacing w:val="-6"/>
        </w:rPr>
        <w:t xml:space="preserve"> </w:t>
      </w:r>
      <w:r w:rsidRPr="00C15EF1">
        <w:t>th</w:t>
      </w:r>
      <w:r w:rsidRPr="00C15EF1">
        <w:rPr>
          <w:spacing w:val="1"/>
        </w:rPr>
        <w:t>e</w:t>
      </w:r>
      <w:r w:rsidRPr="00C15EF1">
        <w:t>ir</w:t>
      </w:r>
      <w:r w:rsidRPr="00C15EF1">
        <w:rPr>
          <w:spacing w:val="-6"/>
        </w:rPr>
        <w:t xml:space="preserve"> </w:t>
      </w:r>
      <w:r w:rsidRPr="00C15EF1">
        <w:t>D</w:t>
      </w:r>
      <w:r w:rsidRPr="00C15EF1">
        <w:rPr>
          <w:spacing w:val="1"/>
        </w:rPr>
        <w:t>iv</w:t>
      </w:r>
      <w:r w:rsidRPr="00C15EF1">
        <w:t>i</w:t>
      </w:r>
      <w:r w:rsidRPr="00C15EF1">
        <w:rPr>
          <w:spacing w:val="1"/>
        </w:rPr>
        <w:t>s</w:t>
      </w:r>
      <w:r w:rsidRPr="00C15EF1">
        <w:t>ion</w:t>
      </w:r>
      <w:r w:rsidRPr="00C15EF1">
        <w:rPr>
          <w:w w:val="99"/>
        </w:rPr>
        <w:t xml:space="preserve"> </w:t>
      </w:r>
      <w:r w:rsidRPr="00C15EF1">
        <w:t>as</w:t>
      </w:r>
      <w:r w:rsidRPr="00C15EF1">
        <w:rPr>
          <w:spacing w:val="-6"/>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7"/>
        </w:rPr>
        <w:t xml:space="preserve"> </w:t>
      </w:r>
      <w:r w:rsidRPr="00C15EF1">
        <w:rPr>
          <w:spacing w:val="1"/>
        </w:rPr>
        <w:t>o</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t>C</w:t>
      </w:r>
      <w:r w:rsidRPr="00C15EF1">
        <w:rPr>
          <w:spacing w:val="1"/>
        </w:rPr>
        <w:t>a</w:t>
      </w:r>
      <w:r w:rsidRPr="00C15EF1">
        <w:t>le</w:t>
      </w:r>
      <w:r w:rsidRPr="00C15EF1">
        <w:rPr>
          <w:spacing w:val="1"/>
        </w:rPr>
        <w:t>n</w:t>
      </w:r>
      <w:r w:rsidRPr="00C15EF1">
        <w:t>dar</w:t>
      </w:r>
      <w:r w:rsidRPr="00C15EF1">
        <w:rPr>
          <w:spacing w:val="-6"/>
        </w:rPr>
        <w:t xml:space="preserve"> </w:t>
      </w:r>
      <w:r w:rsidRPr="00C15EF1">
        <w:rPr>
          <w:spacing w:val="3"/>
        </w:rPr>
        <w:t>(</w:t>
      </w:r>
      <w:r w:rsidRPr="00C15EF1">
        <w:rPr>
          <w:i/>
          <w:iCs/>
          <w:spacing w:val="1"/>
        </w:rPr>
        <w:t>A</w:t>
      </w:r>
      <w:r w:rsidRPr="00C15EF1">
        <w:rPr>
          <w:i/>
          <w:iCs/>
        </w:rPr>
        <w:t>pp</w:t>
      </w:r>
      <w:r w:rsidRPr="00C15EF1">
        <w:rPr>
          <w:i/>
          <w:iCs/>
          <w:spacing w:val="2"/>
        </w:rPr>
        <w:t>e</w:t>
      </w:r>
      <w:r w:rsidRPr="00C15EF1">
        <w:rPr>
          <w:i/>
          <w:iCs/>
        </w:rPr>
        <w:t>ndix</w:t>
      </w:r>
      <w:r w:rsidRPr="00C15EF1">
        <w:rPr>
          <w:i/>
          <w:iCs/>
          <w:spacing w:val="-5"/>
        </w:rPr>
        <w:t xml:space="preserve"> </w:t>
      </w:r>
      <w:r w:rsidRPr="00C15EF1">
        <w:rPr>
          <w:i/>
          <w:iCs/>
        </w:rPr>
        <w:t>F</w:t>
      </w:r>
      <w:r w:rsidRPr="00C15EF1">
        <w:t>).</w:t>
      </w:r>
    </w:p>
    <w:p w14:paraId="7A1C87F7" w14:textId="77777777" w:rsidR="008B31C9" w:rsidRPr="00C15EF1" w:rsidRDefault="008B31C9" w:rsidP="007C5AB6">
      <w:pPr>
        <w:pStyle w:val="BodyText"/>
      </w:pPr>
    </w:p>
    <w:p w14:paraId="33990F8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1F5B78A" w14:textId="1F9081DB" w:rsidR="008B31C9" w:rsidRPr="00C15EF1" w:rsidRDefault="008B31C9" w:rsidP="00C93847">
      <w:pPr>
        <w:pStyle w:val="Heading2"/>
        <w:numPr>
          <w:ilvl w:val="0"/>
          <w:numId w:val="52"/>
        </w:numPr>
      </w:pPr>
      <w:bookmarkStart w:id="362" w:name="_Toc458927505"/>
      <w:bookmarkStart w:id="363" w:name="_Toc529270734"/>
      <w:r w:rsidRPr="00C15EF1">
        <w:t>Fai</w:t>
      </w:r>
      <w:r w:rsidRPr="00C15EF1">
        <w:rPr>
          <w:spacing w:val="-1"/>
        </w:rPr>
        <w:t>l</w:t>
      </w:r>
      <w:r w:rsidRPr="00C15EF1">
        <w:t>u</w:t>
      </w:r>
      <w:r w:rsidRPr="00C15EF1">
        <w:rPr>
          <w:spacing w:val="-1"/>
        </w:rPr>
        <w:t>r</w:t>
      </w:r>
      <w:r w:rsidRPr="00C15EF1">
        <w:t>e</w:t>
      </w:r>
      <w:r w:rsidRPr="00C15EF1">
        <w:rPr>
          <w:spacing w:val="-10"/>
        </w:rPr>
        <w:t xml:space="preserve"> </w:t>
      </w:r>
      <w:r w:rsidRPr="00C15EF1">
        <w:t>to</w:t>
      </w:r>
      <w:r w:rsidRPr="00C15EF1">
        <w:rPr>
          <w:spacing w:val="-9"/>
        </w:rPr>
        <w:t xml:space="preserve"> </w:t>
      </w:r>
      <w:r w:rsidRPr="00C15EF1">
        <w:rPr>
          <w:spacing w:val="2"/>
        </w:rPr>
        <w:t>R</w:t>
      </w:r>
      <w:r w:rsidRPr="00C15EF1">
        <w:t>e</w:t>
      </w:r>
      <w:r w:rsidRPr="00C15EF1">
        <w:rPr>
          <w:spacing w:val="-1"/>
        </w:rPr>
        <w:t>s</w:t>
      </w:r>
      <w:r w:rsidRPr="00C15EF1">
        <w:t>c</w:t>
      </w:r>
      <w:r w:rsidRPr="00C15EF1">
        <w:rPr>
          <w:spacing w:val="2"/>
        </w:rPr>
        <w:t>h</w:t>
      </w:r>
      <w:r w:rsidRPr="00C15EF1">
        <w:t>edule</w:t>
      </w:r>
      <w:r w:rsidRPr="00C15EF1">
        <w:rPr>
          <w:spacing w:val="-9"/>
        </w:rPr>
        <w:t xml:space="preserve"> </w:t>
      </w:r>
      <w:r w:rsidRPr="00C15EF1">
        <w:rPr>
          <w:spacing w:val="-1"/>
        </w:rPr>
        <w:t>P</w:t>
      </w:r>
      <w:r w:rsidRPr="00C15EF1">
        <w:rPr>
          <w:spacing w:val="3"/>
        </w:rPr>
        <w:t>o</w:t>
      </w:r>
      <w:r w:rsidRPr="00C15EF1">
        <w:t>st</w:t>
      </w:r>
      <w:r w:rsidRPr="00C15EF1">
        <w:rPr>
          <w:spacing w:val="1"/>
        </w:rPr>
        <w:t>p</w:t>
      </w:r>
      <w:r w:rsidRPr="00C15EF1">
        <w:t>oned</w:t>
      </w:r>
      <w:ins w:id="364" w:author="Brian Hoyano" w:date="2018-12-17T16:39:00Z">
        <w:r w:rsidR="00EF3084">
          <w:t>/Cancelled</w:t>
        </w:r>
      </w:ins>
      <w:r w:rsidRPr="00C15EF1">
        <w:rPr>
          <w:spacing w:val="-9"/>
        </w:rPr>
        <w:t xml:space="preserve"> </w:t>
      </w:r>
      <w:r w:rsidRPr="00C15EF1">
        <w:rPr>
          <w:spacing w:val="1"/>
        </w:rPr>
        <w:t>G</w:t>
      </w:r>
      <w:r w:rsidRPr="00C15EF1">
        <w:t>ame</w:t>
      </w:r>
      <w:bookmarkEnd w:id="362"/>
      <w:bookmarkEnd w:id="363"/>
    </w:p>
    <w:p w14:paraId="1A8EE88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77B29C7" w14:textId="77777777" w:rsidR="008B31C9" w:rsidRPr="00C15EF1" w:rsidRDefault="008B31C9" w:rsidP="00644165">
      <w:pPr>
        <w:pStyle w:val="BodyText"/>
      </w:pPr>
      <w:r w:rsidRPr="00C15EF1">
        <w:t>BGL</w:t>
      </w:r>
      <w:r w:rsidRPr="00C15EF1">
        <w:rPr>
          <w:spacing w:val="-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a</w:t>
      </w:r>
      <w:r w:rsidRPr="00C15EF1">
        <w:t>dvi</w:t>
      </w:r>
      <w:r w:rsidRPr="00C15EF1">
        <w:rPr>
          <w:spacing w:val="1"/>
        </w:rPr>
        <w:t>s</w:t>
      </w:r>
      <w:r w:rsidRPr="00C15EF1">
        <w:t>e</w:t>
      </w:r>
      <w:r w:rsidRPr="00C15EF1">
        <w:rPr>
          <w:spacing w:val="-3"/>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t>if</w:t>
      </w:r>
      <w:r w:rsidRPr="00C15EF1">
        <w:rPr>
          <w:spacing w:val="-3"/>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re</w:t>
      </w:r>
      <w:r w:rsidRPr="00C15EF1">
        <w:rPr>
          <w:spacing w:val="1"/>
        </w:rPr>
        <w:t>sc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w:t>
      </w:r>
      <w:r w:rsidRPr="00C15EF1">
        <w:rPr>
          <w:spacing w:val="2"/>
        </w:rPr>
        <w:t>t</w:t>
      </w:r>
      <w:r w:rsidRPr="00C15EF1">
        <w:t>h</w:t>
      </w:r>
      <w:r w:rsidRPr="00C15EF1">
        <w:rPr>
          <w:spacing w:val="-2"/>
        </w:rPr>
        <w:t>i</w:t>
      </w:r>
      <w:r w:rsidRPr="00C15EF1">
        <w:t>n</w:t>
      </w:r>
      <w:r w:rsidRPr="00C15EF1">
        <w:rPr>
          <w:spacing w:val="-4"/>
        </w:rPr>
        <w:t xml:space="preserve"> </w:t>
      </w:r>
      <w:r w:rsidRPr="00C15EF1">
        <w:rPr>
          <w:spacing w:val="2"/>
        </w:rPr>
        <w:t>t</w:t>
      </w:r>
      <w:r w:rsidRPr="00C15EF1">
        <w:rPr>
          <w:spacing w:val="-3"/>
        </w:rPr>
        <w:t>w</w:t>
      </w:r>
      <w:r w:rsidRPr="00C15EF1">
        <w:t>o</w:t>
      </w:r>
      <w:r w:rsidRPr="00C15EF1">
        <w:rPr>
          <w:spacing w:val="-5"/>
        </w:rPr>
        <w:t xml:space="preserve"> </w:t>
      </w:r>
      <w:r w:rsidRPr="00C15EF1">
        <w:t>(2)</w:t>
      </w:r>
      <w:r w:rsidRPr="00C15EF1">
        <w:rPr>
          <w:spacing w:val="-3"/>
        </w:rPr>
        <w:t xml:space="preserve"> </w:t>
      </w:r>
      <w:r w:rsidRPr="00C15EF1">
        <w:t>wee</w:t>
      </w:r>
      <w:r w:rsidRPr="00C15EF1">
        <w:rPr>
          <w:spacing w:val="2"/>
        </w:rPr>
        <w:t>k</w:t>
      </w:r>
      <w:r w:rsidRPr="00C15EF1">
        <w:t>s</w:t>
      </w:r>
      <w:r w:rsidRPr="00C15EF1">
        <w:rPr>
          <w:spacing w:val="-5"/>
        </w:rPr>
        <w:t xml:space="preserve"> </w:t>
      </w:r>
      <w:r w:rsidRPr="00C15EF1">
        <w:t>of</w:t>
      </w:r>
      <w:r w:rsidRPr="00C15EF1">
        <w:rPr>
          <w:w w:val="99"/>
        </w:rPr>
        <w:t xml:space="preserve"> </w:t>
      </w:r>
      <w:r w:rsidRPr="00C15EF1">
        <w:t>the</w:t>
      </w:r>
      <w:r w:rsidRPr="00C15EF1">
        <w:rPr>
          <w:spacing w:val="-8"/>
        </w:rPr>
        <w:t xml:space="preserve"> </w:t>
      </w:r>
      <w:r w:rsidRPr="00C15EF1">
        <w:t>o</w:t>
      </w:r>
      <w:r w:rsidRPr="00C15EF1">
        <w:rPr>
          <w:spacing w:val="2"/>
        </w:rPr>
        <w:t>r</w:t>
      </w:r>
      <w:r w:rsidRPr="00C15EF1">
        <w:t>igin</w:t>
      </w:r>
      <w:r w:rsidRPr="00C15EF1">
        <w:rPr>
          <w:spacing w:val="1"/>
        </w:rPr>
        <w:t>a</w:t>
      </w:r>
      <w:r w:rsidRPr="00C15EF1">
        <w:t>l</w:t>
      </w:r>
      <w:r w:rsidRPr="00C15EF1">
        <w:rPr>
          <w:spacing w:val="-9"/>
        </w:rPr>
        <w:t xml:space="preserve"> </w:t>
      </w:r>
      <w:r w:rsidRPr="00C15EF1">
        <w:rPr>
          <w:spacing w:val="1"/>
        </w:rPr>
        <w:t>d</w:t>
      </w:r>
      <w:r w:rsidRPr="00C15EF1">
        <w:t>ate.</w:t>
      </w:r>
    </w:p>
    <w:p w14:paraId="4AFEB3F9" w14:textId="77777777" w:rsidR="008B31C9" w:rsidRPr="00C15EF1" w:rsidRDefault="008B31C9" w:rsidP="00644165">
      <w:pPr>
        <w:pStyle w:val="BodyText"/>
      </w:pPr>
    </w:p>
    <w:p w14:paraId="284B3AE3" w14:textId="77777777" w:rsidR="008B31C9" w:rsidRPr="00C15EF1" w:rsidRDefault="008B31C9" w:rsidP="0064416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n</w:t>
      </w:r>
      <w:r w:rsidRPr="00C15EF1">
        <w:t>ot</w:t>
      </w:r>
      <w:r w:rsidRPr="00C15EF1">
        <w:rPr>
          <w:spacing w:val="-2"/>
        </w:rPr>
        <w:t>i</w:t>
      </w:r>
      <w:r w:rsidRPr="00C15EF1">
        <w:rPr>
          <w:spacing w:val="4"/>
        </w:rPr>
        <w:t>f</w:t>
      </w:r>
      <w:r w:rsidRPr="00C15EF1">
        <w:t>y</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2"/>
        </w:rPr>
        <w:t>i</w:t>
      </w:r>
      <w:r w:rsidRPr="00C15EF1">
        <w:t>f</w:t>
      </w:r>
      <w:r w:rsidRPr="00C15EF1">
        <w:rPr>
          <w:spacing w:val="-4"/>
        </w:rPr>
        <w:t xml:space="preserve"> </w:t>
      </w:r>
      <w:r w:rsidRPr="00C15EF1">
        <w:t>an</w:t>
      </w:r>
      <w:r w:rsidRPr="00C15EF1">
        <w:rPr>
          <w:spacing w:val="-5"/>
        </w:rPr>
        <w:t xml:space="preserve"> </w:t>
      </w:r>
      <w:r w:rsidRPr="00C15EF1">
        <w:t>ac</w:t>
      </w:r>
      <w:r w:rsidRPr="00C15EF1">
        <w:rPr>
          <w:spacing w:val="1"/>
        </w:rPr>
        <w:t>c</w:t>
      </w:r>
      <w:r w:rsidRPr="00C15EF1">
        <w:t>ept</w:t>
      </w:r>
      <w:r w:rsidRPr="00C15EF1">
        <w:rPr>
          <w:spacing w:val="1"/>
        </w:rPr>
        <w:t>a</w:t>
      </w:r>
      <w:r w:rsidRPr="00C15EF1">
        <w:t>b</w:t>
      </w:r>
      <w:r w:rsidRPr="00C15EF1">
        <w:rPr>
          <w:spacing w:val="-2"/>
        </w:rPr>
        <w:t>l</w:t>
      </w:r>
      <w:r w:rsidRPr="00C15EF1">
        <w:t>e</w:t>
      </w:r>
      <w:r w:rsidRPr="00C15EF1">
        <w:rPr>
          <w:spacing w:val="3"/>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cannot</w:t>
      </w:r>
      <w:r w:rsidRPr="00C15EF1">
        <w:rPr>
          <w:spacing w:val="-6"/>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43"/>
        </w:rPr>
        <w:t xml:space="preserve"> </w:t>
      </w:r>
      <w:r w:rsidRPr="00C15EF1">
        <w:t>Bac</w:t>
      </w:r>
      <w:r w:rsidRPr="00C15EF1">
        <w:rPr>
          <w:spacing w:val="3"/>
        </w:rPr>
        <w:t>k</w:t>
      </w:r>
      <w:r w:rsidRPr="00C15EF1">
        <w:t>ground</w:t>
      </w:r>
      <w:r w:rsidRPr="00C15EF1">
        <w:rPr>
          <w:spacing w:val="-6"/>
        </w:rPr>
        <w:t xml:space="preserve"> </w:t>
      </w:r>
      <w:r w:rsidRPr="00C15EF1">
        <w:rPr>
          <w:spacing w:val="1"/>
        </w:rPr>
        <w:t>d</w:t>
      </w:r>
      <w:r w:rsidRPr="00C15EF1">
        <w:t>eta</w:t>
      </w:r>
      <w:r w:rsidRPr="00C15EF1">
        <w:rPr>
          <w:spacing w:val="1"/>
        </w:rPr>
        <w:t>i</w:t>
      </w:r>
      <w:r w:rsidRPr="00C15EF1">
        <w:t>ls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6"/>
        </w:rPr>
        <w:t xml:space="preserve"> </w:t>
      </w:r>
      <w:r w:rsidRPr="00C15EF1">
        <w:t>provi</w:t>
      </w:r>
      <w:r w:rsidRPr="00C15EF1">
        <w:rPr>
          <w:spacing w:val="1"/>
        </w:rPr>
        <w:t>d</w:t>
      </w:r>
      <w:r w:rsidRPr="00C15EF1">
        <w:t>ed</w:t>
      </w:r>
      <w:r w:rsidRPr="00C15EF1">
        <w:rPr>
          <w:spacing w:val="-6"/>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nu</w:t>
      </w:r>
      <w:r w:rsidRPr="00C15EF1">
        <w:rPr>
          <w:spacing w:val="4"/>
        </w:rPr>
        <w:t>m</w:t>
      </w:r>
      <w:r w:rsidRPr="00C15EF1">
        <w:t>ber,</w:t>
      </w:r>
      <w:r w:rsidRPr="00C15EF1">
        <w:rPr>
          <w:spacing w:val="-7"/>
        </w:rPr>
        <w:t xml:space="preserve"> </w:t>
      </w:r>
      <w:r w:rsidRPr="00C15EF1">
        <w:t>tea</w:t>
      </w:r>
      <w:r w:rsidRPr="00C15EF1">
        <w:rPr>
          <w:spacing w:val="4"/>
        </w:rPr>
        <w:t>m</w:t>
      </w:r>
      <w:r w:rsidRPr="00C15EF1">
        <w:rPr>
          <w:spacing w:val="-2"/>
        </w:rPr>
        <w:t>s</w:t>
      </w:r>
      <w:r w:rsidRPr="00C15EF1">
        <w:t>,</w:t>
      </w:r>
      <w:r w:rsidRPr="00C15EF1">
        <w:rPr>
          <w:spacing w:val="-7"/>
        </w:rPr>
        <w:t xml:space="preserve"> </w:t>
      </w:r>
      <w:r w:rsidRPr="00C15EF1">
        <w:t>e</w:t>
      </w:r>
      <w:r w:rsidRPr="00C15EF1">
        <w:rPr>
          <w:spacing w:val="2"/>
        </w:rPr>
        <w:t>ff</w:t>
      </w:r>
      <w:r w:rsidRPr="00C15EF1">
        <w:t>orts</w:t>
      </w:r>
      <w:r w:rsidRPr="00C15EF1">
        <w:rPr>
          <w:spacing w:val="-5"/>
        </w:rPr>
        <w:t xml:space="preserve"> </w:t>
      </w:r>
      <w:r w:rsidRPr="00C15EF1">
        <w:t>to</w:t>
      </w:r>
      <w:r w:rsidRPr="00C15EF1">
        <w:rPr>
          <w:spacing w:val="-7"/>
        </w:rPr>
        <w:t xml:space="preserve"> </w:t>
      </w:r>
      <w:r w:rsidRPr="00C15EF1">
        <w:t>res</w:t>
      </w:r>
      <w:r w:rsidRPr="00C15EF1">
        <w:rPr>
          <w:spacing w:val="1"/>
        </w:rPr>
        <w:t>c</w:t>
      </w:r>
      <w:r w:rsidRPr="00C15EF1">
        <w:t>hedule</w:t>
      </w:r>
      <w:r w:rsidRPr="00C15EF1">
        <w:rPr>
          <w:w w:val="99"/>
        </w:rPr>
        <w:t xml:space="preserve"> </w:t>
      </w:r>
      <w:r w:rsidRPr="00C15EF1">
        <w:t>the</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(docu</w:t>
      </w:r>
      <w:r w:rsidRPr="00C15EF1">
        <w:rPr>
          <w:spacing w:val="4"/>
        </w:rPr>
        <w:t>m</w:t>
      </w:r>
      <w:r w:rsidRPr="00C15EF1">
        <w:t>ented),</w:t>
      </w:r>
      <w:r w:rsidRPr="00C15EF1">
        <w:rPr>
          <w:spacing w:val="-7"/>
        </w:rPr>
        <w:t xml:space="preserve"> </w:t>
      </w:r>
      <w:r w:rsidRPr="00C15EF1">
        <w:t>and</w:t>
      </w:r>
      <w:r w:rsidRPr="00C15EF1">
        <w:rPr>
          <w:spacing w:val="-7"/>
        </w:rPr>
        <w:t xml:space="preserve"> </w:t>
      </w:r>
      <w:r w:rsidRPr="00C15EF1">
        <w:t>rea</w:t>
      </w:r>
      <w:r w:rsidRPr="00C15EF1">
        <w:rPr>
          <w:spacing w:val="1"/>
        </w:rPr>
        <w:t>so</w:t>
      </w:r>
      <w:r w:rsidRPr="00C15EF1">
        <w:t>n</w:t>
      </w:r>
      <w:r w:rsidRPr="00C15EF1">
        <w:rPr>
          <w:spacing w:val="-5"/>
        </w:rPr>
        <w:t xml:space="preserve"> </w:t>
      </w:r>
      <w:r w:rsidRPr="00C15EF1">
        <w:rPr>
          <w:spacing w:val="-3"/>
        </w:rPr>
        <w:t>w</w:t>
      </w:r>
      <w:r w:rsidRPr="00C15EF1">
        <w:rPr>
          <w:spacing w:val="4"/>
        </w:rPr>
        <w:t>h</w:t>
      </w:r>
      <w:r w:rsidRPr="00C15EF1">
        <w:t>y</w:t>
      </w:r>
      <w:r w:rsidRPr="00C15EF1">
        <w:rPr>
          <w:spacing w:val="-10"/>
        </w:rPr>
        <w:t xml:space="preserve"> </w:t>
      </w:r>
      <w:r w:rsidRPr="00C15EF1">
        <w:rPr>
          <w:spacing w:val="1"/>
        </w:rPr>
        <w:t>t</w:t>
      </w:r>
      <w:r w:rsidRPr="00C15EF1">
        <w:t>he</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c</w:t>
      </w:r>
      <w:r w:rsidRPr="00C15EF1">
        <w:t>ann</w:t>
      </w:r>
      <w:r w:rsidRPr="00C15EF1">
        <w:rPr>
          <w:spacing w:val="1"/>
        </w:rPr>
        <w:t>o</w:t>
      </w:r>
      <w:r w:rsidRPr="00C15EF1">
        <w:t>t</w:t>
      </w:r>
      <w:r w:rsidRPr="00C15EF1">
        <w:rPr>
          <w:spacing w:val="-7"/>
        </w:rPr>
        <w:t xml:space="preserve"> </w:t>
      </w:r>
      <w:r w:rsidRPr="00C15EF1">
        <w:t>be</w:t>
      </w:r>
      <w:r w:rsidRPr="00C15EF1">
        <w:rPr>
          <w:spacing w:val="-6"/>
        </w:rPr>
        <w:t xml:space="preserve"> </w:t>
      </w:r>
      <w:r w:rsidRPr="00C15EF1">
        <w:t>res</w:t>
      </w:r>
      <w:r w:rsidRPr="00C15EF1">
        <w:rPr>
          <w:spacing w:val="1"/>
        </w:rPr>
        <w:t>c</w:t>
      </w:r>
      <w:r w:rsidRPr="00C15EF1">
        <w:t>hed</w:t>
      </w:r>
      <w:r w:rsidRPr="00C15EF1">
        <w:rPr>
          <w:spacing w:val="1"/>
        </w:rPr>
        <w:t>u</w:t>
      </w:r>
      <w:r w:rsidRPr="00C15EF1">
        <w:t>l</w:t>
      </w:r>
      <w:r w:rsidRPr="00C15EF1">
        <w:rPr>
          <w:spacing w:val="1"/>
        </w:rPr>
        <w:t>e</w:t>
      </w:r>
      <w:r w:rsidRPr="00C15EF1">
        <w:t>d.</w:t>
      </w:r>
    </w:p>
    <w:p w14:paraId="691EF1BA" w14:textId="77777777" w:rsidR="008B31C9" w:rsidRPr="00C15EF1" w:rsidRDefault="008B31C9" w:rsidP="00644165">
      <w:pPr>
        <w:pStyle w:val="BodyText"/>
      </w:pPr>
    </w:p>
    <w:p w14:paraId="632C4F8C" w14:textId="77777777" w:rsidR="008B31C9" w:rsidRDefault="008B31C9" w:rsidP="00644165">
      <w:pPr>
        <w:pStyle w:val="BodyText"/>
        <w:rPr>
          <w:w w:val="99"/>
        </w:rPr>
      </w:pPr>
      <w:r w:rsidRPr="00C15EF1">
        <w:rPr>
          <w:spacing w:val="3"/>
        </w:rPr>
        <w:t>T</w:t>
      </w:r>
      <w:r w:rsidRPr="00C15EF1">
        <w:t>he</w:t>
      </w:r>
      <w:r w:rsidRPr="00C15EF1">
        <w:rPr>
          <w:spacing w:val="-8"/>
        </w:rPr>
        <w:t xml:space="preserve"> </w:t>
      </w:r>
      <w:r w:rsidRPr="00C15EF1">
        <w:t>BGL</w:t>
      </w:r>
      <w:r w:rsidRPr="00C15EF1">
        <w:rPr>
          <w:spacing w:val="-7"/>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t>d</w:t>
      </w:r>
      <w:r w:rsidRPr="00C15EF1">
        <w:rPr>
          <w:spacing w:val="1"/>
        </w:rPr>
        <w:t>e</w:t>
      </w:r>
      <w:r w:rsidRPr="00C15EF1">
        <w:t>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outco</w:t>
      </w:r>
      <w:r w:rsidRPr="00C15EF1">
        <w:rPr>
          <w:spacing w:val="4"/>
        </w:rPr>
        <w:t>m</w:t>
      </w:r>
      <w:r w:rsidRPr="00C15EF1">
        <w:t>e</w:t>
      </w:r>
      <w:r w:rsidRPr="00C15EF1">
        <w:rPr>
          <w:spacing w:val="-7"/>
        </w:rPr>
        <w:t xml:space="preserve"> </w:t>
      </w:r>
      <w:r w:rsidRPr="00C15EF1">
        <w:t>a</w:t>
      </w:r>
      <w:r w:rsidRPr="00C15EF1">
        <w:rPr>
          <w:spacing w:val="1"/>
        </w:rPr>
        <w:t>n</w:t>
      </w:r>
      <w:r w:rsidRPr="00C15EF1">
        <w:t>d</w:t>
      </w:r>
      <w:r w:rsidRPr="00C15EF1">
        <w:rPr>
          <w:spacing w:val="-8"/>
        </w:rPr>
        <w:t xml:space="preserve"> </w:t>
      </w:r>
      <w:r w:rsidRPr="00C15EF1">
        <w:t>a</w:t>
      </w:r>
      <w:r w:rsidRPr="00C15EF1">
        <w:rPr>
          <w:spacing w:val="4"/>
        </w:rPr>
        <w:t>n</w:t>
      </w:r>
      <w:r w:rsidRPr="00C15EF1">
        <w:t>y</w:t>
      </w:r>
      <w:r w:rsidRPr="00C15EF1">
        <w:rPr>
          <w:spacing w:val="-6"/>
        </w:rPr>
        <w:t xml:space="preserve"> </w:t>
      </w:r>
      <w:r w:rsidRPr="00C15EF1">
        <w:t>as</w:t>
      </w:r>
      <w:r w:rsidRPr="00C15EF1">
        <w:rPr>
          <w:spacing w:val="1"/>
        </w:rPr>
        <w:t>s</w:t>
      </w:r>
      <w:r w:rsidRPr="00C15EF1">
        <w:t>oc</w:t>
      </w:r>
      <w:r w:rsidRPr="00C15EF1">
        <w:rPr>
          <w:spacing w:val="1"/>
        </w:rPr>
        <w:t>i</w:t>
      </w:r>
      <w:r w:rsidRPr="00C15EF1">
        <w:t>ated</w:t>
      </w:r>
      <w:r w:rsidRPr="00C15EF1">
        <w:rPr>
          <w:spacing w:val="-6"/>
        </w:rPr>
        <w:t xml:space="preserve">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w:t>
      </w:r>
      <w:r w:rsidRPr="00C15EF1">
        <w:rPr>
          <w:spacing w:val="1"/>
        </w:rPr>
        <w:t>f</w:t>
      </w:r>
      <w:r w:rsidRPr="00C15EF1">
        <w:t>ine</w:t>
      </w:r>
      <w:r w:rsidRPr="00C15EF1">
        <w:rPr>
          <w:spacing w:val="1"/>
        </w:rPr>
        <w:t>s</w:t>
      </w:r>
      <w:r w:rsidRPr="00C15EF1">
        <w:t>.</w:t>
      </w:r>
      <w:r w:rsidRPr="00C15EF1">
        <w:rPr>
          <w:w w:val="99"/>
        </w:rPr>
        <w:t xml:space="preserve"> </w:t>
      </w:r>
    </w:p>
    <w:p w14:paraId="24568C9C" w14:textId="77777777" w:rsidR="00C93847" w:rsidRPr="00C15EF1" w:rsidRDefault="00C93847" w:rsidP="00644165">
      <w:pPr>
        <w:pStyle w:val="BodyText"/>
        <w:rPr>
          <w:w w:val="99"/>
        </w:rPr>
      </w:pPr>
    </w:p>
    <w:p w14:paraId="63F5DC63" w14:textId="77777777" w:rsidR="008B31C9" w:rsidRPr="00C15EF1" w:rsidRDefault="008B31C9" w:rsidP="00C93847">
      <w:pPr>
        <w:pStyle w:val="Heading2"/>
        <w:numPr>
          <w:ilvl w:val="0"/>
          <w:numId w:val="52"/>
        </w:numPr>
      </w:pPr>
      <w:bookmarkStart w:id="365" w:name="_Toc458927506"/>
      <w:bookmarkStart w:id="366" w:name="_Toc529270735"/>
      <w:r w:rsidRPr="00C15EF1">
        <w:rPr>
          <w:spacing w:val="-1"/>
        </w:rPr>
        <w:t>S</w:t>
      </w:r>
      <w:r w:rsidRPr="00C15EF1">
        <w:t>ig</w:t>
      </w:r>
      <w:r w:rsidRPr="00C15EF1">
        <w:rPr>
          <w:spacing w:val="1"/>
        </w:rPr>
        <w:t>n</w:t>
      </w:r>
      <w:r w:rsidRPr="00C15EF1">
        <w:t>i</w:t>
      </w:r>
      <w:r w:rsidRPr="00C15EF1">
        <w:rPr>
          <w:spacing w:val="3"/>
        </w:rPr>
        <w:t>f</w:t>
      </w:r>
      <w:r w:rsidRPr="00C15EF1">
        <w:rPr>
          <w:spacing w:val="-3"/>
        </w:rPr>
        <w:t>y</w:t>
      </w:r>
      <w:r w:rsidRPr="00C15EF1">
        <w:t>ing</w:t>
      </w:r>
      <w:r w:rsidRPr="00C15EF1">
        <w:rPr>
          <w:spacing w:val="-4"/>
        </w:rPr>
        <w:t xml:space="preserve"> </w:t>
      </w:r>
      <w:r w:rsidRPr="00C15EF1">
        <w:t>A</w:t>
      </w:r>
      <w:r w:rsidRPr="00C15EF1">
        <w:rPr>
          <w:spacing w:val="-12"/>
        </w:rPr>
        <w:t xml:space="preserve"> </w:t>
      </w:r>
      <w:r w:rsidRPr="00C15EF1">
        <w:rPr>
          <w:spacing w:val="2"/>
        </w:rPr>
        <w:t>T</w:t>
      </w:r>
      <w:r w:rsidRPr="00C15EF1">
        <w:t>ou</w:t>
      </w:r>
      <w:r w:rsidRPr="00C15EF1">
        <w:rPr>
          <w:spacing w:val="-1"/>
        </w:rPr>
        <w:t>r</w:t>
      </w:r>
      <w:r w:rsidRPr="00C15EF1">
        <w:t>nament</w:t>
      </w:r>
      <w:r w:rsidRPr="00C15EF1">
        <w:rPr>
          <w:spacing w:val="-5"/>
        </w:rPr>
        <w:t xml:space="preserve"> </w:t>
      </w:r>
      <w:r w:rsidRPr="00C15EF1">
        <w:t>Game</w:t>
      </w:r>
      <w:r w:rsidRPr="00C15EF1">
        <w:rPr>
          <w:spacing w:val="-5"/>
        </w:rPr>
        <w:t xml:space="preserve"> </w:t>
      </w:r>
      <w:r w:rsidRPr="00C15EF1">
        <w:rPr>
          <w:spacing w:val="-6"/>
        </w:rPr>
        <w:t>A</w:t>
      </w:r>
      <w:r w:rsidRPr="00C15EF1">
        <w:t>s</w:t>
      </w:r>
      <w:r w:rsidRPr="00C15EF1">
        <w:rPr>
          <w:spacing w:val="-4"/>
        </w:rPr>
        <w:t xml:space="preserve"> </w:t>
      </w:r>
      <w:r w:rsidRPr="00C15EF1">
        <w:t>A</w:t>
      </w:r>
      <w:r w:rsidRPr="00C15EF1">
        <w:rPr>
          <w:spacing w:val="-11"/>
        </w:rPr>
        <w:t xml:space="preserve"> </w:t>
      </w:r>
      <w:r w:rsidRPr="00C15EF1">
        <w:t>R</w:t>
      </w:r>
      <w:r w:rsidRPr="00C15EF1">
        <w:rPr>
          <w:spacing w:val="2"/>
        </w:rPr>
        <w:t>e</w:t>
      </w:r>
      <w:r w:rsidRPr="00C15EF1">
        <w:t>s</w:t>
      </w:r>
      <w:r w:rsidRPr="00C15EF1">
        <w:rPr>
          <w:spacing w:val="-1"/>
        </w:rPr>
        <w:t>c</w:t>
      </w:r>
      <w:r w:rsidRPr="00C15EF1">
        <w:t>hedu</w:t>
      </w:r>
      <w:r w:rsidRPr="00C15EF1">
        <w:rPr>
          <w:spacing w:val="2"/>
        </w:rPr>
        <w:t>l</w:t>
      </w:r>
      <w:r w:rsidRPr="00C15EF1">
        <w:t>ed</w:t>
      </w:r>
      <w:r w:rsidRPr="00C15EF1">
        <w:rPr>
          <w:spacing w:val="-6"/>
        </w:rPr>
        <w:t xml:space="preserve"> </w:t>
      </w:r>
      <w:r w:rsidRPr="00C15EF1">
        <w:rPr>
          <w:spacing w:val="-1"/>
        </w:rPr>
        <w:t>P</w:t>
      </w:r>
      <w:r w:rsidRPr="00C15EF1">
        <w:t>ost</w:t>
      </w:r>
      <w:r w:rsidRPr="00C15EF1">
        <w:rPr>
          <w:spacing w:val="1"/>
        </w:rPr>
        <w:t>p</w:t>
      </w:r>
      <w:r w:rsidRPr="00C15EF1">
        <w:t>oned</w:t>
      </w:r>
      <w:r w:rsidRPr="00C15EF1">
        <w:rPr>
          <w:spacing w:val="-7"/>
        </w:rPr>
        <w:t xml:space="preserve"> </w:t>
      </w:r>
      <w:r w:rsidRPr="00C15EF1">
        <w:rPr>
          <w:spacing w:val="1"/>
        </w:rPr>
        <w:t>G</w:t>
      </w:r>
      <w:r w:rsidRPr="00C15EF1">
        <w:t>ame</w:t>
      </w:r>
      <w:bookmarkEnd w:id="365"/>
      <w:bookmarkEnd w:id="366"/>
    </w:p>
    <w:p w14:paraId="6A14AC70" w14:textId="77777777" w:rsidR="006D3F53" w:rsidRPr="00C15EF1" w:rsidRDefault="006D3F53" w:rsidP="006D3F53">
      <w:pPr>
        <w:pStyle w:val="HeadingB"/>
        <w:ind w:left="900" w:firstLine="0"/>
        <w:rPr>
          <w:rFonts w:asciiTheme="minorHAnsi" w:hAnsiTheme="minorHAnsi" w:cstheme="minorHAnsi"/>
          <w:sz w:val="22"/>
          <w:szCs w:val="22"/>
        </w:rPr>
      </w:pPr>
    </w:p>
    <w:p w14:paraId="362822CC" w14:textId="77777777" w:rsidR="008B31C9" w:rsidRPr="00C15EF1" w:rsidRDefault="008B31C9" w:rsidP="007C5AB6">
      <w:pPr>
        <w:pStyle w:val="BodyText"/>
      </w:pPr>
      <w:r w:rsidRPr="00C15EF1">
        <w:t>Ma</w:t>
      </w:r>
      <w:r w:rsidRPr="00C15EF1">
        <w:rPr>
          <w:spacing w:val="3"/>
        </w:rPr>
        <w:t>k</w:t>
      </w:r>
      <w:r w:rsidRPr="00C15EF1">
        <w:t>ing</w:t>
      </w:r>
      <w:r w:rsidRPr="00C15EF1">
        <w:rPr>
          <w:spacing w:val="-6"/>
        </w:rPr>
        <w:t xml:space="preserve"> </w:t>
      </w:r>
      <w:r w:rsidRPr="00C15EF1">
        <w:rPr>
          <w:spacing w:val="1"/>
        </w:rPr>
        <w:t>u</w:t>
      </w:r>
      <w:r w:rsidRPr="00C15EF1">
        <w:t>p</w:t>
      </w:r>
      <w:r w:rsidRPr="00C15EF1">
        <w:rPr>
          <w:spacing w:val="-6"/>
        </w:rPr>
        <w:t xml:space="preserve"> </w:t>
      </w:r>
      <w:r w:rsidRPr="00C15EF1">
        <w:t>of</w:t>
      </w:r>
      <w:r w:rsidRPr="00C15EF1">
        <w:rPr>
          <w:spacing w:val="-5"/>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2"/>
        </w:rPr>
        <w:t xml:space="preserve"> </w:t>
      </w:r>
      <w:r w:rsidRPr="00C15EF1">
        <w:t>at</w:t>
      </w:r>
      <w:r w:rsidRPr="00C15EF1">
        <w:rPr>
          <w:spacing w:val="-6"/>
        </w:rPr>
        <w:t xml:space="preserve"> </w:t>
      </w:r>
      <w:r w:rsidRPr="00C15EF1">
        <w:t>tour</w:t>
      </w:r>
      <w:r w:rsidRPr="00C15EF1">
        <w:rPr>
          <w:spacing w:val="1"/>
        </w:rPr>
        <w:t>n</w:t>
      </w:r>
      <w:r w:rsidRPr="00C15EF1">
        <w:t>a</w:t>
      </w:r>
      <w:r w:rsidRPr="00C15EF1">
        <w:rPr>
          <w:spacing w:val="4"/>
        </w:rPr>
        <w:t>m</w:t>
      </w:r>
      <w:r w:rsidRPr="00C15EF1">
        <w:t>ents</w:t>
      </w:r>
      <w:r w:rsidRPr="00C15EF1">
        <w:rPr>
          <w:spacing w:val="-5"/>
        </w:rPr>
        <w:t xml:space="preserve"> </w:t>
      </w:r>
      <w:r w:rsidRPr="00C15EF1">
        <w:rPr>
          <w:spacing w:val="-2"/>
        </w:rPr>
        <w:t>i</w:t>
      </w:r>
      <w:r w:rsidRPr="00C15EF1">
        <w:t>s</w:t>
      </w:r>
      <w:r w:rsidRPr="00C15EF1">
        <w:rPr>
          <w:spacing w:val="-5"/>
        </w:rPr>
        <w:t xml:space="preserve"> </w:t>
      </w:r>
      <w:r w:rsidRPr="00C15EF1">
        <w:t>strong</w:t>
      </w:r>
      <w:r w:rsidRPr="00C15EF1">
        <w:rPr>
          <w:spacing w:val="3"/>
        </w:rPr>
        <w:t>l</w:t>
      </w:r>
      <w:r w:rsidRPr="00C15EF1">
        <w:t>y</w:t>
      </w:r>
      <w:r w:rsidRPr="00C15EF1">
        <w:rPr>
          <w:spacing w:val="-9"/>
        </w:rPr>
        <w:t xml:space="preserve"> </w:t>
      </w:r>
      <w:r w:rsidRPr="00C15EF1">
        <w:rPr>
          <w:spacing w:val="1"/>
        </w:rPr>
        <w:t>d</w:t>
      </w:r>
      <w:r w:rsidRPr="00C15EF1">
        <w:t>i</w:t>
      </w:r>
      <w:r w:rsidRPr="00C15EF1">
        <w:rPr>
          <w:spacing w:val="1"/>
        </w:rPr>
        <w:t>sc</w:t>
      </w:r>
      <w:r w:rsidRPr="00C15EF1">
        <w:t>oura</w:t>
      </w:r>
      <w:r w:rsidRPr="00C15EF1">
        <w:rPr>
          <w:spacing w:val="1"/>
        </w:rPr>
        <w:t>g</w:t>
      </w:r>
      <w:r w:rsidRPr="00C15EF1">
        <w:t>ed</w:t>
      </w:r>
      <w:r w:rsidRPr="00C15EF1">
        <w:rPr>
          <w:spacing w:val="-5"/>
        </w:rPr>
        <w:t xml:space="preserve"> </w:t>
      </w:r>
      <w:r w:rsidRPr="00C15EF1">
        <w:t>and</w:t>
      </w:r>
      <w:r w:rsidRPr="00C15EF1">
        <w:rPr>
          <w:spacing w:val="-4"/>
        </w:rPr>
        <w:t xml:space="preserve"> </w:t>
      </w:r>
      <w:r w:rsidRPr="00C15EF1">
        <w:t>w</w:t>
      </w:r>
      <w:r w:rsidRPr="00C15EF1">
        <w:rPr>
          <w:spacing w:val="1"/>
        </w:rPr>
        <w:t>i</w:t>
      </w:r>
      <w:r w:rsidRPr="00C15EF1">
        <w:t>ll</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9"/>
        </w:rPr>
        <w:t xml:space="preserve"> </w:t>
      </w:r>
      <w:r w:rsidRPr="00C15EF1">
        <w:t>be</w:t>
      </w:r>
      <w:r w:rsidRPr="00C15EF1">
        <w:rPr>
          <w:spacing w:val="-4"/>
        </w:rPr>
        <w:t xml:space="preserve"> </w:t>
      </w:r>
      <w:r w:rsidRPr="00C15EF1">
        <w:t>all</w:t>
      </w:r>
      <w:r w:rsidRPr="00C15EF1">
        <w:rPr>
          <w:spacing w:val="1"/>
        </w:rPr>
        <w:t>o</w:t>
      </w:r>
      <w:r w:rsidRPr="00C15EF1">
        <w:t>wed</w:t>
      </w:r>
      <w:r w:rsidRPr="00C15EF1">
        <w:rPr>
          <w:spacing w:val="-5"/>
        </w:rPr>
        <w:t xml:space="preserve"> </w:t>
      </w:r>
      <w:r w:rsidRPr="00C15EF1">
        <w:t>at</w:t>
      </w:r>
      <w:r w:rsidRPr="00C15EF1">
        <w:rPr>
          <w:spacing w:val="-6"/>
        </w:rPr>
        <w:t xml:space="preserve"> </w:t>
      </w:r>
      <w:r w:rsidRPr="00C15EF1">
        <w:t>t</w:t>
      </w:r>
      <w:r w:rsidRPr="00C15EF1">
        <w:rPr>
          <w:spacing w:val="1"/>
        </w:rPr>
        <w:t>h</w:t>
      </w:r>
      <w:r w:rsidRPr="00C15EF1">
        <w:t>e</w:t>
      </w:r>
      <w:r w:rsidRPr="00C15EF1">
        <w:rPr>
          <w:w w:val="99"/>
        </w:rPr>
        <w:t xml:space="preserve"> </w:t>
      </w:r>
      <w:r w:rsidRPr="00C15EF1">
        <w:t>d</w:t>
      </w:r>
      <w:r w:rsidRPr="00C15EF1">
        <w:rPr>
          <w:spacing w:val="-2"/>
        </w:rPr>
        <w:t>i</w:t>
      </w:r>
      <w:r w:rsidRPr="00C15EF1">
        <w:rPr>
          <w:spacing w:val="1"/>
        </w:rPr>
        <w:t>sc</w:t>
      </w:r>
      <w:r w:rsidRPr="00C15EF1">
        <w:t>ret</w:t>
      </w:r>
      <w:r w:rsidRPr="00C15EF1">
        <w:rPr>
          <w:spacing w:val="-2"/>
        </w:rPr>
        <w:t>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p>
    <w:p w14:paraId="3CCBCB58"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7144C3A3" w14:textId="77777777" w:rsidR="008B31C9" w:rsidRPr="00C15EF1" w:rsidRDefault="008B31C9" w:rsidP="007C5AB6">
      <w:pPr>
        <w:pStyle w:val="BodyText"/>
      </w:pPr>
      <w:r w:rsidRPr="00C15EF1">
        <w:t>Per</w:t>
      </w:r>
      <w:r w:rsidRPr="00C15EF1">
        <w:rPr>
          <w:spacing w:val="4"/>
        </w:rPr>
        <w:t>m</w:t>
      </w:r>
      <w:r w:rsidRPr="00C15EF1">
        <w:t>i</w:t>
      </w:r>
      <w:r w:rsidRPr="00C15EF1">
        <w:rPr>
          <w:spacing w:val="1"/>
        </w:rPr>
        <w:t>ss</w:t>
      </w:r>
      <w:r w:rsidRPr="00C15EF1">
        <w:t>ion</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BGL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w:t>
      </w:r>
      <w:r w:rsidRPr="00C15EF1">
        <w:rPr>
          <w:spacing w:val="1"/>
        </w:rPr>
        <w:t>c</w:t>
      </w:r>
      <w:r w:rsidRPr="00C15EF1">
        <w:t>ei</w:t>
      </w:r>
      <w:r w:rsidRPr="00C15EF1">
        <w:rPr>
          <w:spacing w:val="-2"/>
        </w:rPr>
        <w:t>v</w:t>
      </w:r>
      <w:r w:rsidRPr="00C15EF1">
        <w:rPr>
          <w:spacing w:val="1"/>
        </w:rPr>
        <w:t>e</w:t>
      </w:r>
      <w:r w:rsidRPr="00C15EF1">
        <w:t>d</w:t>
      </w:r>
      <w:r w:rsidRPr="00C15EF1">
        <w:rPr>
          <w:spacing w:val="-4"/>
        </w:rPr>
        <w:t xml:space="preserve"> </w:t>
      </w:r>
      <w:r w:rsidRPr="00C15EF1">
        <w:t>prior</w:t>
      </w:r>
      <w:r w:rsidRPr="00C15EF1">
        <w:rPr>
          <w:spacing w:val="-6"/>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tou</w:t>
      </w:r>
      <w:r w:rsidRPr="00C15EF1">
        <w:rPr>
          <w:spacing w:val="2"/>
        </w:rPr>
        <w:t>r</w:t>
      </w:r>
      <w:r w:rsidRPr="00C15EF1">
        <w:t>na</w:t>
      </w:r>
      <w:r w:rsidRPr="00C15EF1">
        <w:rPr>
          <w:spacing w:val="4"/>
        </w:rPr>
        <w:t>m</w:t>
      </w:r>
      <w:r w:rsidRPr="00C15EF1">
        <w:t>ent</w:t>
      </w:r>
      <w:r w:rsidRPr="00C15EF1">
        <w:rPr>
          <w:spacing w:val="-6"/>
        </w:rPr>
        <w:t xml:space="preserve"> </w:t>
      </w:r>
      <w:r w:rsidRPr="00C15EF1">
        <w:t>and</w:t>
      </w:r>
      <w:r w:rsidRPr="00C15EF1">
        <w:rPr>
          <w:w w:val="99"/>
        </w:rPr>
        <w:t xml:space="preserve"> </w:t>
      </w:r>
      <w:r w:rsidRPr="00C15EF1">
        <w:t>agree</w:t>
      </w:r>
      <w:r w:rsidRPr="00C15EF1">
        <w:rPr>
          <w:spacing w:val="4"/>
        </w:rPr>
        <w:t>m</w:t>
      </w:r>
      <w:r w:rsidRPr="00C15EF1">
        <w:t>ent</w:t>
      </w:r>
      <w:r w:rsidRPr="00C15EF1">
        <w:rPr>
          <w:spacing w:val="-6"/>
        </w:rPr>
        <w:t xml:space="preserve"> </w:t>
      </w:r>
      <w:r w:rsidRPr="00C15EF1">
        <w:t>be</w:t>
      </w:r>
      <w:r w:rsidRPr="00C15EF1">
        <w:rPr>
          <w:spacing w:val="1"/>
        </w:rPr>
        <w:t>t</w:t>
      </w:r>
      <w:r w:rsidRPr="00C15EF1">
        <w:t>we</w:t>
      </w:r>
      <w:r w:rsidRPr="00C15EF1">
        <w:rPr>
          <w:spacing w:val="1"/>
        </w:rPr>
        <w:t>e</w:t>
      </w:r>
      <w:r w:rsidRPr="00C15EF1">
        <w:t>n</w:t>
      </w:r>
      <w:r w:rsidRPr="00C15EF1">
        <w:rPr>
          <w:spacing w:val="-6"/>
        </w:rPr>
        <w:t xml:space="preserve"> </w:t>
      </w:r>
      <w:r w:rsidRPr="00C15EF1">
        <w:t>coa</w:t>
      </w:r>
      <w:r w:rsidRPr="00C15EF1">
        <w:rPr>
          <w:spacing w:val="1"/>
        </w:rPr>
        <w:t>ch</w:t>
      </w:r>
      <w:r w:rsidRPr="00C15EF1">
        <w:t>es</w:t>
      </w:r>
      <w:r w:rsidRPr="00C15EF1">
        <w:rPr>
          <w:spacing w:val="-4"/>
        </w:rPr>
        <w:t xml:space="preserve"> </w:t>
      </w:r>
      <w:r w:rsidRPr="00C15EF1">
        <w:t>on</w:t>
      </w:r>
      <w:r w:rsidRPr="00C15EF1">
        <w:rPr>
          <w:spacing w:val="-5"/>
        </w:rPr>
        <w:t xml:space="preserve"> </w:t>
      </w:r>
      <w:r w:rsidRPr="00C15EF1">
        <w:t>its</w:t>
      </w:r>
      <w:r w:rsidRPr="00C15EF1">
        <w:rPr>
          <w:spacing w:val="-5"/>
        </w:rPr>
        <w:t xml:space="preserve"> </w:t>
      </w:r>
      <w:r w:rsidRPr="00C15EF1">
        <w:rPr>
          <w:spacing w:val="1"/>
        </w:rPr>
        <w:t>o</w:t>
      </w:r>
      <w:r w:rsidRPr="00C15EF1">
        <w:rPr>
          <w:spacing w:val="-3"/>
        </w:rPr>
        <w:t>w</w:t>
      </w:r>
      <w:r w:rsidRPr="00C15EF1">
        <w:t>n</w:t>
      </w:r>
      <w:r w:rsidRPr="00C15EF1">
        <w:rPr>
          <w:spacing w:val="-4"/>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6"/>
        </w:rPr>
        <w:t xml:space="preserve"> </w:t>
      </w:r>
      <w:r w:rsidRPr="00C15EF1">
        <w:rPr>
          <w:spacing w:val="1"/>
        </w:rPr>
        <w:t>s</w:t>
      </w:r>
      <w:r w:rsidRPr="00C15EF1">
        <w:t>u</w:t>
      </w:r>
      <w:r w:rsidRPr="00C15EF1">
        <w:rPr>
          <w:spacing w:val="1"/>
        </w:rPr>
        <w:t>f</w:t>
      </w:r>
      <w:r w:rsidRPr="00C15EF1">
        <w:rPr>
          <w:spacing w:val="2"/>
        </w:rPr>
        <w:t>f</w:t>
      </w:r>
      <w:r w:rsidRPr="00C15EF1">
        <w:t>i</w:t>
      </w:r>
      <w:r w:rsidRPr="00C15EF1">
        <w:rPr>
          <w:spacing w:val="6"/>
        </w:rPr>
        <w:t>c</w:t>
      </w:r>
      <w:r w:rsidRPr="00C15EF1">
        <w:t>ient.</w:t>
      </w:r>
      <w:r w:rsidRPr="00C15EF1">
        <w:rPr>
          <w:spacing w:val="46"/>
        </w:rPr>
        <w:t xml:space="preserve"> </w:t>
      </w:r>
      <w:r w:rsidRPr="00C15EF1">
        <w:t>Sh</w:t>
      </w:r>
      <w:r w:rsidRPr="00C15EF1">
        <w:rPr>
          <w:spacing w:val="1"/>
        </w:rPr>
        <w:t>o</w:t>
      </w:r>
      <w:r w:rsidRPr="00C15EF1">
        <w:t>u</w:t>
      </w:r>
      <w:r w:rsidRPr="00C15EF1">
        <w:rPr>
          <w:spacing w:val="-2"/>
        </w:rPr>
        <w:t>l</w:t>
      </w:r>
      <w:r w:rsidRPr="00C15EF1">
        <w:t>d</w:t>
      </w:r>
      <w:r w:rsidRPr="00C15EF1">
        <w:rPr>
          <w:spacing w:val="-4"/>
        </w:rPr>
        <w:t xml:space="preserve"> </w:t>
      </w:r>
      <w:r w:rsidRPr="00C15EF1">
        <w:t>BGL</w:t>
      </w:r>
      <w:r w:rsidRPr="00C15EF1">
        <w:rPr>
          <w:spacing w:val="-4"/>
        </w:rPr>
        <w:t xml:space="preserve"> </w:t>
      </w:r>
      <w:r w:rsidRPr="00C15EF1">
        <w:t>not</w:t>
      </w:r>
      <w:r w:rsidRPr="00C15EF1">
        <w:rPr>
          <w:spacing w:val="-3"/>
        </w:rPr>
        <w:t xml:space="preserve"> </w:t>
      </w:r>
      <w:r w:rsidRPr="00C15EF1">
        <w:t>be</w:t>
      </w:r>
      <w:r w:rsidRPr="00C15EF1">
        <w:rPr>
          <w:spacing w:val="-6"/>
        </w:rPr>
        <w:t xml:space="preserve"> </w:t>
      </w:r>
      <w:r w:rsidRPr="00C15EF1">
        <w:t>c</w:t>
      </w:r>
      <w:r w:rsidRPr="00C15EF1">
        <w:rPr>
          <w:spacing w:val="1"/>
        </w:rPr>
        <w:t>on</w:t>
      </w:r>
      <w:r w:rsidRPr="00C15EF1">
        <w:t>tacted</w:t>
      </w:r>
      <w:r w:rsidRPr="00C15EF1">
        <w:rPr>
          <w:spacing w:val="-5"/>
        </w:rPr>
        <w:t xml:space="preserve"> </w:t>
      </w:r>
      <w:r w:rsidRPr="00C15EF1">
        <w:t>with</w:t>
      </w:r>
      <w:r w:rsidRPr="00C15EF1">
        <w:rPr>
          <w:spacing w:val="-4"/>
        </w:rPr>
        <w:t xml:space="preserve"> </w:t>
      </w:r>
      <w:r w:rsidRPr="00C15EF1">
        <w:t>t</w:t>
      </w:r>
      <w:r w:rsidRPr="00C15EF1">
        <w:rPr>
          <w:spacing w:val="1"/>
        </w:rPr>
        <w:t>h</w:t>
      </w:r>
      <w:r w:rsidRPr="00C15EF1">
        <w:t>is</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he</w:t>
      </w:r>
      <w:r w:rsidRPr="00C15EF1">
        <w:rPr>
          <w:spacing w:val="-7"/>
        </w:rPr>
        <w:t xml:space="preserve"> </w:t>
      </w:r>
      <w:r w:rsidRPr="00C15EF1">
        <w:t>o</w:t>
      </w:r>
      <w:r w:rsidRPr="00C15EF1">
        <w:rPr>
          <w:spacing w:val="2"/>
        </w:rPr>
        <w:t>r</w:t>
      </w:r>
      <w:r w:rsidRPr="00C15EF1">
        <w:t>i</w:t>
      </w:r>
      <w:r w:rsidRPr="00C15EF1">
        <w:rPr>
          <w:spacing w:val="1"/>
        </w:rPr>
        <w:t>g</w:t>
      </w:r>
      <w:r w:rsidRPr="00C15EF1">
        <w:t>in</w:t>
      </w:r>
      <w:r w:rsidRPr="00C15EF1">
        <w:rPr>
          <w:spacing w:val="1"/>
        </w:rPr>
        <w:t>a</w:t>
      </w:r>
      <w:r w:rsidRPr="00C15EF1">
        <w:t>l</w:t>
      </w:r>
      <w:r w:rsidRPr="00C15EF1">
        <w:rPr>
          <w:spacing w:val="3"/>
        </w:rPr>
        <w:t>l</w:t>
      </w:r>
      <w:r w:rsidRPr="00C15EF1">
        <w:t>y</w:t>
      </w:r>
      <w:r w:rsidRPr="00C15EF1">
        <w:rPr>
          <w:spacing w:val="-10"/>
        </w:rPr>
        <w:t xml:space="preserve"> </w:t>
      </w:r>
      <w:r w:rsidRPr="00C15EF1">
        <w:t>s</w:t>
      </w:r>
      <w:r w:rsidRPr="00C15EF1">
        <w:rPr>
          <w:spacing w:val="1"/>
        </w:rPr>
        <w:t>c</w:t>
      </w:r>
      <w:r w:rsidRPr="00C15EF1">
        <w:t>h</w:t>
      </w:r>
      <w:r w:rsidRPr="00C15EF1">
        <w:rPr>
          <w:spacing w:val="1"/>
        </w:rPr>
        <w:t>ed</w:t>
      </w:r>
      <w:r w:rsidRPr="00C15EF1">
        <w:t>u</w:t>
      </w:r>
      <w:r w:rsidRPr="00C15EF1">
        <w:rPr>
          <w:spacing w:val="-2"/>
        </w:rPr>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spacing w:val="1"/>
        </w:rPr>
        <w:t>d</w:t>
      </w:r>
      <w:r w:rsidRPr="00C15EF1">
        <w:t>ee</w:t>
      </w:r>
      <w:r w:rsidRPr="00C15EF1">
        <w:rPr>
          <w:spacing w:val="4"/>
        </w:rPr>
        <w:t>m</w:t>
      </w:r>
      <w:r w:rsidRPr="00C15EF1">
        <w:t>ed</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7"/>
        </w:rPr>
        <w:t xml:space="preserve"> </w:t>
      </w:r>
      <w:r w:rsidRPr="00C15EF1">
        <w:rPr>
          <w:spacing w:val="1"/>
        </w:rPr>
        <w:t>a</w:t>
      </w:r>
      <w:r w:rsidRPr="00C15EF1">
        <w:t>nd</w:t>
      </w:r>
      <w:r w:rsidRPr="00C15EF1">
        <w:rPr>
          <w:spacing w:val="-6"/>
        </w:rPr>
        <w:t xml:space="preserve"> </w:t>
      </w:r>
      <w:r w:rsidRPr="00C15EF1">
        <w:rPr>
          <w:spacing w:val="1"/>
        </w:rPr>
        <w:t>f</w:t>
      </w:r>
      <w:r w:rsidRPr="00C15EF1">
        <w:t>i</w:t>
      </w:r>
      <w:r w:rsidRPr="00C15EF1">
        <w:rPr>
          <w:spacing w:val="1"/>
        </w:rPr>
        <w:t>n</w:t>
      </w:r>
      <w:r w:rsidRPr="00C15EF1">
        <w:t>es</w:t>
      </w:r>
      <w:r w:rsidRPr="00C15EF1">
        <w:rPr>
          <w:spacing w:val="-6"/>
        </w:rPr>
        <w:t xml:space="preserve"> </w:t>
      </w:r>
      <w:r w:rsidRPr="00C15EF1">
        <w:rPr>
          <w:spacing w:val="-2"/>
        </w:rPr>
        <w:t>l</w:t>
      </w:r>
      <w:r w:rsidRPr="00C15EF1">
        <w:rPr>
          <w:spacing w:val="1"/>
        </w:rPr>
        <w:t>ev</w:t>
      </w:r>
      <w:r w:rsidRPr="00C15EF1">
        <w:t>ied</w:t>
      </w:r>
    </w:p>
    <w:p w14:paraId="761227CB" w14:textId="77777777" w:rsidR="008B31C9" w:rsidRPr="00C15EF1" w:rsidRDefault="008B31C9" w:rsidP="008B31C9">
      <w:pPr>
        <w:kinsoku w:val="0"/>
        <w:overflowPunct w:val="0"/>
        <w:spacing w:line="200" w:lineRule="exact"/>
        <w:rPr>
          <w:rFonts w:asciiTheme="minorHAnsi" w:hAnsiTheme="minorHAnsi" w:cstheme="minorHAnsi"/>
          <w:sz w:val="22"/>
          <w:szCs w:val="22"/>
        </w:rPr>
      </w:pPr>
    </w:p>
    <w:p w14:paraId="318D8006" w14:textId="77777777" w:rsidR="008B31C9" w:rsidRPr="00C15EF1" w:rsidRDefault="008B31C9" w:rsidP="008B31C9">
      <w:pPr>
        <w:kinsoku w:val="0"/>
        <w:overflowPunct w:val="0"/>
        <w:spacing w:before="13" w:line="200" w:lineRule="exact"/>
        <w:rPr>
          <w:rFonts w:asciiTheme="minorHAnsi" w:hAnsiTheme="minorHAnsi" w:cstheme="minorHAnsi"/>
          <w:sz w:val="22"/>
          <w:szCs w:val="22"/>
        </w:rPr>
      </w:pPr>
    </w:p>
    <w:p w14:paraId="1C75219A" w14:textId="77777777" w:rsidR="008B31C9" w:rsidRPr="00C15EF1" w:rsidRDefault="008B31C9" w:rsidP="00C93847">
      <w:pPr>
        <w:pStyle w:val="Heading2"/>
        <w:numPr>
          <w:ilvl w:val="0"/>
          <w:numId w:val="52"/>
        </w:numPr>
      </w:pPr>
      <w:bookmarkStart w:id="367" w:name="_Toc458927507"/>
      <w:bookmarkStart w:id="368" w:name="_Toc529270736"/>
      <w:r w:rsidRPr="00C15EF1">
        <w:t>Fo</w:t>
      </w:r>
      <w:r w:rsidRPr="00C15EF1">
        <w:rPr>
          <w:spacing w:val="-1"/>
        </w:rPr>
        <w:t>r</w:t>
      </w:r>
      <w:r w:rsidRPr="00C15EF1">
        <w:t>feited</w:t>
      </w:r>
      <w:r w:rsidRPr="00C15EF1">
        <w:rPr>
          <w:spacing w:val="-16"/>
        </w:rPr>
        <w:t xml:space="preserve"> </w:t>
      </w:r>
      <w:r w:rsidRPr="00C15EF1">
        <w:t>Gam</w:t>
      </w:r>
      <w:r w:rsidRPr="00C15EF1">
        <w:rPr>
          <w:spacing w:val="2"/>
        </w:rPr>
        <w:t>e</w:t>
      </w:r>
      <w:r w:rsidRPr="00C15EF1">
        <w:t>s</w:t>
      </w:r>
      <w:bookmarkEnd w:id="367"/>
      <w:bookmarkEnd w:id="368"/>
    </w:p>
    <w:p w14:paraId="5496C5FE"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7369231"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6"/>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1"/>
        </w:rPr>
        <w:t>d</w:t>
      </w:r>
      <w:r w:rsidRPr="00C15EF1">
        <w:t>ee</w:t>
      </w:r>
      <w:r w:rsidRPr="00C15EF1">
        <w:rPr>
          <w:spacing w:val="4"/>
        </w:rPr>
        <w:t>m</w:t>
      </w:r>
      <w:r w:rsidRPr="00C15EF1">
        <w:t>s</w:t>
      </w:r>
      <w:r w:rsidRPr="00C15EF1">
        <w:rPr>
          <w:spacing w:val="-5"/>
        </w:rPr>
        <w:t xml:space="preserve"> </w:t>
      </w:r>
      <w:r w:rsidRPr="00C15EF1">
        <w:t>a</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ted:</w:t>
      </w:r>
    </w:p>
    <w:p w14:paraId="43933160" w14:textId="77777777" w:rsidR="008B31C9" w:rsidRPr="00C15EF1" w:rsidRDefault="008B31C9" w:rsidP="007C5AB6">
      <w:pPr>
        <w:pStyle w:val="BodyText"/>
      </w:pPr>
    </w:p>
    <w:p w14:paraId="00DA05F9" w14:textId="77777777" w:rsidR="008B31C9" w:rsidRPr="00C15EF1" w:rsidRDefault="008B31C9" w:rsidP="00644165">
      <w:pPr>
        <w:pStyle w:val="Bullets"/>
      </w:pPr>
      <w:r w:rsidRPr="00C15EF1">
        <w:t>The</w:t>
      </w:r>
      <w:r w:rsidRPr="00C15EF1">
        <w:rPr>
          <w:spacing w:val="-5"/>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4"/>
        </w:rPr>
        <w:t xml:space="preserve"> </w:t>
      </w:r>
      <w:r w:rsidRPr="00C15EF1">
        <w:t>team shall</w:t>
      </w:r>
      <w:r w:rsidRPr="00C15EF1">
        <w:rPr>
          <w:spacing w:val="-3"/>
        </w:rPr>
        <w:t xml:space="preserve"> </w:t>
      </w:r>
      <w:r w:rsidRPr="00C15EF1">
        <w:t>be</w:t>
      </w:r>
      <w:r w:rsidRPr="00C15EF1">
        <w:rPr>
          <w:spacing w:val="-5"/>
        </w:rPr>
        <w:t xml:space="preserve"> </w:t>
      </w:r>
      <w:r w:rsidRPr="00C15EF1">
        <w:rPr>
          <w:spacing w:val="1"/>
        </w:rPr>
        <w:t>d</w:t>
      </w:r>
      <w:r w:rsidRPr="00C15EF1">
        <w:t>ee</w:t>
      </w:r>
      <w:r w:rsidRPr="00C15EF1">
        <w:rPr>
          <w:spacing w:val="4"/>
        </w:rPr>
        <w:t>m</w:t>
      </w:r>
      <w:r w:rsidRPr="00C15EF1">
        <w:t>ed</w:t>
      </w:r>
      <w:r w:rsidRPr="00C15EF1">
        <w:rPr>
          <w:spacing w:val="-5"/>
        </w:rPr>
        <w:t xml:space="preserve"> </w:t>
      </w:r>
      <w:r w:rsidRPr="00C15EF1">
        <w:t xml:space="preserve">to </w:t>
      </w:r>
      <w:r w:rsidRPr="00C15EF1">
        <w:rPr>
          <w:spacing w:val="1"/>
        </w:rPr>
        <w:t>h</w:t>
      </w:r>
      <w:r w:rsidRPr="00C15EF1">
        <w:t>ave</w:t>
      </w:r>
      <w:r w:rsidRPr="00C15EF1">
        <w:rPr>
          <w:spacing w:val="-3"/>
        </w:rPr>
        <w:t xml:space="preserve"> w</w:t>
      </w:r>
      <w:r w:rsidRPr="00C15EF1">
        <w:rPr>
          <w:spacing w:val="1"/>
        </w:rPr>
        <w:t>o</w:t>
      </w:r>
      <w:r w:rsidRPr="00C15EF1">
        <w:t>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b</w:t>
      </w:r>
      <w:r w:rsidRPr="00C15EF1">
        <w:t>y</w:t>
      </w:r>
      <w:r w:rsidRPr="00C15EF1">
        <w:rPr>
          <w:spacing w:val="-7"/>
        </w:rPr>
        <w:t xml:space="preserve"> </w:t>
      </w:r>
      <w:r w:rsidRPr="00C15EF1">
        <w:t>a</w:t>
      </w:r>
      <w:r w:rsidRPr="00C15EF1">
        <w:rPr>
          <w:spacing w:val="-5"/>
        </w:rPr>
        <w:t xml:space="preserve"> </w:t>
      </w:r>
      <w:r w:rsidRPr="00C15EF1">
        <w:rPr>
          <w:spacing w:val="1"/>
        </w:rPr>
        <w:t>sc</w:t>
      </w:r>
      <w:r w:rsidRPr="00C15EF1">
        <w:t>ore</w:t>
      </w:r>
      <w:r w:rsidRPr="00C15EF1">
        <w:rPr>
          <w:spacing w:val="-5"/>
        </w:rPr>
        <w:t xml:space="preserve"> </w:t>
      </w:r>
      <w:r w:rsidRPr="00C15EF1">
        <w:t>of</w:t>
      </w:r>
      <w:r w:rsidRPr="00C15EF1">
        <w:rPr>
          <w:spacing w:val="-2"/>
        </w:rPr>
        <w:t xml:space="preserve"> </w:t>
      </w:r>
      <w:r w:rsidRPr="00C15EF1">
        <w:t>1 –</w:t>
      </w:r>
      <w:r w:rsidRPr="00C15EF1">
        <w:rPr>
          <w:spacing w:val="-3"/>
        </w:rPr>
        <w:t xml:space="preserve"> </w:t>
      </w:r>
      <w:r w:rsidRPr="00C15EF1">
        <w:t>0</w:t>
      </w:r>
      <w:r w:rsidRPr="00C15EF1">
        <w:rPr>
          <w:spacing w:val="-3"/>
        </w:rPr>
        <w:t xml:space="preserve"> 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w w:val="99"/>
        </w:rPr>
        <w:t xml:space="preserve"> </w:t>
      </w:r>
      <w:r w:rsidRPr="00C15EF1">
        <w:t>go</w:t>
      </w:r>
      <w:r w:rsidRPr="00C15EF1">
        <w:rPr>
          <w:spacing w:val="1"/>
        </w:rPr>
        <w:t>a</w:t>
      </w:r>
      <w:r w:rsidRPr="00C15EF1">
        <w:t>l</w:t>
      </w:r>
      <w:r w:rsidRPr="00C15EF1">
        <w:rPr>
          <w:spacing w:val="-7"/>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5"/>
        </w:rPr>
        <w:t xml:space="preserve"> </w:t>
      </w:r>
      <w:r w:rsidRPr="00C15EF1">
        <w:t>0</w:t>
      </w:r>
      <w:r w:rsidRPr="00C15EF1">
        <w:rPr>
          <w:spacing w:val="1"/>
        </w:rPr>
        <w:t>0</w:t>
      </w:r>
      <w:r w:rsidRPr="00C15EF1">
        <w:t>:10</w:t>
      </w:r>
      <w:r w:rsidRPr="00C15EF1">
        <w:rPr>
          <w:spacing w:val="-5"/>
        </w:rPr>
        <w:t xml:space="preserve"> </w:t>
      </w:r>
      <w:r w:rsidRPr="00C15EF1">
        <w:t>of</w:t>
      </w:r>
      <w:r w:rsidRPr="00C15EF1">
        <w:rPr>
          <w:spacing w:val="-3"/>
        </w:rPr>
        <w:t xml:space="preserve"> </w:t>
      </w:r>
      <w:r w:rsidRPr="00C15EF1">
        <w:t>the</w:t>
      </w:r>
      <w:r w:rsidRPr="00C15EF1">
        <w:rPr>
          <w:spacing w:val="-3"/>
        </w:rPr>
        <w:t xml:space="preserve"> </w:t>
      </w:r>
      <w:r w:rsidRPr="00C15EF1">
        <w:rPr>
          <w:spacing w:val="2"/>
        </w:rPr>
        <w:t>f</w:t>
      </w:r>
      <w:r w:rsidRPr="00C15EF1">
        <w:t>ir</w:t>
      </w:r>
      <w:r w:rsidRPr="00C15EF1">
        <w:rPr>
          <w:spacing w:val="1"/>
        </w:rPr>
        <w:t>s</w:t>
      </w:r>
      <w:r w:rsidRPr="00C15EF1">
        <w:t>t</w:t>
      </w:r>
      <w:r w:rsidRPr="00C15EF1">
        <w:rPr>
          <w:spacing w:val="-6"/>
        </w:rPr>
        <w:t xml:space="preserve"> </w:t>
      </w:r>
      <w:r w:rsidRPr="00C15EF1">
        <w:t>period;</w:t>
      </w:r>
    </w:p>
    <w:p w14:paraId="4723C99E" w14:textId="77777777" w:rsidR="008B31C9" w:rsidRPr="00C15EF1" w:rsidRDefault="008B31C9" w:rsidP="00644165">
      <w:pPr>
        <w:pStyle w:val="Bullets"/>
      </w:pPr>
      <w:r w:rsidRPr="00C15EF1">
        <w:t>The</w:t>
      </w:r>
      <w:r w:rsidRPr="00C15EF1">
        <w:rPr>
          <w:spacing w:val="-6"/>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3"/>
        </w:rPr>
        <w:t xml:space="preserve"> </w:t>
      </w:r>
      <w:r w:rsidRPr="00C15EF1">
        <w:t xml:space="preserve">association and team will be assessed </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ine</w:t>
      </w:r>
      <w:r w:rsidRPr="00C15EF1">
        <w:rPr>
          <w:spacing w:val="-4"/>
        </w:rPr>
        <w:t xml:space="preserve"> </w:t>
      </w:r>
      <w:r w:rsidRPr="00C15EF1">
        <w:t>as</w:t>
      </w:r>
      <w:r w:rsidRPr="00C15EF1">
        <w:rPr>
          <w:spacing w:val="-4"/>
        </w:rPr>
        <w:t xml:space="preserve"> </w:t>
      </w:r>
      <w:r w:rsidRPr="00C15EF1">
        <w:rPr>
          <w:spacing w:val="1"/>
        </w:rPr>
        <w:t>o</w:t>
      </w:r>
      <w:r w:rsidRPr="00C15EF1">
        <w:t>utli</w:t>
      </w:r>
      <w:r w:rsidRPr="00C15EF1">
        <w:rPr>
          <w:spacing w:val="1"/>
        </w:rPr>
        <w:t>ne</w:t>
      </w:r>
      <w:r w:rsidRPr="00C15EF1">
        <w:t>d</w:t>
      </w:r>
      <w:r w:rsidRPr="00C15EF1">
        <w:rPr>
          <w:spacing w:val="-5"/>
        </w:rPr>
        <w:t xml:space="preserve"> </w:t>
      </w:r>
      <w:r w:rsidRPr="00C15EF1">
        <w:rPr>
          <w:spacing w:val="-2"/>
        </w:rPr>
        <w:t>i</w:t>
      </w:r>
      <w:r w:rsidRPr="00C15EF1">
        <w:t>n</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2"/>
        </w:rPr>
        <w:t xml:space="preserve"> </w:t>
      </w:r>
      <w:r w:rsidRPr="00C15EF1">
        <w:t>B; it will be up to the association to collect from the team</w:t>
      </w:r>
    </w:p>
    <w:p w14:paraId="42FA9A07" w14:textId="77777777" w:rsidR="008B31C9" w:rsidRPr="00C15EF1" w:rsidRDefault="008B31C9" w:rsidP="00644165">
      <w:pPr>
        <w:pStyle w:val="Bullets"/>
      </w:pPr>
      <w:r w:rsidRPr="00C15EF1">
        <w:t>The</w:t>
      </w:r>
      <w:r w:rsidRPr="00C15EF1">
        <w:rPr>
          <w:spacing w:val="-6"/>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6"/>
        </w:rPr>
        <w:t xml:space="preserve"> </w:t>
      </w:r>
      <w:r w:rsidRPr="00C15EF1">
        <w:t>team</w:t>
      </w:r>
      <w:r w:rsidRPr="00C15EF1">
        <w:rPr>
          <w:spacing w:val="-2"/>
        </w:rPr>
        <w:t xml:space="preserve"> </w:t>
      </w:r>
      <w:r w:rsidRPr="00C15EF1">
        <w:t>has</w:t>
      </w:r>
      <w:r w:rsidRPr="00C15EF1">
        <w:rPr>
          <w:spacing w:val="-5"/>
        </w:rPr>
        <w:t xml:space="preserve"> </w:t>
      </w:r>
      <w:r w:rsidRPr="00C15EF1">
        <w:t>the</w:t>
      </w:r>
      <w:r w:rsidRPr="00C15EF1">
        <w:rPr>
          <w:spacing w:val="-4"/>
        </w:rPr>
        <w:t xml:space="preserve"> </w:t>
      </w:r>
      <w:r w:rsidRPr="00C15EF1">
        <w:t>op</w:t>
      </w:r>
      <w:r w:rsidRPr="00C15EF1">
        <w:rPr>
          <w:spacing w:val="2"/>
        </w:rPr>
        <w:t>t</w:t>
      </w:r>
      <w:r w:rsidRPr="00C15EF1">
        <w:t>ion</w:t>
      </w:r>
      <w:r w:rsidRPr="00C15EF1">
        <w:rPr>
          <w:spacing w:val="-5"/>
        </w:rPr>
        <w:t xml:space="preserve"> </w:t>
      </w:r>
      <w:r w:rsidRPr="00C15EF1">
        <w:t>to</w:t>
      </w:r>
      <w:r w:rsidRPr="00C15EF1">
        <w:rPr>
          <w:spacing w:val="-6"/>
        </w:rPr>
        <w:t xml:space="preserve"> </w:t>
      </w:r>
      <w:r w:rsidRPr="00C15EF1">
        <w:rPr>
          <w:spacing w:val="1"/>
        </w:rPr>
        <w:t>a</w:t>
      </w:r>
      <w:r w:rsidRPr="00C15EF1">
        <w:t>p</w:t>
      </w:r>
      <w:r w:rsidRPr="00C15EF1">
        <w:rPr>
          <w:spacing w:val="1"/>
        </w:rPr>
        <w:t>pl</w:t>
      </w:r>
      <w:r w:rsidRPr="00C15EF1">
        <w:t>y</w:t>
      </w:r>
      <w:r w:rsidRPr="00C15EF1">
        <w:rPr>
          <w:spacing w:val="-7"/>
        </w:rPr>
        <w:t xml:space="preserve"> </w:t>
      </w:r>
      <w:r w:rsidRPr="00C15EF1">
        <w:t>to</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rPr>
          <w:spacing w:val="2"/>
        </w:rPr>
        <w:t>f</w:t>
      </w:r>
      <w:r w:rsidRPr="00C15EF1">
        <w:t>or</w:t>
      </w:r>
      <w:r w:rsidRPr="00C15EF1">
        <w:rPr>
          <w:spacing w:val="-6"/>
        </w:rPr>
        <w:t xml:space="preserve"> </w:t>
      </w:r>
      <w:r w:rsidRPr="00C15EF1">
        <w:rPr>
          <w:spacing w:val="1"/>
        </w:rPr>
        <w:t>r</w:t>
      </w:r>
      <w:r w:rsidRPr="00C15EF1">
        <w:t>e</w:t>
      </w:r>
      <w:r w:rsidRPr="00C15EF1">
        <w:rPr>
          <w:spacing w:val="-2"/>
        </w:rPr>
        <w:t>i</w:t>
      </w:r>
      <w:r w:rsidRPr="00C15EF1">
        <w:rPr>
          <w:spacing w:val="1"/>
        </w:rPr>
        <w:t>m</w:t>
      </w:r>
      <w:r w:rsidRPr="00C15EF1">
        <w:t>bur</w:t>
      </w:r>
      <w:r w:rsidRPr="00C15EF1">
        <w:rPr>
          <w:spacing w:val="1"/>
        </w:rPr>
        <w:t>s</w:t>
      </w:r>
      <w:r w:rsidRPr="00C15EF1">
        <w:t>e</w:t>
      </w:r>
      <w:r w:rsidRPr="00C15EF1">
        <w:rPr>
          <w:spacing w:val="4"/>
        </w:rPr>
        <w:t>m</w:t>
      </w:r>
      <w:r w:rsidRPr="00C15EF1">
        <w:t>ent</w:t>
      </w:r>
      <w:r w:rsidRPr="00C15EF1">
        <w:rPr>
          <w:spacing w:val="-6"/>
        </w:rPr>
        <w:t xml:space="preserve"> </w:t>
      </w:r>
      <w:r w:rsidRPr="00C15EF1">
        <w:t>of</w:t>
      </w:r>
      <w:r w:rsidRPr="00C15EF1">
        <w:rPr>
          <w:w w:val="99"/>
        </w:rPr>
        <w:t xml:space="preserve"> </w:t>
      </w:r>
      <w:r w:rsidRPr="00C15EF1">
        <w:t>item</w:t>
      </w:r>
      <w:r w:rsidRPr="00C15EF1">
        <w:rPr>
          <w:spacing w:val="1"/>
        </w:rPr>
        <w:t>i</w:t>
      </w:r>
      <w:r w:rsidRPr="00C15EF1">
        <w:rPr>
          <w:spacing w:val="-5"/>
        </w:rPr>
        <w:t>z</w:t>
      </w:r>
      <w:r w:rsidRPr="00C15EF1">
        <w:t>ed</w:t>
      </w:r>
      <w:r w:rsidRPr="00C15EF1">
        <w:rPr>
          <w:spacing w:val="-6"/>
        </w:rPr>
        <w:t xml:space="preserve"> </w:t>
      </w:r>
      <w:r w:rsidRPr="00C15EF1">
        <w:t>costs</w:t>
      </w:r>
      <w:r w:rsidRPr="00C15EF1">
        <w:rPr>
          <w:spacing w:val="-4"/>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up</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3"/>
        </w:rPr>
        <w:t xml:space="preserve"> </w:t>
      </w:r>
      <w:r w:rsidRPr="00C15EF1">
        <w:t>va</w:t>
      </w:r>
      <w:r w:rsidRPr="00C15EF1">
        <w:rPr>
          <w:spacing w:val="-2"/>
        </w:rPr>
        <w:t>l</w:t>
      </w:r>
      <w:r w:rsidRPr="00C15EF1">
        <w:rPr>
          <w:spacing w:val="1"/>
        </w:rPr>
        <w:t>u</w:t>
      </w:r>
      <w:r w:rsidRPr="00C15EF1">
        <w:t>e</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ture</w:t>
      </w:r>
      <w:r w:rsidRPr="00C15EF1">
        <w:rPr>
          <w:spacing w:val="-3"/>
        </w:rPr>
        <w:t xml:space="preserve"> </w:t>
      </w:r>
      <w:r w:rsidRPr="00C15EF1">
        <w:rPr>
          <w:spacing w:val="2"/>
        </w:rPr>
        <w:t>f</w:t>
      </w:r>
      <w:r w:rsidRPr="00C15EF1">
        <w:t>ine;</w:t>
      </w:r>
      <w:r w:rsidRPr="00C15EF1">
        <w:rPr>
          <w:spacing w:val="-6"/>
        </w:rPr>
        <w:t xml:space="preserve"> </w:t>
      </w:r>
      <w:r w:rsidRPr="00C15EF1">
        <w:t>a</w:t>
      </w:r>
      <w:r w:rsidRPr="00C15EF1">
        <w:rPr>
          <w:spacing w:val="1"/>
        </w:rPr>
        <w:t>n</w:t>
      </w:r>
      <w:r w:rsidRPr="00C15EF1">
        <w:t>d</w:t>
      </w:r>
    </w:p>
    <w:p w14:paraId="22F3C581" w14:textId="77777777" w:rsidR="008B31C9" w:rsidRPr="00C15EF1" w:rsidRDefault="008B31C9" w:rsidP="00644165">
      <w:pPr>
        <w:pStyle w:val="Bullets"/>
      </w:pPr>
      <w:r w:rsidRPr="00C15EF1">
        <w:t>For each subsequent forfeit (2</w:t>
      </w:r>
      <w:r w:rsidRPr="00C15EF1">
        <w:rPr>
          <w:vertAlign w:val="superscript"/>
        </w:rPr>
        <w:t>nd</w:t>
      </w:r>
      <w:r w:rsidRPr="00C15EF1">
        <w:t xml:space="preserve"> occurrence and up), the forfeiting team shall be assessed additional fines as outlined in </w:t>
      </w:r>
      <w:r w:rsidRPr="00C15EF1">
        <w:tab/>
        <w:t xml:space="preserve"> appendix B. </w:t>
      </w:r>
    </w:p>
    <w:p w14:paraId="7CEC99DC" w14:textId="77777777" w:rsidR="008B31C9" w:rsidRPr="00C15EF1" w:rsidRDefault="008B31C9" w:rsidP="00644165">
      <w:pPr>
        <w:pStyle w:val="Bullets"/>
      </w:pPr>
      <w:r w:rsidRPr="00C15EF1">
        <w:t>Failure to pay fines within seven (7) days will result in that team being suspended</w:t>
      </w:r>
      <w:r w:rsidR="00030D4F" w:rsidRPr="00C15EF1">
        <w:t xml:space="preserve"> for the </w:t>
      </w:r>
      <w:r w:rsidR="00030D4F" w:rsidRPr="00C15EF1">
        <w:tab/>
        <w:t xml:space="preserve"> </w:t>
      </w:r>
      <w:r w:rsidRPr="00C15EF1">
        <w:t xml:space="preserve">remainder of the BGL schedule. </w:t>
      </w:r>
    </w:p>
    <w:p w14:paraId="1BD78F60" w14:textId="77777777" w:rsidR="008B31C9" w:rsidRPr="00C15EF1" w:rsidRDefault="008B31C9" w:rsidP="00644165">
      <w:pPr>
        <w:pStyle w:val="Bullets"/>
        <w:numPr>
          <w:ilvl w:val="0"/>
          <w:numId w:val="0"/>
        </w:numPr>
        <w:ind w:left="1418"/>
        <w:rPr>
          <w:spacing w:val="-1"/>
        </w:rPr>
      </w:pPr>
    </w:p>
    <w:p w14:paraId="37A4127E" w14:textId="75270C7F" w:rsidR="008B31C9" w:rsidRDefault="008B31C9" w:rsidP="008B31C9">
      <w:pPr>
        <w:kinsoku w:val="0"/>
        <w:overflowPunct w:val="0"/>
        <w:spacing w:before="1" w:line="260" w:lineRule="exact"/>
        <w:rPr>
          <w:ins w:id="369" w:author="Brian Hoyano" w:date="2018-12-17T16:39:00Z"/>
          <w:rFonts w:asciiTheme="minorHAnsi" w:hAnsiTheme="minorHAnsi" w:cstheme="minorHAnsi"/>
          <w:sz w:val="22"/>
          <w:szCs w:val="22"/>
        </w:rPr>
      </w:pPr>
      <w:r w:rsidRPr="00C15EF1">
        <w:rPr>
          <w:rFonts w:asciiTheme="minorHAnsi" w:hAnsiTheme="minorHAnsi" w:cstheme="minorHAnsi"/>
          <w:spacing w:val="-1"/>
          <w:sz w:val="22"/>
          <w:szCs w:val="22"/>
        </w:rPr>
        <w:tab/>
        <w:t xml:space="preserve">   </w:t>
      </w:r>
      <w:r w:rsidRPr="00C15EF1">
        <w:rPr>
          <w:rFonts w:asciiTheme="minorHAnsi" w:hAnsiTheme="minorHAnsi" w:cstheme="minorHAnsi"/>
          <w:sz w:val="22"/>
          <w:szCs w:val="22"/>
        </w:rPr>
        <w:t>Scheduled double headers will be considered as one (1) forfeiture</w:t>
      </w:r>
      <w:ins w:id="370" w:author="Brian Hoyano" w:date="2018-12-17T16:39:00Z">
        <w:r w:rsidR="00EF3084">
          <w:rPr>
            <w:rFonts w:asciiTheme="minorHAnsi" w:hAnsiTheme="minorHAnsi" w:cstheme="minorHAnsi"/>
            <w:sz w:val="22"/>
            <w:szCs w:val="22"/>
          </w:rPr>
          <w:t>.</w:t>
        </w:r>
      </w:ins>
    </w:p>
    <w:p w14:paraId="76175846" w14:textId="34933ECC" w:rsidR="00EF3084" w:rsidRPr="00C15EF1" w:rsidRDefault="00EF3084" w:rsidP="008B31C9">
      <w:pPr>
        <w:kinsoku w:val="0"/>
        <w:overflowPunct w:val="0"/>
        <w:spacing w:before="1" w:line="260" w:lineRule="exact"/>
        <w:rPr>
          <w:rFonts w:asciiTheme="minorHAnsi" w:hAnsiTheme="minorHAnsi" w:cstheme="minorHAnsi"/>
          <w:sz w:val="22"/>
          <w:szCs w:val="22"/>
        </w:rPr>
      </w:pPr>
      <w:ins w:id="371" w:author="Brian Hoyano" w:date="2018-12-17T16:40:00Z">
        <w:r>
          <w:rPr>
            <w:rFonts w:asciiTheme="minorHAnsi" w:hAnsiTheme="minorHAnsi" w:cstheme="minorHAnsi"/>
            <w:sz w:val="22"/>
            <w:szCs w:val="22"/>
          </w:rPr>
          <w:tab/>
          <w:t xml:space="preserve">  Forfeited games will NOT be rescheduled.</w:t>
        </w:r>
      </w:ins>
    </w:p>
    <w:p w14:paraId="2C664397"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6A3BCD32" w14:textId="77777777" w:rsidR="008B31C9" w:rsidRPr="00C15EF1" w:rsidRDefault="008B31C9" w:rsidP="00C93847">
      <w:pPr>
        <w:pStyle w:val="Heading2"/>
        <w:numPr>
          <w:ilvl w:val="0"/>
          <w:numId w:val="52"/>
        </w:numPr>
      </w:pPr>
      <w:bookmarkStart w:id="372" w:name="_Toc458927508"/>
      <w:bookmarkStart w:id="373" w:name="_Toc529270737"/>
      <w:r w:rsidRPr="00C15EF1">
        <w:rPr>
          <w:spacing w:val="-1"/>
        </w:rPr>
        <w:t>S</w:t>
      </w:r>
      <w:r w:rsidRPr="00C15EF1">
        <w:t>uspen</w:t>
      </w:r>
      <w:r w:rsidRPr="00C15EF1">
        <w:rPr>
          <w:spacing w:val="1"/>
        </w:rPr>
        <w:t>s</w:t>
      </w:r>
      <w:r w:rsidRPr="00C15EF1">
        <w:t>ion</w:t>
      </w:r>
      <w:r w:rsidRPr="00C15EF1">
        <w:rPr>
          <w:spacing w:val="-12"/>
        </w:rPr>
        <w:t xml:space="preserve"> </w:t>
      </w:r>
      <w:r w:rsidRPr="00C15EF1">
        <w:t>From</w:t>
      </w:r>
      <w:r w:rsidRPr="00C15EF1">
        <w:rPr>
          <w:spacing w:val="-12"/>
        </w:rPr>
        <w:t xml:space="preserve"> </w:t>
      </w:r>
      <w:r w:rsidRPr="00C15EF1">
        <w:t>L</w:t>
      </w:r>
      <w:r w:rsidRPr="00C15EF1">
        <w:rPr>
          <w:spacing w:val="2"/>
        </w:rPr>
        <w:t>e</w:t>
      </w:r>
      <w:r w:rsidRPr="00C15EF1">
        <w:t>ague</w:t>
      </w:r>
      <w:bookmarkEnd w:id="372"/>
      <w:bookmarkEnd w:id="373"/>
    </w:p>
    <w:p w14:paraId="133BF319"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DE9CA30" w14:textId="36135878" w:rsidR="008B31C9" w:rsidRPr="00C15EF1" w:rsidRDefault="008B31C9" w:rsidP="007C5AB6">
      <w:pPr>
        <w:pStyle w:val="BodyText"/>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BGL</w:t>
      </w:r>
      <w:r w:rsidRPr="00C15EF1">
        <w:rPr>
          <w:spacing w:val="-6"/>
        </w:rPr>
        <w:t xml:space="preserve"> </w:t>
      </w:r>
      <w:r w:rsidRPr="00C15EF1">
        <w:t>sha</w:t>
      </w:r>
      <w:r w:rsidRPr="00C15EF1">
        <w:rPr>
          <w:spacing w:val="1"/>
        </w:rPr>
        <w:t>l</w:t>
      </w:r>
      <w:r w:rsidRPr="00C15EF1">
        <w:t>l</w:t>
      </w:r>
      <w:r w:rsidRPr="00C15EF1">
        <w:rPr>
          <w:spacing w:val="-5"/>
        </w:rPr>
        <w:t xml:space="preserve"> </w:t>
      </w:r>
      <w:r w:rsidRPr="00C15EF1">
        <w:t>be</w:t>
      </w:r>
      <w:r w:rsidRPr="00C15EF1">
        <w:rPr>
          <w:spacing w:val="-6"/>
        </w:rPr>
        <w:t xml:space="preserve"> </w:t>
      </w:r>
      <w:r w:rsidRPr="00C15EF1">
        <w:rPr>
          <w:spacing w:val="1"/>
        </w:rPr>
        <w:t>d</w:t>
      </w:r>
      <w:r w:rsidRPr="00C15EF1">
        <w:t>e</w:t>
      </w:r>
      <w:r w:rsidRPr="00C15EF1">
        <w:rPr>
          <w:spacing w:val="1"/>
        </w:rPr>
        <w:t>a</w:t>
      </w:r>
      <w:r w:rsidRPr="00C15EF1">
        <w:t>lt</w:t>
      </w:r>
      <w:r w:rsidRPr="00C15EF1">
        <w:rPr>
          <w:spacing w:val="-5"/>
        </w:rPr>
        <w:t xml:space="preserve"> </w:t>
      </w:r>
      <w:r w:rsidRPr="00C15EF1">
        <w:t>with</w:t>
      </w:r>
      <w:r w:rsidRPr="00C15EF1">
        <w:rPr>
          <w:spacing w:val="-4"/>
        </w:rPr>
        <w:t xml:space="preserve"> </w:t>
      </w:r>
      <w:r w:rsidRPr="00C15EF1">
        <w:t>as</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0CFE97EA"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1E16A4E1" w14:textId="77777777" w:rsidR="008B31C9" w:rsidRPr="00C15EF1" w:rsidRDefault="008B31C9" w:rsidP="00644165">
      <w:pPr>
        <w:pStyle w:val="Bullets"/>
      </w:pPr>
      <w:r w:rsidRPr="00C15EF1">
        <w:t>A</w:t>
      </w:r>
      <w:r w:rsidRPr="00C15EF1">
        <w:rPr>
          <w:spacing w:val="1"/>
        </w:rPr>
        <w:t>l</w:t>
      </w:r>
      <w:r w:rsidRPr="00C15EF1">
        <w:t>l</w:t>
      </w:r>
      <w:r w:rsidRPr="00C15EF1">
        <w:rPr>
          <w:spacing w:val="-7"/>
        </w:rPr>
        <w:t xml:space="preserve"> </w:t>
      </w:r>
      <w:r w:rsidRPr="00C15EF1">
        <w:rPr>
          <w:spacing w:val="1"/>
        </w:rPr>
        <w:t>f</w:t>
      </w:r>
      <w:r w:rsidRPr="00C15EF1">
        <w:t>uture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5"/>
        </w:rPr>
        <w:t xml:space="preserve"> </w:t>
      </w:r>
      <w:r w:rsidRPr="00C15EF1">
        <w:t>the</w:t>
      </w:r>
      <w:r w:rsidRPr="00C15EF1">
        <w:rPr>
          <w:spacing w:val="-6"/>
        </w:rPr>
        <w:t xml:space="preserve"> </w:t>
      </w:r>
      <w:r w:rsidRPr="00C15EF1">
        <w:t xml:space="preserve">Team </w:t>
      </w:r>
      <w:r w:rsidRPr="00C15EF1">
        <w:rPr>
          <w:spacing w:val="-3"/>
        </w:rPr>
        <w:t>w</w:t>
      </w:r>
      <w:r w:rsidRPr="00C15EF1">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can</w:t>
      </w:r>
      <w:r w:rsidRPr="00C15EF1">
        <w:rPr>
          <w:spacing w:val="1"/>
        </w:rPr>
        <w:t>ce</w:t>
      </w:r>
      <w:r w:rsidRPr="00C15EF1">
        <w:t>ll</w:t>
      </w:r>
      <w:r w:rsidRPr="00C15EF1">
        <w:rPr>
          <w:spacing w:val="1"/>
        </w:rPr>
        <w:t>e</w:t>
      </w:r>
      <w:r w:rsidRPr="00C15EF1">
        <w:t>d.</w:t>
      </w:r>
      <w:r w:rsidRPr="00C15EF1">
        <w:rPr>
          <w:spacing w:val="44"/>
        </w:rPr>
        <w:t xml:space="preserve"> </w:t>
      </w:r>
      <w:r w:rsidRPr="00C15EF1">
        <w:rPr>
          <w:spacing w:val="2"/>
        </w:rPr>
        <w:t>T</w:t>
      </w:r>
      <w:r w:rsidRPr="00C15EF1">
        <w:t xml:space="preserve">hese </w:t>
      </w:r>
      <w:r w:rsidRPr="00C15EF1">
        <w:rPr>
          <w:spacing w:val="1"/>
        </w:rPr>
        <w:t>s</w:t>
      </w:r>
      <w:r w:rsidRPr="00C15EF1">
        <w:t>ha</w:t>
      </w:r>
      <w:r w:rsidRPr="00C15EF1">
        <w:rPr>
          <w:spacing w:val="1"/>
        </w:rPr>
        <w:t>l</w:t>
      </w:r>
      <w:r w:rsidRPr="00C15EF1">
        <w:t>l</w:t>
      </w:r>
      <w:r w:rsidRPr="00C15EF1">
        <w:rPr>
          <w:spacing w:val="-5"/>
        </w:rPr>
        <w:t xml:space="preserve"> </w:t>
      </w:r>
      <w:r w:rsidRPr="00C15EF1">
        <w:t>incl</w:t>
      </w:r>
      <w:r w:rsidRPr="00C15EF1">
        <w:rPr>
          <w:spacing w:val="1"/>
        </w:rPr>
        <w:t>u</w:t>
      </w:r>
      <w:r w:rsidRPr="00C15EF1">
        <w:t>de a</w:t>
      </w:r>
      <w:r w:rsidRPr="00C15EF1">
        <w:rPr>
          <w:spacing w:val="1"/>
        </w:rPr>
        <w:t>l</w:t>
      </w:r>
      <w:r w:rsidRPr="00C15EF1">
        <w:t>l</w:t>
      </w:r>
      <w:r w:rsidRPr="00C15EF1">
        <w:rPr>
          <w:spacing w:val="-7"/>
        </w:rPr>
        <w:t xml:space="preserve"> </w:t>
      </w:r>
      <w:r w:rsidRPr="00C15EF1">
        <w:t>L</w:t>
      </w:r>
      <w:r w:rsidRPr="00C15EF1">
        <w:rPr>
          <w:spacing w:val="1"/>
        </w:rPr>
        <w:t>e</w:t>
      </w:r>
      <w:r w:rsidRPr="00C15EF1">
        <w:t>a</w:t>
      </w:r>
      <w:r w:rsidRPr="00C15EF1">
        <w:rPr>
          <w:spacing w:val="1"/>
        </w:rPr>
        <w:t>g</w:t>
      </w:r>
      <w:r w:rsidRPr="00C15EF1">
        <w:t>ue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6"/>
        </w:rPr>
        <w:t xml:space="preserve"> </w:t>
      </w:r>
      <w:r w:rsidRPr="00C15EF1">
        <w:t>(2)</w:t>
      </w:r>
      <w:r w:rsidRPr="00C15EF1">
        <w:rPr>
          <w:spacing w:val="-5"/>
        </w:rPr>
        <w:t xml:space="preserve"> </w:t>
      </w:r>
      <w:r w:rsidRPr="00C15EF1">
        <w:t>poin</w:t>
      </w:r>
      <w:r w:rsidRPr="00C15EF1">
        <w:rPr>
          <w:spacing w:val="1"/>
        </w:rPr>
        <w:t>t</w:t>
      </w:r>
      <w:r w:rsidRPr="00C15EF1">
        <w:t>s</w:t>
      </w:r>
      <w:r w:rsidRPr="00C15EF1">
        <w:rPr>
          <w:spacing w:val="-6"/>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5"/>
        </w:rPr>
        <w:t xml:space="preserve"> </w:t>
      </w:r>
      <w:r w:rsidRPr="00C15EF1">
        <w:rPr>
          <w:spacing w:val="1"/>
        </w:rPr>
        <w:t>a</w:t>
      </w:r>
      <w:r w:rsidRPr="00C15EF1">
        <w:rPr>
          <w:spacing w:val="-3"/>
        </w:rPr>
        <w:t>w</w:t>
      </w:r>
      <w:r w:rsidRPr="00C15EF1">
        <w:t>a</w:t>
      </w:r>
      <w:r w:rsidRPr="00C15EF1">
        <w:rPr>
          <w:spacing w:val="2"/>
        </w:rPr>
        <w:t>r</w:t>
      </w:r>
      <w:r w:rsidRPr="00C15EF1">
        <w:t>ded</w:t>
      </w:r>
      <w:r w:rsidRPr="00C15EF1">
        <w:rPr>
          <w:spacing w:val="-4"/>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rPr>
          <w:spacing w:val="1"/>
        </w:rPr>
        <w:t>op</w:t>
      </w:r>
      <w:r w:rsidRPr="00C15EF1">
        <w:t>po</w:t>
      </w:r>
      <w:r w:rsidRPr="00C15EF1">
        <w:rPr>
          <w:spacing w:val="1"/>
        </w:rPr>
        <w:t>s</w:t>
      </w:r>
      <w:r w:rsidRPr="00C15EF1">
        <w:t>i</w:t>
      </w:r>
      <w:r w:rsidRPr="00C15EF1">
        <w:rPr>
          <w:spacing w:val="2"/>
        </w:rPr>
        <w:t>t</w:t>
      </w:r>
      <w:r w:rsidRPr="00C15EF1">
        <w:t>ion</w:t>
      </w:r>
      <w:r w:rsidRPr="00C15EF1">
        <w:rPr>
          <w:spacing w:val="-6"/>
        </w:rPr>
        <w:t xml:space="preserve"> </w:t>
      </w:r>
      <w:r w:rsidRPr="00C15EF1">
        <w:rPr>
          <w:spacing w:val="7"/>
        </w:rPr>
        <w:t>(</w:t>
      </w:r>
      <w:r w:rsidRPr="00C15EF1">
        <w:rPr>
          <w:i/>
          <w:iCs/>
        </w:rPr>
        <w:t>Sect</w:t>
      </w:r>
      <w:r w:rsidRPr="00C15EF1">
        <w:rPr>
          <w:i/>
          <w:iCs/>
          <w:spacing w:val="1"/>
        </w:rPr>
        <w:t>i</w:t>
      </w:r>
      <w:r w:rsidRPr="00C15EF1">
        <w:rPr>
          <w:i/>
          <w:iCs/>
        </w:rPr>
        <w:t>on</w:t>
      </w:r>
      <w:r w:rsidRPr="00C15EF1">
        <w:rPr>
          <w:i/>
          <w:iCs/>
          <w:spacing w:val="-5"/>
        </w:rPr>
        <w:t xml:space="preserve"> </w:t>
      </w:r>
      <w:r w:rsidRPr="00C15EF1">
        <w:rPr>
          <w:i/>
          <w:iCs/>
        </w:rPr>
        <w:t>1</w:t>
      </w:r>
      <w:r w:rsidR="00030D4F" w:rsidRPr="00C15EF1">
        <w:rPr>
          <w:i/>
          <w:iCs/>
        </w:rPr>
        <w:t>4</w:t>
      </w:r>
      <w:r w:rsidRPr="00C15EF1">
        <w:t>);</w:t>
      </w:r>
    </w:p>
    <w:p w14:paraId="65C02068" w14:textId="77777777" w:rsidR="008B31C9" w:rsidRPr="00C15EF1" w:rsidRDefault="008B31C9" w:rsidP="00644165">
      <w:pPr>
        <w:pStyle w:val="Bullets"/>
      </w:pPr>
      <w:r w:rsidRPr="00C15EF1">
        <w:t>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w:t>
      </w:r>
      <w:r w:rsidRPr="00C15EF1">
        <w:rPr>
          <w:i/>
          <w:iCs/>
        </w:rPr>
        <w:t>S</w:t>
      </w:r>
      <w:r w:rsidRPr="00C15EF1">
        <w:rPr>
          <w:i/>
          <w:iCs/>
          <w:spacing w:val="1"/>
        </w:rPr>
        <w:t>ec</w:t>
      </w:r>
      <w:r w:rsidRPr="00C15EF1">
        <w:rPr>
          <w:i/>
          <w:iCs/>
        </w:rPr>
        <w:t>t</w:t>
      </w:r>
      <w:r w:rsidRPr="00C15EF1">
        <w:rPr>
          <w:i/>
          <w:iCs/>
          <w:spacing w:val="-2"/>
        </w:rPr>
        <w:t>i</w:t>
      </w:r>
      <w:r w:rsidRPr="00C15EF1">
        <w:rPr>
          <w:i/>
          <w:iCs/>
        </w:rPr>
        <w:t>on</w:t>
      </w:r>
      <w:r w:rsidRPr="00C15EF1">
        <w:rPr>
          <w:i/>
          <w:iCs/>
          <w:spacing w:val="-5"/>
        </w:rPr>
        <w:t xml:space="preserve"> </w:t>
      </w:r>
      <w:r w:rsidR="00030D4F" w:rsidRPr="00C15EF1">
        <w:rPr>
          <w:i/>
          <w:iCs/>
          <w:spacing w:val="-5"/>
        </w:rPr>
        <w:t>9</w:t>
      </w:r>
      <w:r w:rsidRPr="00C15EF1">
        <w:t>)</w:t>
      </w:r>
      <w:r w:rsidRPr="00C15EF1">
        <w:rPr>
          <w:spacing w:val="-5"/>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t</w:t>
      </w:r>
      <w:r w:rsidRPr="00C15EF1">
        <w:t>o</w:t>
      </w:r>
      <w:r w:rsidRPr="00C15EF1">
        <w:rPr>
          <w:spacing w:val="-5"/>
        </w:rPr>
        <w:t xml:space="preserve"> </w:t>
      </w:r>
      <w:r w:rsidRPr="00C15EF1">
        <w:t>BGL.</w:t>
      </w:r>
    </w:p>
    <w:p w14:paraId="16A8195D" w14:textId="77777777" w:rsidR="008B31C9" w:rsidRPr="00C15EF1" w:rsidRDefault="008B31C9" w:rsidP="008B31C9">
      <w:pPr>
        <w:kinsoku w:val="0"/>
        <w:overflowPunct w:val="0"/>
        <w:spacing w:before="8" w:line="180" w:lineRule="exact"/>
        <w:ind w:left="360"/>
        <w:rPr>
          <w:rFonts w:asciiTheme="minorHAnsi" w:hAnsiTheme="minorHAnsi" w:cstheme="minorHAnsi"/>
          <w:sz w:val="22"/>
          <w:szCs w:val="22"/>
        </w:rPr>
      </w:pPr>
    </w:p>
    <w:p w14:paraId="49E1C79F" w14:textId="77777777" w:rsidR="008B31C9" w:rsidRPr="00C15EF1" w:rsidRDefault="008B31C9" w:rsidP="00C93847">
      <w:pPr>
        <w:pStyle w:val="Heading2"/>
        <w:numPr>
          <w:ilvl w:val="0"/>
          <w:numId w:val="52"/>
        </w:numPr>
        <w:rPr>
          <w:u w:val="none"/>
        </w:rPr>
      </w:pPr>
      <w:bookmarkStart w:id="374" w:name="_Toc458927509"/>
      <w:bookmarkStart w:id="375" w:name="_Toc529270738"/>
      <w:r w:rsidRPr="00C15EF1">
        <w:rPr>
          <w:spacing w:val="4"/>
        </w:rPr>
        <w:t>M</w:t>
      </w:r>
      <w:r w:rsidRPr="00C15EF1">
        <w:rPr>
          <w:spacing w:val="-3"/>
        </w:rPr>
        <w:t>i</w:t>
      </w:r>
      <w:r w:rsidRPr="00C15EF1">
        <w:t>nimum</w:t>
      </w:r>
      <w:r w:rsidRPr="00C15EF1">
        <w:rPr>
          <w:spacing w:val="-7"/>
        </w:rPr>
        <w:t xml:space="preserve"> </w:t>
      </w:r>
      <w:r w:rsidRPr="00C15EF1">
        <w:t>N</w:t>
      </w:r>
      <w:r w:rsidRPr="00C15EF1">
        <w:rPr>
          <w:spacing w:val="1"/>
        </w:rPr>
        <w:t>u</w:t>
      </w:r>
      <w:r w:rsidRPr="00C15EF1">
        <w:t>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r w:rsidRPr="00C15EF1">
        <w:rPr>
          <w:spacing w:val="-7"/>
        </w:rPr>
        <w:t xml:space="preserve"> </w:t>
      </w:r>
      <w:r w:rsidRPr="00C15EF1">
        <w:t>F</w:t>
      </w:r>
      <w:r w:rsidRPr="00C15EF1">
        <w:rPr>
          <w:spacing w:val="3"/>
        </w:rPr>
        <w:t>o</w:t>
      </w:r>
      <w:r w:rsidRPr="00C15EF1">
        <w:t>r</w:t>
      </w:r>
      <w:r w:rsidRPr="00C15EF1">
        <w:rPr>
          <w:spacing w:val="-4"/>
        </w:rPr>
        <w:t xml:space="preserve"> </w:t>
      </w:r>
      <w:r w:rsidRPr="00C15EF1">
        <w:t>A</w:t>
      </w:r>
      <w:r w:rsidRPr="00C15EF1">
        <w:rPr>
          <w:spacing w:val="-11"/>
        </w:rPr>
        <w:t xml:space="preserve"> </w:t>
      </w:r>
      <w:r w:rsidRPr="00C15EF1">
        <w:t>Ga</w:t>
      </w:r>
      <w:r w:rsidRPr="00C15EF1">
        <w:rPr>
          <w:spacing w:val="2"/>
        </w:rPr>
        <w:t>m</w:t>
      </w:r>
      <w:r w:rsidRPr="00C15EF1">
        <w:t>e</w:t>
      </w:r>
      <w:bookmarkEnd w:id="374"/>
      <w:bookmarkEnd w:id="375"/>
    </w:p>
    <w:p w14:paraId="75B3F97F"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14777C11" w14:textId="42A708B6" w:rsidR="008B31C9" w:rsidRPr="00C15EF1" w:rsidRDefault="008B31C9" w:rsidP="007C5AB6">
      <w:pPr>
        <w:pStyle w:val="BodyText"/>
      </w:pPr>
      <w:r w:rsidRPr="00C15EF1">
        <w:t>A</w:t>
      </w:r>
      <w:r w:rsidRPr="00C15EF1">
        <w:rPr>
          <w:spacing w:val="-5"/>
        </w:rPr>
        <w:t xml:space="preserve"> </w:t>
      </w:r>
      <w:r w:rsidRPr="00C15EF1">
        <w:rPr>
          <w:spacing w:val="2"/>
        </w:rPr>
        <w:t>T</w:t>
      </w:r>
      <w:r w:rsidRPr="00C15EF1">
        <w:t>eam that</w:t>
      </w:r>
      <w:r w:rsidRPr="00C15EF1">
        <w:rPr>
          <w:spacing w:val="-5"/>
        </w:rPr>
        <w:t xml:space="preserve"> </w:t>
      </w:r>
      <w:r w:rsidRPr="00C15EF1">
        <w:rPr>
          <w:spacing w:val="1"/>
        </w:rPr>
        <w:t>c</w:t>
      </w:r>
      <w:r w:rsidRPr="00C15EF1">
        <w:t>annot</w:t>
      </w:r>
      <w:r w:rsidRPr="00C15EF1">
        <w:rPr>
          <w:spacing w:val="-3"/>
        </w:rPr>
        <w:t xml:space="preserve"> </w:t>
      </w:r>
      <w:r w:rsidRPr="00C15EF1">
        <w:t>i</w:t>
      </w:r>
      <w:r w:rsidRPr="00C15EF1">
        <w:rPr>
          <w:spacing w:val="1"/>
        </w:rPr>
        <w:t>c</w:t>
      </w:r>
      <w:r w:rsidRPr="00C15EF1">
        <w:t>e</w:t>
      </w:r>
      <w:r w:rsidRPr="00C15EF1">
        <w:rPr>
          <w:spacing w:val="-3"/>
        </w:rPr>
        <w:t xml:space="preserve"> </w:t>
      </w:r>
      <w:r w:rsidRPr="00C15EF1">
        <w:t>at</w:t>
      </w:r>
      <w:r w:rsidRPr="00C15EF1">
        <w:rPr>
          <w:spacing w:val="-5"/>
        </w:rPr>
        <w:t xml:space="preserve"> </w:t>
      </w:r>
      <w:r w:rsidRPr="00C15EF1">
        <w:rPr>
          <w:spacing w:val="1"/>
        </w:rPr>
        <w:t>l</w:t>
      </w:r>
      <w:r w:rsidRPr="00C15EF1">
        <w:t>ea</w:t>
      </w:r>
      <w:r w:rsidRPr="00C15EF1">
        <w:rPr>
          <w:spacing w:val="1"/>
        </w:rPr>
        <w:t>s</w:t>
      </w:r>
      <w:r w:rsidRPr="00C15EF1">
        <w:t>t</w:t>
      </w:r>
      <w:r w:rsidRPr="00C15EF1">
        <w:rPr>
          <w:spacing w:val="-5"/>
        </w:rPr>
        <w:t xml:space="preserve"> </w:t>
      </w:r>
      <w:r w:rsidRPr="00C15EF1">
        <w:t>(7)</w:t>
      </w:r>
      <w:r w:rsidRPr="00C15EF1">
        <w:rPr>
          <w:spacing w:val="-4"/>
        </w:rPr>
        <w:t xml:space="preserve"> </w:t>
      </w:r>
      <w:r w:rsidRPr="00C15EF1">
        <w:t>seven</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ers (skaters and goaltender combined)</w:t>
      </w:r>
      <w:r w:rsidRPr="00C15EF1">
        <w:rPr>
          <w:spacing w:val="1"/>
        </w:rPr>
        <w:t xml:space="preserve"> </w:t>
      </w:r>
      <w:r w:rsidRPr="00C15EF1">
        <w:rPr>
          <w:spacing w:val="2"/>
        </w:rPr>
        <w:t>t</w:t>
      </w:r>
      <w:r w:rsidRPr="00C15EF1">
        <w:t>o</w:t>
      </w:r>
      <w:r w:rsidRPr="00C15EF1">
        <w:rPr>
          <w:spacing w:val="-5"/>
        </w:rPr>
        <w:t xml:space="preserve"> </w:t>
      </w:r>
      <w:r w:rsidRPr="00C15EF1">
        <w:t>s</w:t>
      </w:r>
      <w:r w:rsidRPr="00C15EF1">
        <w:rPr>
          <w:spacing w:val="2"/>
        </w:rPr>
        <w:t>t</w:t>
      </w:r>
      <w:r w:rsidRPr="00C15EF1">
        <w:t>art</w:t>
      </w:r>
      <w:r w:rsidRPr="00C15EF1">
        <w:rPr>
          <w:spacing w:val="-5"/>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5"/>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4"/>
        </w:rPr>
        <w:t xml:space="preserve"> </w:t>
      </w:r>
      <w:r w:rsidRPr="00C15EF1">
        <w:rPr>
          <w:i/>
          <w:iCs/>
        </w:rPr>
        <w:t>1</w:t>
      </w:r>
      <w:r w:rsidR="00030D4F" w:rsidRPr="00C15EF1">
        <w:rPr>
          <w:i/>
          <w:iCs/>
        </w:rPr>
        <w:t>4</w:t>
      </w:r>
      <w:r w:rsidR="00734426">
        <w:rPr>
          <w:i/>
          <w:iCs/>
        </w:rPr>
        <w:t>11</w:t>
      </w:r>
      <w:r w:rsidRPr="00C15EF1">
        <w:t>).</w:t>
      </w:r>
    </w:p>
    <w:p w14:paraId="46DF66A0"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0370E8C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D9F26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7D99F6DB" w14:textId="77777777" w:rsidR="008B31C9" w:rsidRPr="00C15EF1" w:rsidRDefault="008B31C9" w:rsidP="00C93847">
      <w:pPr>
        <w:pStyle w:val="Heading2"/>
        <w:numPr>
          <w:ilvl w:val="0"/>
          <w:numId w:val="52"/>
        </w:numPr>
      </w:pPr>
      <w:bookmarkStart w:id="376" w:name="_Toc458927510"/>
      <w:bookmarkStart w:id="377" w:name="_Toc529270739"/>
      <w:r w:rsidRPr="00C15EF1">
        <w:t>Late</w:t>
      </w:r>
      <w:r w:rsidRPr="00C15EF1">
        <w:rPr>
          <w:spacing w:val="-8"/>
        </w:rPr>
        <w:t xml:space="preserve"> </w:t>
      </w:r>
      <w:r w:rsidRPr="00C15EF1">
        <w:t>or</w:t>
      </w:r>
      <w:r w:rsidRPr="00C15EF1">
        <w:rPr>
          <w:spacing w:val="-8"/>
        </w:rPr>
        <w:t xml:space="preserve"> </w:t>
      </w:r>
      <w:r w:rsidRPr="00C15EF1">
        <w:t>N</w:t>
      </w:r>
      <w:r w:rsidRPr="00C15EF1">
        <w:rPr>
          <w:spacing w:val="1"/>
        </w:rPr>
        <w:t>o</w:t>
      </w:r>
      <w:r w:rsidRPr="00C15EF1">
        <w:t>-show</w:t>
      </w:r>
      <w:r w:rsidRPr="00C15EF1">
        <w:rPr>
          <w:spacing w:val="-5"/>
        </w:rPr>
        <w:t xml:space="preserve"> </w:t>
      </w:r>
      <w:r w:rsidRPr="00C15EF1">
        <w:rPr>
          <w:spacing w:val="2"/>
        </w:rPr>
        <w:t>T</w:t>
      </w:r>
      <w:r w:rsidRPr="00C15EF1">
        <w:t>e</w:t>
      </w:r>
      <w:r w:rsidRPr="00C15EF1">
        <w:rPr>
          <w:spacing w:val="-1"/>
        </w:rPr>
        <w:t>a</w:t>
      </w:r>
      <w:r w:rsidRPr="00C15EF1">
        <w:t>ms</w:t>
      </w:r>
      <w:bookmarkEnd w:id="376"/>
      <w:bookmarkEnd w:id="377"/>
    </w:p>
    <w:p w14:paraId="16A01FE1"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7F3B902" w14:textId="31CCD018"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shall</w:t>
      </w:r>
      <w:r w:rsidRPr="00C15EF1">
        <w:rPr>
          <w:spacing w:val="-5"/>
        </w:rPr>
        <w:t xml:space="preserve"> </w:t>
      </w:r>
      <w:r w:rsidRPr="00C15EF1">
        <w:t>be</w:t>
      </w:r>
      <w:r w:rsidRPr="00C15EF1">
        <w:rPr>
          <w:spacing w:val="-5"/>
        </w:rPr>
        <w:t xml:space="preserve"> </w:t>
      </w:r>
      <w:r w:rsidRPr="00C15EF1">
        <w:t>r</w:t>
      </w:r>
      <w:r w:rsidRPr="00C15EF1">
        <w:rPr>
          <w:spacing w:val="1"/>
        </w:rPr>
        <w:t>e</w:t>
      </w:r>
      <w:r w:rsidRPr="00C15EF1">
        <w:t>a</w:t>
      </w:r>
      <w:r w:rsidRPr="00C15EF1">
        <w:rPr>
          <w:spacing w:val="4"/>
        </w:rPr>
        <w:t>d</w:t>
      </w:r>
      <w:r w:rsidRPr="00C15EF1">
        <w:t>y</w:t>
      </w:r>
      <w:r w:rsidRPr="00C15EF1">
        <w:rPr>
          <w:spacing w:val="-8"/>
        </w:rPr>
        <w:t xml:space="preserve"> </w:t>
      </w:r>
      <w:r w:rsidRPr="00C15EF1">
        <w:t>to</w:t>
      </w:r>
      <w:r w:rsidRPr="00C15EF1">
        <w:rPr>
          <w:spacing w:val="-3"/>
        </w:rPr>
        <w:t xml:space="preserve"> </w:t>
      </w:r>
      <w:r w:rsidRPr="00C15EF1">
        <w:t>pl</w:t>
      </w:r>
      <w:r w:rsidRPr="00C15EF1">
        <w:rPr>
          <w:spacing w:val="1"/>
        </w:rPr>
        <w:t>a</w:t>
      </w:r>
      <w:r w:rsidRPr="00C15EF1">
        <w:t>y</w:t>
      </w:r>
      <w:r w:rsidRPr="00C15EF1">
        <w:rPr>
          <w:spacing w:val="-6"/>
        </w:rPr>
        <w:t xml:space="preserve"> </w:t>
      </w:r>
      <w:r w:rsidRPr="00C15EF1">
        <w:t>wit</w:t>
      </w:r>
      <w:r w:rsidRPr="00C15EF1">
        <w:rPr>
          <w:spacing w:val="1"/>
        </w:rPr>
        <w:t>h</w:t>
      </w:r>
      <w:r w:rsidRPr="00C15EF1">
        <w:t>in</w:t>
      </w:r>
      <w:r w:rsidRPr="00C15EF1">
        <w:rPr>
          <w:spacing w:val="-5"/>
        </w:rPr>
        <w:t xml:space="preserve"> </w:t>
      </w:r>
      <w:r w:rsidRPr="00C15EF1">
        <w:rPr>
          <w:spacing w:val="2"/>
        </w:rPr>
        <w:t>(</w:t>
      </w:r>
      <w:r w:rsidR="00FD7532" w:rsidRPr="00C15EF1">
        <w:t>3</w:t>
      </w:r>
      <w:r w:rsidRPr="00C15EF1">
        <w:t>)</w:t>
      </w:r>
      <w:r w:rsidRPr="00C15EF1">
        <w:rPr>
          <w:spacing w:val="-5"/>
        </w:rPr>
        <w:t xml:space="preserve"> </w:t>
      </w:r>
      <w:r w:rsidR="00FD7532" w:rsidRPr="00C15EF1">
        <w:rPr>
          <w:spacing w:val="-5"/>
        </w:rPr>
        <w:t xml:space="preserve"> three </w:t>
      </w:r>
      <w:r w:rsidRPr="00C15EF1">
        <w:rPr>
          <w:spacing w:val="3"/>
        </w:rPr>
        <w:t>m</w:t>
      </w:r>
      <w:r w:rsidRPr="00C15EF1">
        <w:t>inutes</w:t>
      </w:r>
      <w:r w:rsidRPr="00C15EF1">
        <w:rPr>
          <w:spacing w:val="-4"/>
        </w:rPr>
        <w:t xml:space="preserve"> </w:t>
      </w:r>
      <w:r w:rsidRPr="00C15EF1">
        <w:rPr>
          <w:spacing w:val="1"/>
        </w:rPr>
        <w:t>f</w:t>
      </w:r>
      <w:r w:rsidRPr="00C15EF1">
        <w:t>rom</w:t>
      </w:r>
      <w:r w:rsidRPr="00C15EF1">
        <w:rPr>
          <w:spacing w:val="-2"/>
        </w:rPr>
        <w:t xml:space="preserve"> </w:t>
      </w:r>
      <w:r w:rsidRPr="00C15EF1">
        <w:t>the</w:t>
      </w:r>
      <w:r w:rsidRPr="00C15EF1">
        <w:rPr>
          <w:spacing w:val="-5"/>
        </w:rPr>
        <w:t xml:space="preserve"> </w:t>
      </w:r>
      <w:r w:rsidRPr="00C15EF1">
        <w:t>beg</w:t>
      </w:r>
      <w:r w:rsidRPr="00C15EF1">
        <w:rPr>
          <w:spacing w:val="1"/>
        </w:rPr>
        <w:t>i</w:t>
      </w:r>
      <w:r w:rsidRPr="00C15EF1">
        <w:t>n</w:t>
      </w:r>
      <w:r w:rsidRPr="00C15EF1">
        <w:rPr>
          <w:spacing w:val="1"/>
        </w:rPr>
        <w:t>n</w:t>
      </w:r>
      <w:r w:rsidRPr="00C15EF1">
        <w:t>ing</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t>s</w:t>
      </w:r>
      <w:r w:rsidRPr="00C15EF1">
        <w:rPr>
          <w:spacing w:val="3"/>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45"/>
        </w:rPr>
        <w:t xml:space="preserve"> </w:t>
      </w:r>
      <w:r w:rsidRPr="00C15EF1">
        <w:t>A</w:t>
      </w:r>
      <w:r w:rsidRPr="00C15EF1">
        <w:rPr>
          <w:w w:val="99"/>
        </w:rPr>
        <w:t xml:space="preserve"> </w:t>
      </w:r>
      <w:r w:rsidRPr="00C15EF1">
        <w:t>de</w:t>
      </w:r>
      <w:r w:rsidRPr="00C15EF1">
        <w:rPr>
          <w:spacing w:val="1"/>
        </w:rPr>
        <w:t>la</w:t>
      </w:r>
      <w:r w:rsidRPr="00C15EF1">
        <w:t>y</w:t>
      </w:r>
      <w:r w:rsidRPr="00C15EF1">
        <w:rPr>
          <w:spacing w:val="-7"/>
        </w:rPr>
        <w:t xml:space="preserve"> </w:t>
      </w:r>
      <w:r w:rsidRPr="00C15EF1">
        <w:t>of</w:t>
      </w:r>
      <w:r w:rsidRPr="00C15EF1">
        <w:rPr>
          <w:spacing w:val="-3"/>
        </w:rPr>
        <w:t xml:space="preserve"> </w:t>
      </w:r>
      <w:r w:rsidRPr="00C15EF1">
        <w:t>ga</w:t>
      </w:r>
      <w:r w:rsidRPr="00C15EF1">
        <w:rPr>
          <w:spacing w:val="4"/>
        </w:rPr>
        <w:t>m</w:t>
      </w:r>
      <w:r w:rsidRPr="00C15EF1">
        <w:t>e</w:t>
      </w:r>
      <w:r w:rsidRPr="00C15EF1">
        <w:rPr>
          <w:spacing w:val="-4"/>
        </w:rPr>
        <w:t xml:space="preserve"> </w:t>
      </w:r>
      <w:r w:rsidRPr="00C15EF1">
        <w:t>pen</w:t>
      </w:r>
      <w:r w:rsidRPr="00C15EF1">
        <w:rPr>
          <w:spacing w:val="1"/>
        </w:rPr>
        <w:t>a</w:t>
      </w:r>
      <w:r w:rsidRPr="00C15EF1">
        <w:t>l</w:t>
      </w:r>
      <w:r w:rsidRPr="00C15EF1">
        <w:rPr>
          <w:spacing w:val="2"/>
        </w:rPr>
        <w:t>t</w:t>
      </w:r>
      <w:r w:rsidRPr="00C15EF1">
        <w:t>y</w:t>
      </w:r>
      <w:r w:rsidRPr="00C15EF1">
        <w:rPr>
          <w:spacing w:val="-8"/>
        </w:rPr>
        <w:t xml:space="preserve"> </w:t>
      </w:r>
      <w:r w:rsidRPr="00C15EF1">
        <w:rPr>
          <w:spacing w:val="3"/>
        </w:rPr>
        <w:t>s</w:t>
      </w:r>
      <w:r w:rsidRPr="00C15EF1">
        <w:t>ha</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6"/>
        </w:rPr>
        <w:t xml:space="preserve"> </w:t>
      </w:r>
      <w:r w:rsidRPr="00C15EF1">
        <w:t>b</w:t>
      </w:r>
      <w:r w:rsidRPr="00C15EF1">
        <w:rPr>
          <w:spacing w:val="1"/>
        </w:rPr>
        <w:t>e</w:t>
      </w:r>
      <w:r w:rsidRPr="00C15EF1">
        <w:t>i</w:t>
      </w:r>
      <w:r w:rsidRPr="00C15EF1">
        <w:rPr>
          <w:spacing w:val="1"/>
        </w:rPr>
        <w:t>n</w:t>
      </w:r>
      <w:r w:rsidRPr="00C15EF1">
        <w:t>g</w:t>
      </w:r>
      <w:r w:rsidRPr="00C15EF1">
        <w:rPr>
          <w:spacing w:val="-5"/>
        </w:rPr>
        <w:t xml:space="preserve"> </w:t>
      </w:r>
      <w:r w:rsidRPr="00C15EF1">
        <w:t>late</w:t>
      </w:r>
      <w:r w:rsidRPr="00C15EF1">
        <w:rPr>
          <w:spacing w:val="-4"/>
        </w:rPr>
        <w:t xml:space="preserve"> </w:t>
      </w:r>
      <w:r w:rsidRPr="00C15EF1">
        <w:rPr>
          <w:spacing w:val="2"/>
        </w:rPr>
        <w:t>f</w:t>
      </w:r>
      <w:r w:rsidRPr="00C15EF1">
        <w:t>or</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5"/>
        </w:rPr>
        <w:t xml:space="preserve"> </w:t>
      </w:r>
      <w:r w:rsidRPr="00C15EF1">
        <w:t>An</w:t>
      </w:r>
      <w:r w:rsidRPr="00C15EF1">
        <w:rPr>
          <w:spacing w:val="-5"/>
        </w:rPr>
        <w:t xml:space="preserve"> </w:t>
      </w:r>
      <w:r w:rsidRPr="00C15EF1">
        <w:rPr>
          <w:spacing w:val="1"/>
        </w:rPr>
        <w:t>a</w:t>
      </w:r>
      <w:r w:rsidRPr="00C15EF1">
        <w:t>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rPr>
          <w:spacing w:val="1"/>
        </w:rPr>
        <w:t>d</w:t>
      </w:r>
      <w:r w:rsidRPr="00C15EF1">
        <w:t>e</w:t>
      </w:r>
      <w:r w:rsidRPr="00C15EF1">
        <w:rPr>
          <w:spacing w:val="-2"/>
        </w:rPr>
        <w:t>l</w:t>
      </w:r>
      <w:r w:rsidRPr="00C15EF1">
        <w:rPr>
          <w:spacing w:val="4"/>
        </w:rPr>
        <w:t>a</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w w:val="99"/>
        </w:rPr>
        <w:t xml:space="preserve"> </w:t>
      </w:r>
      <w:r w:rsidRPr="00C15EF1">
        <w:rPr>
          <w:spacing w:val="1"/>
        </w:rPr>
        <w:t>s</w:t>
      </w:r>
      <w:r w:rsidRPr="00C15EF1">
        <w:t>hall</w:t>
      </w:r>
      <w:r w:rsidRPr="00C15EF1">
        <w:rPr>
          <w:spacing w:val="-5"/>
        </w:rPr>
        <w:t xml:space="preserve"> </w:t>
      </w:r>
      <w:r w:rsidRPr="00C15EF1">
        <w:t>be</w:t>
      </w:r>
      <w:r w:rsidRPr="00C15EF1">
        <w:rPr>
          <w:spacing w:val="-4"/>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spacing w:val="-3"/>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t>(2)</w:t>
      </w:r>
      <w:r w:rsidRPr="00C15EF1">
        <w:rPr>
          <w:spacing w:val="-5"/>
        </w:rPr>
        <w:t xml:space="preserve"> </w:t>
      </w:r>
      <w:r w:rsidRPr="00C15EF1">
        <w:rPr>
          <w:spacing w:val="4"/>
        </w:rPr>
        <w:t>m</w:t>
      </w:r>
      <w:r w:rsidRPr="00C15EF1">
        <w:t>inutes</w:t>
      </w:r>
      <w:r w:rsidRPr="00C15EF1">
        <w:rPr>
          <w:spacing w:val="-4"/>
        </w:rPr>
        <w:t xml:space="preserve"> </w:t>
      </w:r>
      <w:r w:rsidRPr="00C15EF1">
        <w:t>t</w:t>
      </w:r>
      <w:r w:rsidRPr="00C15EF1">
        <w:rPr>
          <w:spacing w:val="1"/>
        </w:rPr>
        <w:t>h</w:t>
      </w:r>
      <w:r w:rsidRPr="00C15EF1">
        <w:t>at</w:t>
      </w:r>
      <w:r w:rsidRPr="00C15EF1">
        <w:rPr>
          <w:spacing w:val="-3"/>
        </w:rPr>
        <w:t xml:space="preserve"> </w:t>
      </w:r>
      <w:r w:rsidRPr="00C15EF1">
        <w:t>a</w:t>
      </w:r>
      <w:r w:rsidRPr="00C15EF1">
        <w:rPr>
          <w:spacing w:val="-5"/>
        </w:rPr>
        <w:t xml:space="preserve"> </w:t>
      </w:r>
      <w:r w:rsidRPr="00C15EF1">
        <w:t xml:space="preserve">team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w:t>
      </w:r>
      <w:r w:rsidRPr="00C15EF1">
        <w:rPr>
          <w:spacing w:val="2"/>
        </w:rPr>
        <w:t>e</w:t>
      </w:r>
      <w:r w:rsidRPr="00C15EF1">
        <w:t>a</w:t>
      </w:r>
      <w:r w:rsidRPr="00C15EF1">
        <w:rPr>
          <w:spacing w:val="4"/>
        </w:rPr>
        <w:t>d</w:t>
      </w:r>
      <w:r w:rsidRPr="00C15EF1">
        <w:rPr>
          <w:spacing w:val="-5"/>
        </w:rPr>
        <w:t>y</w:t>
      </w:r>
      <w:r w:rsidRPr="00C15EF1">
        <w:t>.</w:t>
      </w:r>
      <w:r w:rsidRPr="00C15EF1">
        <w:rPr>
          <w:spacing w:val="49"/>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e</w:t>
      </w:r>
      <w:r w:rsidRPr="00C15EF1">
        <w:rPr>
          <w:spacing w:val="1"/>
        </w:rPr>
        <w:t>i</w:t>
      </w:r>
      <w:r w:rsidRPr="00C15EF1">
        <w:t>ther</w:t>
      </w:r>
      <w:r w:rsidRPr="00C15EF1">
        <w:rPr>
          <w:spacing w:val="-4"/>
        </w:rPr>
        <w:t xml:space="preserve"> </w:t>
      </w:r>
      <w:r w:rsidRPr="00C15EF1">
        <w:rPr>
          <w:spacing w:val="1"/>
        </w:rPr>
        <w:t>t</w:t>
      </w:r>
      <w:r w:rsidRPr="00C15EF1">
        <w:t>eam</w:t>
      </w:r>
      <w:r w:rsidRPr="00C15EF1">
        <w:rPr>
          <w:spacing w:val="-2"/>
        </w:rPr>
        <w:t xml:space="preserve"> </w:t>
      </w:r>
      <w:r w:rsidRPr="00C15EF1">
        <w:t>not</w:t>
      </w:r>
      <w:r w:rsidRPr="00C15EF1">
        <w:rPr>
          <w:spacing w:val="-5"/>
        </w:rPr>
        <w:t xml:space="preserve"> </w:t>
      </w:r>
      <w:r w:rsidRPr="00C15EF1">
        <w:t>be</w:t>
      </w:r>
      <w:r w:rsidRPr="00C15EF1">
        <w:rPr>
          <w:w w:val="99"/>
        </w:rPr>
        <w:t xml:space="preserve"> </w:t>
      </w:r>
      <w:r w:rsidRPr="00C15EF1">
        <w:t>rea</w:t>
      </w:r>
      <w:r w:rsidRPr="00C15EF1">
        <w:rPr>
          <w:spacing w:val="1"/>
        </w:rPr>
        <w:t>d</w:t>
      </w:r>
      <w:r w:rsidRPr="00C15EF1">
        <w:t>y</w:t>
      </w:r>
      <w:r w:rsidRPr="00C15EF1">
        <w:rPr>
          <w:spacing w:val="-7"/>
        </w:rPr>
        <w:t xml:space="preserve"> </w:t>
      </w:r>
      <w:r w:rsidRPr="00C15EF1">
        <w:t>wi</w:t>
      </w:r>
      <w:r w:rsidRPr="00C15EF1">
        <w:rPr>
          <w:spacing w:val="2"/>
        </w:rPr>
        <w:t>t</w:t>
      </w:r>
      <w:r w:rsidRPr="00C15EF1">
        <w:t>hin</w:t>
      </w:r>
      <w:r w:rsidRPr="00C15EF1">
        <w:rPr>
          <w:spacing w:val="-7"/>
        </w:rPr>
        <w:t xml:space="preserve"> </w:t>
      </w:r>
      <w:r w:rsidRPr="00C15EF1">
        <w:t>(10)</w:t>
      </w:r>
      <w:r w:rsidRPr="00C15EF1">
        <w:rPr>
          <w:spacing w:val="-6"/>
        </w:rPr>
        <w:t xml:space="preserve"> </w:t>
      </w:r>
      <w:r w:rsidRPr="00C15EF1">
        <w:rPr>
          <w:spacing w:val="4"/>
        </w:rPr>
        <w:t>m</w:t>
      </w:r>
      <w:r w:rsidRPr="00C15EF1">
        <w:t>inutes</w:t>
      </w:r>
      <w:r w:rsidRPr="00C15EF1">
        <w:rPr>
          <w:spacing w:val="-5"/>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t>beg</w:t>
      </w:r>
      <w:r w:rsidRPr="00C15EF1">
        <w:rPr>
          <w:spacing w:val="1"/>
        </w:rPr>
        <w:t>i</w:t>
      </w:r>
      <w:r w:rsidRPr="00C15EF1">
        <w:t>n</w:t>
      </w:r>
      <w:r w:rsidRPr="00C15EF1">
        <w:rPr>
          <w:spacing w:val="1"/>
        </w:rPr>
        <w:t>n</w:t>
      </w:r>
      <w:r w:rsidRPr="00C15EF1">
        <w:t>ing</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p</w:t>
      </w:r>
      <w:r w:rsidRPr="00C15EF1">
        <w:t>po</w:t>
      </w:r>
      <w:r w:rsidRPr="00C15EF1">
        <w:rPr>
          <w:spacing w:val="1"/>
        </w:rPr>
        <w:t>i</w:t>
      </w:r>
      <w:r w:rsidRPr="00C15EF1">
        <w:t>nted</w:t>
      </w:r>
      <w:r w:rsidRPr="00C15EF1">
        <w:rPr>
          <w:spacing w:val="-4"/>
        </w:rPr>
        <w:t xml:space="preserve"> </w:t>
      </w:r>
      <w:r w:rsidRPr="00C15EF1">
        <w:rPr>
          <w:spacing w:val="4"/>
        </w:rPr>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BC7C44">
        <w:rPr>
          <w:u w:val="single"/>
          <w:rPrChange w:id="378" w:author="Brian Hoyano" w:date="2018-12-17T16:33:00Z">
            <w:rPr/>
          </w:rPrChange>
        </w:rPr>
        <w:t>the</w:t>
      </w:r>
      <w:r w:rsidRPr="00BC7C44">
        <w:rPr>
          <w:spacing w:val="-6"/>
          <w:u w:val="single"/>
          <w:rPrChange w:id="379" w:author="Brian Hoyano" w:date="2018-12-17T16:33:00Z">
            <w:rPr>
              <w:spacing w:val="-6"/>
            </w:rPr>
          </w:rPrChange>
        </w:rPr>
        <w:t xml:space="preserve"> </w:t>
      </w:r>
      <w:r w:rsidRPr="00BC7C44">
        <w:rPr>
          <w:spacing w:val="1"/>
          <w:u w:val="single"/>
          <w:rPrChange w:id="380" w:author="Brian Hoyano" w:date="2018-12-17T16:33:00Z">
            <w:rPr>
              <w:spacing w:val="1"/>
            </w:rPr>
          </w:rPrChange>
        </w:rPr>
        <w:t>n</w:t>
      </w:r>
      <w:r w:rsidRPr="00BC7C44">
        <w:rPr>
          <w:u w:val="single"/>
          <w:rPrChange w:id="381" w:author="Brian Hoyano" w:date="2018-12-17T16:33:00Z">
            <w:rPr/>
          </w:rPrChange>
        </w:rPr>
        <w:t>on-d</w:t>
      </w:r>
      <w:r w:rsidRPr="00BC7C44">
        <w:rPr>
          <w:spacing w:val="1"/>
          <w:u w:val="single"/>
          <w:rPrChange w:id="382" w:author="Brian Hoyano" w:date="2018-12-17T16:33:00Z">
            <w:rPr>
              <w:spacing w:val="1"/>
            </w:rPr>
          </w:rPrChange>
        </w:rPr>
        <w:t>e</w:t>
      </w:r>
      <w:r w:rsidRPr="00BC7C44">
        <w:rPr>
          <w:spacing w:val="2"/>
          <w:u w:val="single"/>
          <w:rPrChange w:id="383" w:author="Brian Hoyano" w:date="2018-12-17T16:33:00Z">
            <w:rPr>
              <w:spacing w:val="2"/>
            </w:rPr>
          </w:rPrChange>
        </w:rPr>
        <w:t>f</w:t>
      </w:r>
      <w:r w:rsidRPr="00BC7C44">
        <w:rPr>
          <w:u w:val="single"/>
          <w:rPrChange w:id="384" w:author="Brian Hoyano" w:date="2018-12-17T16:33:00Z">
            <w:rPr/>
          </w:rPrChange>
        </w:rPr>
        <w:t>ault</w:t>
      </w:r>
      <w:r w:rsidRPr="00BC7C44">
        <w:rPr>
          <w:spacing w:val="-2"/>
          <w:u w:val="single"/>
          <w:rPrChange w:id="385" w:author="Brian Hoyano" w:date="2018-12-17T16:33:00Z">
            <w:rPr>
              <w:spacing w:val="-2"/>
            </w:rPr>
          </w:rPrChange>
        </w:rPr>
        <w:t>i</w:t>
      </w:r>
      <w:r w:rsidRPr="00BC7C44">
        <w:rPr>
          <w:spacing w:val="1"/>
          <w:u w:val="single"/>
          <w:rPrChange w:id="386" w:author="Brian Hoyano" w:date="2018-12-17T16:33:00Z">
            <w:rPr>
              <w:spacing w:val="1"/>
            </w:rPr>
          </w:rPrChange>
        </w:rPr>
        <w:t>n</w:t>
      </w:r>
      <w:r w:rsidRPr="00BC7C44">
        <w:rPr>
          <w:u w:val="single"/>
          <w:rPrChange w:id="387" w:author="Brian Hoyano" w:date="2018-12-17T16:33:00Z">
            <w:rPr/>
          </w:rPrChange>
        </w:rPr>
        <w:t>g</w:t>
      </w:r>
      <w:r w:rsidRPr="00BC7C44">
        <w:rPr>
          <w:spacing w:val="-7"/>
          <w:u w:val="single"/>
          <w:rPrChange w:id="388" w:author="Brian Hoyano" w:date="2018-12-17T16:33:00Z">
            <w:rPr>
              <w:spacing w:val="-7"/>
            </w:rPr>
          </w:rPrChange>
        </w:rPr>
        <w:t xml:space="preserve"> </w:t>
      </w:r>
      <w:r w:rsidRPr="00BC7C44">
        <w:rPr>
          <w:u w:val="single"/>
          <w:rPrChange w:id="389" w:author="Brian Hoyano" w:date="2018-12-17T16:33:00Z">
            <w:rPr/>
          </w:rPrChange>
        </w:rPr>
        <w:t>coa</w:t>
      </w:r>
      <w:r w:rsidRPr="00BC7C44">
        <w:rPr>
          <w:spacing w:val="1"/>
          <w:u w:val="single"/>
          <w:rPrChange w:id="390" w:author="Brian Hoyano" w:date="2018-12-17T16:33:00Z">
            <w:rPr>
              <w:spacing w:val="1"/>
            </w:rPr>
          </w:rPrChange>
        </w:rPr>
        <w:t>c</w:t>
      </w:r>
      <w:r w:rsidRPr="00BC7C44">
        <w:rPr>
          <w:u w:val="single"/>
          <w:rPrChange w:id="391" w:author="Brian Hoyano" w:date="2018-12-17T16:33:00Z">
            <w:rPr/>
          </w:rPrChange>
        </w:rPr>
        <w:t>h</w:t>
      </w:r>
      <w:r w:rsidRPr="00BC7C44">
        <w:rPr>
          <w:spacing w:val="-4"/>
          <w:u w:val="single"/>
          <w:rPrChange w:id="392" w:author="Brian Hoyano" w:date="2018-12-17T16:33:00Z">
            <w:rPr>
              <w:spacing w:val="-4"/>
            </w:rPr>
          </w:rPrChange>
        </w:rPr>
        <w:t xml:space="preserve"> </w:t>
      </w:r>
      <w:r w:rsidRPr="00BC7C44">
        <w:rPr>
          <w:u w:val="single"/>
          <w:rPrChange w:id="393" w:author="Brian Hoyano" w:date="2018-12-17T16:33:00Z">
            <w:rPr/>
          </w:rPrChange>
        </w:rPr>
        <w:t>has</w:t>
      </w:r>
      <w:r w:rsidRPr="00BC7C44">
        <w:rPr>
          <w:spacing w:val="-5"/>
          <w:u w:val="single"/>
          <w:rPrChange w:id="394" w:author="Brian Hoyano" w:date="2018-12-17T16:33:00Z">
            <w:rPr>
              <w:spacing w:val="-5"/>
            </w:rPr>
          </w:rPrChange>
        </w:rPr>
        <w:t xml:space="preserve"> </w:t>
      </w:r>
      <w:r w:rsidRPr="00BC7C44">
        <w:rPr>
          <w:u w:val="single"/>
          <w:rPrChange w:id="395" w:author="Brian Hoyano" w:date="2018-12-17T16:33:00Z">
            <w:rPr/>
          </w:rPrChange>
        </w:rPr>
        <w:t>t</w:t>
      </w:r>
      <w:r w:rsidRPr="00BC7C44">
        <w:rPr>
          <w:spacing w:val="1"/>
          <w:u w:val="single"/>
          <w:rPrChange w:id="396" w:author="Brian Hoyano" w:date="2018-12-17T16:33:00Z">
            <w:rPr>
              <w:spacing w:val="1"/>
            </w:rPr>
          </w:rPrChange>
        </w:rPr>
        <w:t>h</w:t>
      </w:r>
      <w:r w:rsidRPr="00BC7C44">
        <w:rPr>
          <w:u w:val="single"/>
          <w:rPrChange w:id="397" w:author="Brian Hoyano" w:date="2018-12-17T16:33:00Z">
            <w:rPr/>
          </w:rPrChange>
        </w:rPr>
        <w:t>e</w:t>
      </w:r>
      <w:r w:rsidRPr="00BC7C44">
        <w:rPr>
          <w:w w:val="99"/>
          <w:u w:val="single"/>
          <w:rPrChange w:id="398" w:author="Brian Hoyano" w:date="2018-12-17T16:33:00Z">
            <w:rPr>
              <w:w w:val="99"/>
            </w:rPr>
          </w:rPrChange>
        </w:rPr>
        <w:t xml:space="preserve"> </w:t>
      </w:r>
      <w:r w:rsidRPr="00BC7C44">
        <w:rPr>
          <w:spacing w:val="2"/>
          <w:u w:val="single"/>
          <w:rPrChange w:id="399" w:author="Brian Hoyano" w:date="2018-12-17T16:33:00Z">
            <w:rPr>
              <w:spacing w:val="2"/>
            </w:rPr>
          </w:rPrChange>
        </w:rPr>
        <w:t>f</w:t>
      </w:r>
      <w:r w:rsidRPr="00BC7C44">
        <w:rPr>
          <w:u w:val="single"/>
          <w:rPrChange w:id="400" w:author="Brian Hoyano" w:date="2018-12-17T16:33:00Z">
            <w:rPr/>
          </w:rPrChange>
        </w:rPr>
        <w:t>o</w:t>
      </w:r>
      <w:r w:rsidRPr="00BC7C44">
        <w:rPr>
          <w:spacing w:val="-2"/>
          <w:u w:val="single"/>
          <w:rPrChange w:id="401" w:author="Brian Hoyano" w:date="2018-12-17T16:33:00Z">
            <w:rPr>
              <w:spacing w:val="-2"/>
            </w:rPr>
          </w:rPrChange>
        </w:rPr>
        <w:t>l</w:t>
      </w:r>
      <w:r w:rsidRPr="00BC7C44">
        <w:rPr>
          <w:u w:val="single"/>
          <w:rPrChange w:id="402" w:author="Brian Hoyano" w:date="2018-12-17T16:33:00Z">
            <w:rPr/>
          </w:rPrChange>
        </w:rPr>
        <w:t>l</w:t>
      </w:r>
      <w:r w:rsidRPr="00BC7C44">
        <w:rPr>
          <w:spacing w:val="1"/>
          <w:u w:val="single"/>
          <w:rPrChange w:id="403" w:author="Brian Hoyano" w:date="2018-12-17T16:33:00Z">
            <w:rPr>
              <w:spacing w:val="1"/>
            </w:rPr>
          </w:rPrChange>
        </w:rPr>
        <w:t>o</w:t>
      </w:r>
      <w:r w:rsidRPr="00BC7C44">
        <w:rPr>
          <w:u w:val="single"/>
          <w:rPrChange w:id="404" w:author="Brian Hoyano" w:date="2018-12-17T16:33:00Z">
            <w:rPr/>
          </w:rPrChange>
        </w:rPr>
        <w:t>wing</w:t>
      </w:r>
      <w:r w:rsidRPr="00BC7C44">
        <w:rPr>
          <w:spacing w:val="-15"/>
          <w:u w:val="single"/>
          <w:rPrChange w:id="405" w:author="Brian Hoyano" w:date="2018-12-17T16:33:00Z">
            <w:rPr>
              <w:spacing w:val="-15"/>
            </w:rPr>
          </w:rPrChange>
        </w:rPr>
        <w:t xml:space="preserve"> </w:t>
      </w:r>
      <w:r w:rsidRPr="00BC7C44">
        <w:rPr>
          <w:u w:val="single"/>
          <w:rPrChange w:id="406" w:author="Brian Hoyano" w:date="2018-12-17T16:33:00Z">
            <w:rPr/>
          </w:rPrChange>
        </w:rPr>
        <w:t>op</w:t>
      </w:r>
      <w:r w:rsidRPr="00BC7C44">
        <w:rPr>
          <w:spacing w:val="2"/>
          <w:u w:val="single"/>
          <w:rPrChange w:id="407" w:author="Brian Hoyano" w:date="2018-12-17T16:33:00Z">
            <w:rPr>
              <w:spacing w:val="2"/>
            </w:rPr>
          </w:rPrChange>
        </w:rPr>
        <w:t>t</w:t>
      </w:r>
      <w:r w:rsidRPr="00BC7C44">
        <w:rPr>
          <w:u w:val="single"/>
          <w:rPrChange w:id="408" w:author="Brian Hoyano" w:date="2018-12-17T16:33:00Z">
            <w:rPr/>
          </w:rPrChange>
        </w:rPr>
        <w:t>i</w:t>
      </w:r>
      <w:r w:rsidRPr="00BC7C44">
        <w:rPr>
          <w:spacing w:val="1"/>
          <w:u w:val="single"/>
          <w:rPrChange w:id="409" w:author="Brian Hoyano" w:date="2018-12-17T16:33:00Z">
            <w:rPr>
              <w:spacing w:val="1"/>
            </w:rPr>
          </w:rPrChange>
        </w:rPr>
        <w:t>o</w:t>
      </w:r>
      <w:r w:rsidRPr="00BC7C44">
        <w:rPr>
          <w:u w:val="single"/>
          <w:rPrChange w:id="410" w:author="Brian Hoyano" w:date="2018-12-17T16:33:00Z">
            <w:rPr/>
          </w:rPrChange>
        </w:rPr>
        <w:t>ns</w:t>
      </w:r>
      <w:r w:rsidRPr="00C15EF1">
        <w:t>:</w:t>
      </w:r>
    </w:p>
    <w:p w14:paraId="7C0D3307" w14:textId="77777777" w:rsidR="008B31C9" w:rsidRPr="00C15EF1" w:rsidRDefault="008B31C9" w:rsidP="007C5AB6">
      <w:pPr>
        <w:pStyle w:val="BodyText"/>
      </w:pPr>
    </w:p>
    <w:p w14:paraId="216B8151" w14:textId="058A38D1" w:rsidR="008B31C9" w:rsidRPr="00C15EF1" w:rsidRDefault="008B31C9" w:rsidP="00644165">
      <w:pPr>
        <w:pStyle w:val="Bullets"/>
      </w:pPr>
      <w:r w:rsidRPr="00C15EF1">
        <w:t>Declare</w:t>
      </w:r>
      <w:r w:rsidRPr="00C15EF1">
        <w:rPr>
          <w:spacing w:val="-5"/>
        </w:rPr>
        <w:t xml:space="preserve"> </w:t>
      </w:r>
      <w:r w:rsidRPr="00C15EF1">
        <w:rPr>
          <w:spacing w:val="2"/>
        </w:rPr>
        <w:t>t</w:t>
      </w:r>
      <w:r w:rsidRPr="00C15EF1">
        <w: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4"/>
        </w:rPr>
        <w:t xml:space="preserve"> </w:t>
      </w:r>
      <w:r w:rsidRPr="00C15EF1">
        <w:rPr>
          <w:spacing w:val="1"/>
        </w:rPr>
        <w:t>d</w:t>
      </w:r>
      <w:r w:rsidRPr="00C15EF1">
        <w:t>e</w:t>
      </w:r>
      <w:r w:rsidRPr="00C15EF1">
        <w:rPr>
          <w:spacing w:val="1"/>
        </w:rPr>
        <w:t>f</w:t>
      </w:r>
      <w:r w:rsidRPr="00C15EF1">
        <w:t>ault</w:t>
      </w:r>
      <w:r w:rsidRPr="00C15EF1">
        <w:rPr>
          <w:spacing w:val="-3"/>
        </w:rPr>
        <w:t xml:space="preserve"> </w:t>
      </w:r>
      <w:r w:rsidRPr="00C15EF1">
        <w:t>with</w:t>
      </w:r>
      <w:r w:rsidRPr="00C15EF1">
        <w:rPr>
          <w:spacing w:val="-3"/>
        </w:rPr>
        <w:t xml:space="preserve"> </w:t>
      </w:r>
      <w:r w:rsidRPr="00C15EF1">
        <w:t>a</w:t>
      </w:r>
      <w:r w:rsidRPr="00C15EF1">
        <w:rPr>
          <w:spacing w:val="-4"/>
        </w:rPr>
        <w:t xml:space="preserve"> </w:t>
      </w:r>
      <w:r w:rsidRPr="00C15EF1">
        <w:t>1 –</w:t>
      </w:r>
      <w:r w:rsidRPr="00C15EF1">
        <w:rPr>
          <w:spacing w:val="-4"/>
        </w:rPr>
        <w:t xml:space="preserve"> </w:t>
      </w:r>
      <w:r w:rsidRPr="00C15EF1">
        <w:t>0</w:t>
      </w:r>
      <w:r w:rsidRPr="00C15EF1">
        <w:rPr>
          <w:spacing w:val="-3"/>
        </w:rPr>
        <w:t xml:space="preserve"> </w:t>
      </w:r>
      <w:r w:rsidRPr="00C15EF1">
        <w:t>s</w:t>
      </w:r>
      <w:r w:rsidRPr="00C15EF1">
        <w:rPr>
          <w:spacing w:val="1"/>
        </w:rPr>
        <w:t>c</w:t>
      </w:r>
      <w:r w:rsidRPr="00C15EF1">
        <w:t>ore</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t>t</w:t>
      </w:r>
      <w:r w:rsidRPr="00C15EF1">
        <w:rPr>
          <w:spacing w:val="1"/>
        </w:rPr>
        <w:t>h</w:t>
      </w:r>
      <w:r w:rsidRPr="00C15EF1">
        <w:t>e</w:t>
      </w:r>
      <w:r w:rsidRPr="00C15EF1">
        <w:rPr>
          <w:spacing w:val="-3"/>
        </w:rPr>
        <w:t xml:space="preserve"> </w:t>
      </w:r>
      <w:r w:rsidRPr="00C15EF1">
        <w:t>go</w:t>
      </w:r>
      <w:r w:rsidRPr="00C15EF1">
        <w:rPr>
          <w:spacing w:val="1"/>
        </w:rPr>
        <w:t>a</w:t>
      </w:r>
      <w:r w:rsidRPr="00C15EF1">
        <w:t>l</w:t>
      </w:r>
      <w:r w:rsidRPr="00C15EF1">
        <w:rPr>
          <w:spacing w:val="-5"/>
        </w:rPr>
        <w:t xml:space="preserve"> </w:t>
      </w:r>
      <w:r w:rsidRPr="00C15EF1">
        <w:t>b</w:t>
      </w:r>
      <w:r w:rsidRPr="00C15EF1">
        <w:rPr>
          <w:spacing w:val="1"/>
        </w:rPr>
        <w:t>e</w:t>
      </w:r>
      <w:r w:rsidRPr="00C15EF1">
        <w:t>i</w:t>
      </w:r>
      <w:r w:rsidRPr="00C15EF1">
        <w:rPr>
          <w:spacing w:val="1"/>
        </w:rPr>
        <w:t>n</w:t>
      </w:r>
      <w:r w:rsidRPr="00C15EF1">
        <w:t>g</w:t>
      </w:r>
      <w:r w:rsidRPr="00C15EF1">
        <w:rPr>
          <w:spacing w:val="-4"/>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4"/>
        </w:rPr>
        <w:t xml:space="preserve"> </w:t>
      </w:r>
      <w:r w:rsidRPr="00C15EF1">
        <w:t>0</w:t>
      </w:r>
      <w:r w:rsidRPr="00C15EF1">
        <w:rPr>
          <w:spacing w:val="1"/>
        </w:rPr>
        <w:t>0</w:t>
      </w:r>
      <w:r w:rsidRPr="00C15EF1">
        <w:t>:10</w:t>
      </w:r>
      <w:r w:rsidRPr="00C15EF1">
        <w:rPr>
          <w:spacing w:val="-4"/>
        </w:rPr>
        <w:t xml:space="preserve"> </w:t>
      </w:r>
      <w:r w:rsidRPr="00C15EF1">
        <w:t>of</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w w:val="99"/>
        </w:rPr>
        <w:t xml:space="preserve"> </w:t>
      </w:r>
      <w:r w:rsidRPr="00C15EF1">
        <w:t>peri</w:t>
      </w:r>
      <w:r w:rsidRPr="00C15EF1">
        <w:rPr>
          <w:spacing w:val="1"/>
        </w:rPr>
        <w:t>o</w:t>
      </w:r>
      <w:r w:rsidRPr="00C15EF1">
        <w:t>d;</w:t>
      </w:r>
    </w:p>
    <w:p w14:paraId="3E36EF33" w14:textId="77777777" w:rsidR="00EF3084" w:rsidRPr="00C15EF1" w:rsidRDefault="00EF3084" w:rsidP="00EF3084">
      <w:pPr>
        <w:pStyle w:val="Bullets"/>
        <w:rPr>
          <w:ins w:id="411" w:author="Brian Hoyano" w:date="2018-12-17T16:38:00Z"/>
        </w:rPr>
      </w:pPr>
      <w:ins w:id="412" w:author="Brian Hoyano" w:date="2018-12-17T16:38:00Z">
        <w:r>
          <w:t>Declare the game in default</w:t>
        </w:r>
        <w:r w:rsidRPr="00EF3084">
          <w:t xml:space="preserve"> </w:t>
        </w:r>
        <w:r w:rsidRPr="00C15EF1">
          <w:t>with</w:t>
        </w:r>
        <w:r w:rsidRPr="00EF3084">
          <w:rPr>
            <w:spacing w:val="-3"/>
          </w:rPr>
          <w:t xml:space="preserve"> </w:t>
        </w:r>
        <w:r w:rsidRPr="00C15EF1">
          <w:t>a</w:t>
        </w:r>
        <w:r w:rsidRPr="00EF3084">
          <w:rPr>
            <w:spacing w:val="-4"/>
          </w:rPr>
          <w:t xml:space="preserve"> </w:t>
        </w:r>
        <w:r w:rsidRPr="00C15EF1">
          <w:t>1 –</w:t>
        </w:r>
        <w:r w:rsidRPr="00EF3084">
          <w:rPr>
            <w:spacing w:val="-4"/>
          </w:rPr>
          <w:t xml:space="preserve"> </w:t>
        </w:r>
        <w:r w:rsidRPr="00C15EF1">
          <w:t>0</w:t>
        </w:r>
        <w:r w:rsidRPr="00EF3084">
          <w:rPr>
            <w:spacing w:val="-3"/>
          </w:rPr>
          <w:t xml:space="preserve"> </w:t>
        </w:r>
        <w:r w:rsidRPr="00C15EF1">
          <w:t>s</w:t>
        </w:r>
        <w:r w:rsidRPr="00EF3084">
          <w:rPr>
            <w:spacing w:val="1"/>
          </w:rPr>
          <w:t>c</w:t>
        </w:r>
        <w:r w:rsidRPr="00C15EF1">
          <w:t>ore</w:t>
        </w:r>
        <w:r w:rsidRPr="00EF3084">
          <w:rPr>
            <w:spacing w:val="-3"/>
          </w:rPr>
          <w:t xml:space="preserve"> w</w:t>
        </w:r>
        <w:r w:rsidRPr="00C15EF1">
          <w:t>i</w:t>
        </w:r>
        <w:r w:rsidRPr="00EF3084">
          <w:rPr>
            <w:spacing w:val="2"/>
          </w:rPr>
          <w:t>t</w:t>
        </w:r>
        <w:r w:rsidRPr="00C15EF1">
          <w:t>h</w:t>
        </w:r>
        <w:r w:rsidRPr="00EF3084">
          <w:rPr>
            <w:spacing w:val="-4"/>
          </w:rPr>
          <w:t xml:space="preserve"> </w:t>
        </w:r>
        <w:r w:rsidRPr="00C15EF1">
          <w:t>t</w:t>
        </w:r>
        <w:r w:rsidRPr="00EF3084">
          <w:rPr>
            <w:spacing w:val="1"/>
          </w:rPr>
          <w:t>h</w:t>
        </w:r>
        <w:r w:rsidRPr="00C15EF1">
          <w:t>e</w:t>
        </w:r>
        <w:r w:rsidRPr="00EF3084">
          <w:rPr>
            <w:spacing w:val="-3"/>
          </w:rPr>
          <w:t xml:space="preserve"> </w:t>
        </w:r>
        <w:r w:rsidRPr="00C15EF1">
          <w:t>go</w:t>
        </w:r>
        <w:r w:rsidRPr="00EF3084">
          <w:rPr>
            <w:spacing w:val="1"/>
          </w:rPr>
          <w:t>a</w:t>
        </w:r>
        <w:r w:rsidRPr="00C15EF1">
          <w:t>l</w:t>
        </w:r>
        <w:r w:rsidRPr="00EF3084">
          <w:rPr>
            <w:spacing w:val="-5"/>
          </w:rPr>
          <w:t xml:space="preserve"> </w:t>
        </w:r>
        <w:r w:rsidRPr="00C15EF1">
          <w:t>b</w:t>
        </w:r>
        <w:r w:rsidRPr="00EF3084">
          <w:rPr>
            <w:spacing w:val="1"/>
          </w:rPr>
          <w:t>e</w:t>
        </w:r>
        <w:r w:rsidRPr="00C15EF1">
          <w:t>i</w:t>
        </w:r>
        <w:r w:rsidRPr="00EF3084">
          <w:rPr>
            <w:spacing w:val="1"/>
          </w:rPr>
          <w:t>n</w:t>
        </w:r>
        <w:r w:rsidRPr="00C15EF1">
          <w:t>g</w:t>
        </w:r>
        <w:r w:rsidRPr="00EF3084">
          <w:rPr>
            <w:spacing w:val="-4"/>
          </w:rPr>
          <w:t xml:space="preserve"> </w:t>
        </w:r>
        <w:r w:rsidRPr="00C15EF1">
          <w:t>s</w:t>
        </w:r>
        <w:r w:rsidRPr="00EF3084">
          <w:rPr>
            <w:spacing w:val="1"/>
          </w:rPr>
          <w:t>c</w:t>
        </w:r>
        <w:r w:rsidRPr="00C15EF1">
          <w:t>ored</w:t>
        </w:r>
        <w:r w:rsidRPr="00EF3084">
          <w:rPr>
            <w:spacing w:val="-5"/>
          </w:rPr>
          <w:t xml:space="preserve"> </w:t>
        </w:r>
        <w:r w:rsidRPr="00EF3084">
          <w:rPr>
            <w:spacing w:val="1"/>
          </w:rPr>
          <w:t>a</w:t>
        </w:r>
        <w:r w:rsidRPr="00C15EF1">
          <w:t>t</w:t>
        </w:r>
        <w:r w:rsidRPr="00EF3084">
          <w:rPr>
            <w:spacing w:val="-4"/>
          </w:rPr>
          <w:t xml:space="preserve"> </w:t>
        </w:r>
        <w:r w:rsidRPr="00C15EF1">
          <w:t>0</w:t>
        </w:r>
        <w:r w:rsidRPr="00EF3084">
          <w:rPr>
            <w:spacing w:val="1"/>
          </w:rPr>
          <w:t>0</w:t>
        </w:r>
        <w:r w:rsidRPr="00C15EF1">
          <w:t>:10</w:t>
        </w:r>
        <w:r w:rsidRPr="00EF3084">
          <w:rPr>
            <w:spacing w:val="-4"/>
          </w:rPr>
          <w:t xml:space="preserve"> </w:t>
        </w:r>
        <w:r w:rsidRPr="00C15EF1">
          <w:t>of</w:t>
        </w:r>
        <w:r w:rsidRPr="00EF3084">
          <w:rPr>
            <w:spacing w:val="-2"/>
          </w:rPr>
          <w:t xml:space="preserve"> </w:t>
        </w:r>
        <w:r w:rsidRPr="00C15EF1">
          <w:t>the</w:t>
        </w:r>
        <w:r w:rsidRPr="00EF3084">
          <w:rPr>
            <w:spacing w:val="-5"/>
          </w:rPr>
          <w:t xml:space="preserve"> </w:t>
        </w:r>
        <w:r w:rsidRPr="00EF3084">
          <w:rPr>
            <w:spacing w:val="1"/>
          </w:rPr>
          <w:t>f</w:t>
        </w:r>
        <w:r w:rsidRPr="00C15EF1">
          <w:t>ir</w:t>
        </w:r>
        <w:r w:rsidRPr="00EF3084">
          <w:rPr>
            <w:spacing w:val="1"/>
          </w:rPr>
          <w:t>s</w:t>
        </w:r>
        <w:r w:rsidRPr="00C15EF1">
          <w:t>t</w:t>
        </w:r>
        <w:r w:rsidRPr="00EF3084">
          <w:rPr>
            <w:w w:val="99"/>
          </w:rPr>
          <w:t xml:space="preserve"> </w:t>
        </w:r>
        <w:r w:rsidRPr="00C15EF1">
          <w:t>peri</w:t>
        </w:r>
        <w:r w:rsidRPr="00EF3084">
          <w:rPr>
            <w:spacing w:val="1"/>
          </w:rPr>
          <w:t>o</w:t>
        </w:r>
        <w:r w:rsidRPr="00C15EF1">
          <w:t>d</w:t>
        </w:r>
        <w:r>
          <w:t xml:space="preserve"> and </w:t>
        </w:r>
        <w:r w:rsidRPr="00EF3084">
          <w:rPr>
            <w:spacing w:val="-5"/>
          </w:rPr>
          <w:t xml:space="preserve"> </w:t>
        </w:r>
        <w:r w:rsidRPr="00EF3084">
          <w:rPr>
            <w:spacing w:val="1"/>
          </w:rPr>
          <w:t>p</w:t>
        </w:r>
        <w:r w:rsidRPr="00C15EF1">
          <w:t>l</w:t>
        </w:r>
        <w:r w:rsidRPr="00EF3084">
          <w:rPr>
            <w:spacing w:val="4"/>
          </w:rPr>
          <w:t>a</w:t>
        </w:r>
        <w:r w:rsidRPr="00C15EF1">
          <w:t>y</w:t>
        </w:r>
        <w:r w:rsidRPr="00EF3084">
          <w:rPr>
            <w:spacing w:val="-8"/>
          </w:rPr>
          <w:t xml:space="preserve"> </w:t>
        </w:r>
        <w:r w:rsidRPr="00EF3084">
          <w:rPr>
            <w:spacing w:val="1"/>
          </w:rPr>
          <w:t>t</w:t>
        </w:r>
        <w:r w:rsidRPr="00C15EF1">
          <w:t>he</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as</w:t>
        </w:r>
        <w:r w:rsidRPr="00EF3084">
          <w:rPr>
            <w:spacing w:val="-4"/>
          </w:rPr>
          <w:t xml:space="preserve"> </w:t>
        </w:r>
        <w:r w:rsidRPr="00C15EF1">
          <w:t>an</w:t>
        </w:r>
        <w:r w:rsidRPr="00EF3084">
          <w:rPr>
            <w:spacing w:val="-5"/>
          </w:rPr>
          <w:t xml:space="preserve"> </w:t>
        </w:r>
        <w:r w:rsidRPr="00C15EF1">
          <w:t>ex</w:t>
        </w:r>
        <w:r w:rsidRPr="00EF3084">
          <w:rPr>
            <w:spacing w:val="1"/>
          </w:rPr>
          <w:t>h</w:t>
        </w:r>
        <w:r w:rsidRPr="00C15EF1">
          <w:t>ibit</w:t>
        </w:r>
        <w:r w:rsidRPr="00EF3084">
          <w:rPr>
            <w:spacing w:val="-2"/>
          </w:rPr>
          <w:t>i</w:t>
        </w:r>
        <w:r w:rsidRPr="00EF3084">
          <w:rPr>
            <w:spacing w:val="1"/>
          </w:rPr>
          <w:t>o</w:t>
        </w:r>
        <w:r w:rsidRPr="00C15EF1">
          <w:t>n</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at</w:t>
        </w:r>
        <w:r w:rsidRPr="00EF3084">
          <w:rPr>
            <w:spacing w:val="-5"/>
          </w:rPr>
          <w:t xml:space="preserve"> </w:t>
        </w:r>
        <w:r w:rsidRPr="00C15EF1">
          <w:t>the</w:t>
        </w:r>
        <w:r w:rsidRPr="00EF3084">
          <w:rPr>
            <w:spacing w:val="-4"/>
          </w:rPr>
          <w:t xml:space="preserve"> </w:t>
        </w:r>
        <w:r w:rsidRPr="00C15EF1">
          <w:t>d</w:t>
        </w:r>
        <w:r w:rsidRPr="00EF3084">
          <w:rPr>
            <w:spacing w:val="-2"/>
          </w:rPr>
          <w:t>i</w:t>
        </w:r>
        <w:r w:rsidRPr="00EF3084">
          <w:rPr>
            <w:spacing w:val="1"/>
          </w:rPr>
          <w:t>sc</w:t>
        </w:r>
        <w:r w:rsidRPr="00C15EF1">
          <w:t>ret</w:t>
        </w:r>
        <w:r w:rsidRPr="00EF3084">
          <w:rPr>
            <w:spacing w:val="-2"/>
          </w:rPr>
          <w:t>i</w:t>
        </w:r>
        <w:r w:rsidRPr="00EF3084">
          <w:rPr>
            <w:spacing w:val="1"/>
          </w:rPr>
          <w:t>o</w:t>
        </w:r>
        <w:r w:rsidRPr="00C15EF1">
          <w:t>n</w:t>
        </w:r>
        <w:r w:rsidRPr="00EF3084">
          <w:rPr>
            <w:spacing w:val="-5"/>
          </w:rPr>
          <w:t xml:space="preserve"> </w:t>
        </w:r>
        <w:r w:rsidRPr="00C15EF1">
          <w:t>of</w:t>
        </w:r>
        <w:r w:rsidRPr="00EF3084">
          <w:rPr>
            <w:spacing w:val="-3"/>
          </w:rPr>
          <w:t xml:space="preserve"> </w:t>
        </w:r>
        <w:r>
          <w:rPr>
            <w:spacing w:val="-3"/>
          </w:rPr>
          <w:t xml:space="preserve">both </w:t>
        </w:r>
        <w:r w:rsidRPr="00EF3084">
          <w:rPr>
            <w:spacing w:val="2"/>
          </w:rPr>
          <w:t>c</w:t>
        </w:r>
        <w:r w:rsidRPr="00C15EF1">
          <w:t>oa</w:t>
        </w:r>
        <w:r w:rsidRPr="00EF3084">
          <w:rPr>
            <w:spacing w:val="1"/>
          </w:rPr>
          <w:t>c</w:t>
        </w:r>
        <w:r w:rsidRPr="00C15EF1">
          <w:t>hes</w:t>
        </w:r>
        <w:r w:rsidRPr="00EF3084">
          <w:rPr>
            <w:spacing w:val="-4"/>
          </w:rPr>
          <w:t xml:space="preserve"> </w:t>
        </w:r>
        <w:r w:rsidRPr="00EF3084">
          <w:rPr>
            <w:spacing w:val="1"/>
          </w:rPr>
          <w:t>a</w:t>
        </w:r>
        <w:r w:rsidRPr="00C15EF1">
          <w:t>nd</w:t>
        </w:r>
        <w:r w:rsidRPr="00EF3084">
          <w:rPr>
            <w:spacing w:val="-5"/>
          </w:rPr>
          <w:t xml:space="preserve"> </w:t>
        </w:r>
        <w:r w:rsidRPr="00C15EF1">
          <w:t>t</w:t>
        </w:r>
        <w:r w:rsidRPr="00EF3084">
          <w:rPr>
            <w:spacing w:val="1"/>
          </w:rPr>
          <w:t>h</w:t>
        </w:r>
        <w:r w:rsidRPr="00C15EF1">
          <w:t>e</w:t>
        </w:r>
        <w:r w:rsidRPr="00EF3084">
          <w:rPr>
            <w:w w:val="99"/>
          </w:rPr>
          <w:t xml:space="preserve"> </w:t>
        </w:r>
        <w:r w:rsidRPr="00C15EF1">
          <w:t>re</w:t>
        </w:r>
        <w:r w:rsidRPr="00EF3084">
          <w:rPr>
            <w:spacing w:val="1"/>
          </w:rPr>
          <w:t>f</w:t>
        </w:r>
        <w:r w:rsidRPr="00C15EF1">
          <w:t>erees</w:t>
        </w:r>
        <w:r w:rsidRPr="00EF3084">
          <w:rPr>
            <w:spacing w:val="-15"/>
          </w:rPr>
          <w:t xml:space="preserve"> </w:t>
        </w:r>
        <w:r w:rsidRPr="00C15EF1">
          <w:t>pre</w:t>
        </w:r>
        <w:r w:rsidRPr="00EF3084">
          <w:rPr>
            <w:spacing w:val="1"/>
          </w:rPr>
          <w:t>s</w:t>
        </w:r>
        <w:r w:rsidRPr="00C15EF1">
          <w:t>ent.</w:t>
        </w:r>
      </w:ins>
    </w:p>
    <w:p w14:paraId="344CB7F3" w14:textId="2913CAB6" w:rsidR="008B31C9" w:rsidRPr="00C15EF1" w:rsidRDefault="008B31C9" w:rsidP="00644165">
      <w:pPr>
        <w:pStyle w:val="Bullets"/>
      </w:pPr>
      <w:r w:rsidRPr="00C15EF1">
        <w:t>Choo</w:t>
      </w:r>
      <w:r w:rsidRPr="00C15EF1">
        <w:rPr>
          <w:spacing w:val="1"/>
        </w:rPr>
        <w:t>s</w:t>
      </w:r>
      <w:r w:rsidRPr="00C15EF1">
        <w:t>e</w:t>
      </w:r>
      <w:r w:rsidRPr="00C15EF1">
        <w:rPr>
          <w:spacing w:val="-4"/>
        </w:rPr>
        <w:t xml:space="preserve"> </w:t>
      </w:r>
      <w:r w:rsidRPr="00C15EF1">
        <w:t>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as</w:t>
      </w:r>
      <w:r w:rsidRPr="00C15EF1">
        <w:rPr>
          <w:spacing w:val="-4"/>
        </w:rPr>
        <w:t xml:space="preserve"> </w:t>
      </w:r>
      <w:r w:rsidRPr="00C15EF1">
        <w:t>a</w:t>
      </w:r>
      <w:r w:rsidRPr="00C15EF1">
        <w:rPr>
          <w:spacing w:val="-6"/>
        </w:rPr>
        <w:t xml:space="preserve"> </w:t>
      </w:r>
      <w:r w:rsidRPr="00C15EF1">
        <w:t>reg</w:t>
      </w:r>
      <w:r w:rsidRPr="00C15EF1">
        <w:rPr>
          <w:spacing w:val="1"/>
        </w:rPr>
        <w:t>u</w:t>
      </w:r>
      <w:r w:rsidRPr="00C15EF1">
        <w:t>lar</w:t>
      </w:r>
      <w:r w:rsidRPr="00C15EF1">
        <w:rPr>
          <w:spacing w:val="-5"/>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t>eriod</w:t>
      </w:r>
      <w:r w:rsidRPr="00C15EF1">
        <w:rPr>
          <w:spacing w:val="-3"/>
        </w:rPr>
        <w:t xml:space="preserve"> </w:t>
      </w:r>
      <w:r w:rsidRPr="00C15EF1">
        <w:t>l</w:t>
      </w:r>
      <w:r w:rsidRPr="00C15EF1">
        <w:rPr>
          <w:spacing w:val="1"/>
        </w:rPr>
        <w:t>e</w:t>
      </w:r>
      <w:r w:rsidRPr="00C15EF1">
        <w:t>ng</w:t>
      </w:r>
      <w:r w:rsidRPr="00C15EF1">
        <w:rPr>
          <w:spacing w:val="2"/>
        </w:rPr>
        <w:t>t</w:t>
      </w:r>
      <w:r w:rsidRPr="00C15EF1">
        <w:t>hs</w:t>
      </w:r>
      <w:r w:rsidRPr="00C15EF1">
        <w:rPr>
          <w:spacing w:val="-5"/>
        </w:rPr>
        <w:t xml:space="preserve"> </w:t>
      </w:r>
      <w:r w:rsidRPr="00C15EF1">
        <w:t>ad</w:t>
      </w:r>
      <w:r w:rsidRPr="00C15EF1">
        <w:rPr>
          <w:spacing w:val="1"/>
        </w:rPr>
        <w:t>j</w:t>
      </w:r>
      <w:r w:rsidRPr="00C15EF1">
        <w:t>uste</w:t>
      </w:r>
      <w:r w:rsidRPr="00C15EF1">
        <w:rPr>
          <w:spacing w:val="1"/>
        </w:rPr>
        <w:t>d</w:t>
      </w:r>
      <w:ins w:id="413" w:author="Brian Hoyano" w:date="2018-12-17T16:33:00Z">
        <w:r w:rsidR="00BC7C44">
          <w:rPr>
            <w:spacing w:val="1"/>
          </w:rPr>
          <w:t>, subject to minimums as specified in</w:t>
        </w:r>
      </w:ins>
      <w:ins w:id="414" w:author="Brian Hoyano" w:date="2018-12-17T16:34:00Z">
        <w:r w:rsidR="00BC7C44">
          <w:rPr>
            <w:spacing w:val="1"/>
          </w:rPr>
          <w:t xml:space="preserve"> </w:t>
        </w:r>
      </w:ins>
      <w:ins w:id="415" w:author="Brian Hoyano" w:date="2018-12-17T16:38:00Z">
        <w:r w:rsidR="00EF3084">
          <w:rPr>
            <w:spacing w:val="1"/>
          </w:rPr>
          <w:t xml:space="preserve">section </w:t>
        </w:r>
      </w:ins>
      <w:ins w:id="416" w:author="Brian Hoyano" w:date="2018-12-17T16:34:00Z">
        <w:r w:rsidR="00BC7C44">
          <w:rPr>
            <w:spacing w:val="1"/>
          </w:rPr>
          <w:t>1416</w:t>
        </w:r>
      </w:ins>
      <w:ins w:id="417" w:author="Brian Hoyano" w:date="2018-12-17T16:37:00Z">
        <w:r w:rsidR="00EF3084">
          <w:rPr>
            <w:spacing w:val="1"/>
          </w:rPr>
          <w:t xml:space="preserve"> (24 minute</w:t>
        </w:r>
      </w:ins>
      <w:ins w:id="418" w:author="Brian Hoyano" w:date="2018-12-17T16:38:00Z">
        <w:r w:rsidR="00EF3084">
          <w:rPr>
            <w:spacing w:val="1"/>
          </w:rPr>
          <w:t>s</w:t>
        </w:r>
      </w:ins>
      <w:ins w:id="419" w:author="Brian Hoyano" w:date="2018-12-17T16:37:00Z">
        <w:r w:rsidR="00EF3084">
          <w:rPr>
            <w:spacing w:val="1"/>
          </w:rPr>
          <w:t xml:space="preserve"> for U10,U12,U14A/B, and 3</w:t>
        </w:r>
      </w:ins>
      <w:ins w:id="420" w:author="Brian Hoyano" w:date="2018-12-17T16:38:00Z">
        <w:r w:rsidR="00EF3084">
          <w:rPr>
            <w:spacing w:val="1"/>
          </w:rPr>
          <w:t>0 minutes for U14AA and up)</w:t>
        </w:r>
      </w:ins>
      <w:r w:rsidRPr="00C15EF1">
        <w:t>;</w:t>
      </w:r>
      <w:r w:rsidRPr="00C15EF1">
        <w:rPr>
          <w:spacing w:val="-5"/>
        </w:rPr>
        <w:t xml:space="preserve"> </w:t>
      </w:r>
      <w:r w:rsidRPr="00C15EF1">
        <w:t>or</w:t>
      </w:r>
    </w:p>
    <w:p w14:paraId="7E39AF9A" w14:textId="111E5752" w:rsidR="008B31C9" w:rsidDel="00871440" w:rsidRDefault="008B31C9" w:rsidP="00644165">
      <w:pPr>
        <w:pStyle w:val="Bullets"/>
        <w:rPr>
          <w:del w:id="421" w:author="Brian Hoyano" w:date="2018-12-17T16:38:00Z"/>
        </w:rPr>
      </w:pPr>
      <w:del w:id="422" w:author="Brian Hoyano" w:date="2018-12-17T16:36:00Z">
        <w:r w:rsidRPr="00C15EF1" w:rsidDel="00EF3084">
          <w:delText>Choo</w:delText>
        </w:r>
        <w:r w:rsidRPr="00EF3084" w:rsidDel="00EF3084">
          <w:rPr>
            <w:spacing w:val="1"/>
          </w:rPr>
          <w:delText>s</w:delText>
        </w:r>
        <w:r w:rsidRPr="00C15EF1" w:rsidDel="00EF3084">
          <w:delText>e</w:delText>
        </w:r>
        <w:r w:rsidRPr="00EF3084" w:rsidDel="00EF3084">
          <w:rPr>
            <w:spacing w:val="-4"/>
          </w:rPr>
          <w:delText xml:space="preserve"> </w:delText>
        </w:r>
        <w:r w:rsidRPr="00C15EF1" w:rsidDel="00EF3084">
          <w:delText>to</w:delText>
        </w:r>
      </w:del>
      <w:del w:id="423" w:author="Brian Hoyano" w:date="2018-12-17T16:38:00Z">
        <w:r w:rsidRPr="00EF3084" w:rsidDel="00EF3084">
          <w:rPr>
            <w:spacing w:val="-5"/>
          </w:rPr>
          <w:delText xml:space="preserve"> </w:delText>
        </w:r>
        <w:r w:rsidRPr="00EF3084" w:rsidDel="00EF3084">
          <w:rPr>
            <w:spacing w:val="1"/>
          </w:rPr>
          <w:delText>p</w:delText>
        </w:r>
        <w:r w:rsidRPr="00C15EF1" w:rsidDel="00EF3084">
          <w:delText>l</w:delText>
        </w:r>
        <w:r w:rsidRPr="00EF3084" w:rsidDel="00EF3084">
          <w:rPr>
            <w:spacing w:val="4"/>
          </w:rPr>
          <w:delText>a</w:delText>
        </w:r>
        <w:r w:rsidRPr="00C15EF1" w:rsidDel="00EF3084">
          <w:delText>y</w:delText>
        </w:r>
        <w:r w:rsidRPr="00EF3084" w:rsidDel="00EF3084">
          <w:rPr>
            <w:spacing w:val="-8"/>
          </w:rPr>
          <w:delText xml:space="preserve"> </w:delText>
        </w:r>
        <w:r w:rsidRPr="00EF3084" w:rsidDel="00EF3084">
          <w:rPr>
            <w:spacing w:val="1"/>
          </w:rPr>
          <w:delText>t</w:delText>
        </w:r>
        <w:r w:rsidRPr="00C15EF1" w:rsidDel="00EF3084">
          <w:delText>he</w:delText>
        </w:r>
        <w:r w:rsidRPr="00EF3084" w:rsidDel="00EF3084">
          <w:rPr>
            <w:spacing w:val="-6"/>
          </w:rPr>
          <w:delText xml:space="preserve"> </w:delText>
        </w:r>
        <w:r w:rsidRPr="00EF3084" w:rsidDel="00EF3084">
          <w:rPr>
            <w:spacing w:val="1"/>
          </w:rPr>
          <w:delText>g</w:delText>
        </w:r>
        <w:r w:rsidRPr="00C15EF1" w:rsidDel="00EF3084">
          <w:delText>a</w:delText>
        </w:r>
        <w:r w:rsidRPr="00EF3084" w:rsidDel="00EF3084">
          <w:rPr>
            <w:spacing w:val="4"/>
          </w:rPr>
          <w:delText>m</w:delText>
        </w:r>
        <w:r w:rsidRPr="00C15EF1" w:rsidDel="00EF3084">
          <w:delText>e</w:delText>
        </w:r>
        <w:r w:rsidRPr="00EF3084" w:rsidDel="00EF3084">
          <w:rPr>
            <w:spacing w:val="-5"/>
          </w:rPr>
          <w:delText xml:space="preserve"> </w:delText>
        </w:r>
        <w:r w:rsidRPr="00C15EF1" w:rsidDel="00EF3084">
          <w:delText>as</w:delText>
        </w:r>
        <w:r w:rsidRPr="00EF3084" w:rsidDel="00EF3084">
          <w:rPr>
            <w:spacing w:val="-4"/>
          </w:rPr>
          <w:delText xml:space="preserve"> </w:delText>
        </w:r>
        <w:r w:rsidRPr="00C15EF1" w:rsidDel="00EF3084">
          <w:delText>an</w:delText>
        </w:r>
        <w:r w:rsidRPr="00EF3084" w:rsidDel="00EF3084">
          <w:rPr>
            <w:spacing w:val="-5"/>
          </w:rPr>
          <w:delText xml:space="preserve"> </w:delText>
        </w:r>
        <w:r w:rsidRPr="00C15EF1" w:rsidDel="00EF3084">
          <w:delText>ex</w:delText>
        </w:r>
        <w:r w:rsidRPr="00EF3084" w:rsidDel="00EF3084">
          <w:rPr>
            <w:spacing w:val="1"/>
          </w:rPr>
          <w:delText>h</w:delText>
        </w:r>
        <w:r w:rsidRPr="00C15EF1" w:rsidDel="00EF3084">
          <w:delText>ibit</w:delText>
        </w:r>
        <w:r w:rsidRPr="00EF3084" w:rsidDel="00EF3084">
          <w:rPr>
            <w:spacing w:val="-2"/>
          </w:rPr>
          <w:delText>i</w:delText>
        </w:r>
        <w:r w:rsidRPr="00EF3084" w:rsidDel="00EF3084">
          <w:rPr>
            <w:spacing w:val="1"/>
          </w:rPr>
          <w:delText>o</w:delText>
        </w:r>
        <w:r w:rsidRPr="00C15EF1" w:rsidDel="00EF3084">
          <w:delText>n</w:delText>
        </w:r>
        <w:r w:rsidRPr="00EF3084" w:rsidDel="00EF3084">
          <w:rPr>
            <w:spacing w:val="-6"/>
          </w:rPr>
          <w:delText xml:space="preserve"> </w:delText>
        </w:r>
        <w:r w:rsidRPr="00EF3084" w:rsidDel="00EF3084">
          <w:rPr>
            <w:spacing w:val="1"/>
          </w:rPr>
          <w:delText>g</w:delText>
        </w:r>
        <w:r w:rsidRPr="00C15EF1" w:rsidDel="00EF3084">
          <w:delText>a</w:delText>
        </w:r>
        <w:r w:rsidRPr="00EF3084" w:rsidDel="00EF3084">
          <w:rPr>
            <w:spacing w:val="4"/>
          </w:rPr>
          <w:delText>m</w:delText>
        </w:r>
        <w:r w:rsidRPr="00C15EF1" w:rsidDel="00EF3084">
          <w:delText>e</w:delText>
        </w:r>
        <w:r w:rsidRPr="00EF3084" w:rsidDel="00EF3084">
          <w:rPr>
            <w:spacing w:val="-5"/>
          </w:rPr>
          <w:delText xml:space="preserve"> </w:delText>
        </w:r>
        <w:r w:rsidRPr="00C15EF1" w:rsidDel="00EF3084">
          <w:delText>at</w:delText>
        </w:r>
        <w:r w:rsidRPr="00EF3084" w:rsidDel="00EF3084">
          <w:rPr>
            <w:spacing w:val="-5"/>
          </w:rPr>
          <w:delText xml:space="preserve"> </w:delText>
        </w:r>
        <w:r w:rsidRPr="00C15EF1" w:rsidDel="00EF3084">
          <w:delText>the</w:delText>
        </w:r>
        <w:r w:rsidRPr="00EF3084" w:rsidDel="00EF3084">
          <w:rPr>
            <w:spacing w:val="-4"/>
          </w:rPr>
          <w:delText xml:space="preserve"> </w:delText>
        </w:r>
        <w:r w:rsidRPr="00C15EF1" w:rsidDel="00EF3084">
          <w:delText>d</w:delText>
        </w:r>
        <w:r w:rsidRPr="00EF3084" w:rsidDel="00EF3084">
          <w:rPr>
            <w:spacing w:val="-2"/>
          </w:rPr>
          <w:delText>i</w:delText>
        </w:r>
        <w:r w:rsidRPr="00EF3084" w:rsidDel="00EF3084">
          <w:rPr>
            <w:spacing w:val="1"/>
          </w:rPr>
          <w:delText>sc</w:delText>
        </w:r>
        <w:r w:rsidRPr="00C15EF1" w:rsidDel="00EF3084">
          <w:delText>ret</w:delText>
        </w:r>
        <w:r w:rsidRPr="00EF3084" w:rsidDel="00EF3084">
          <w:rPr>
            <w:spacing w:val="-2"/>
          </w:rPr>
          <w:delText>i</w:delText>
        </w:r>
        <w:r w:rsidRPr="00EF3084" w:rsidDel="00EF3084">
          <w:rPr>
            <w:spacing w:val="1"/>
          </w:rPr>
          <w:delText>o</w:delText>
        </w:r>
        <w:r w:rsidRPr="00C15EF1" w:rsidDel="00EF3084">
          <w:delText>n</w:delText>
        </w:r>
        <w:r w:rsidRPr="00EF3084" w:rsidDel="00EF3084">
          <w:rPr>
            <w:spacing w:val="-5"/>
          </w:rPr>
          <w:delText xml:space="preserve"> </w:delText>
        </w:r>
        <w:r w:rsidRPr="00C15EF1" w:rsidDel="00EF3084">
          <w:delText>of</w:delText>
        </w:r>
        <w:r w:rsidRPr="00EF3084" w:rsidDel="00EF3084">
          <w:rPr>
            <w:spacing w:val="-3"/>
          </w:rPr>
          <w:delText xml:space="preserve"> </w:delText>
        </w:r>
      </w:del>
      <w:del w:id="424" w:author="Brian Hoyano" w:date="2018-12-17T16:37:00Z">
        <w:r w:rsidRPr="00C15EF1" w:rsidDel="00EF3084">
          <w:delText>the</w:delText>
        </w:r>
        <w:r w:rsidRPr="00EF3084" w:rsidDel="00EF3084">
          <w:rPr>
            <w:spacing w:val="-6"/>
          </w:rPr>
          <w:delText xml:space="preserve"> </w:delText>
        </w:r>
      </w:del>
      <w:del w:id="425" w:author="Brian Hoyano" w:date="2018-12-17T16:38:00Z">
        <w:r w:rsidRPr="00EF3084" w:rsidDel="00EF3084">
          <w:rPr>
            <w:spacing w:val="2"/>
          </w:rPr>
          <w:delText>c</w:delText>
        </w:r>
        <w:r w:rsidRPr="00C15EF1" w:rsidDel="00EF3084">
          <w:delText>oa</w:delText>
        </w:r>
        <w:r w:rsidRPr="00EF3084" w:rsidDel="00EF3084">
          <w:rPr>
            <w:spacing w:val="1"/>
          </w:rPr>
          <w:delText>c</w:delText>
        </w:r>
        <w:r w:rsidRPr="00C15EF1" w:rsidDel="00EF3084">
          <w:delText>hes</w:delText>
        </w:r>
        <w:r w:rsidRPr="00EF3084" w:rsidDel="00EF3084">
          <w:rPr>
            <w:spacing w:val="-4"/>
          </w:rPr>
          <w:delText xml:space="preserve"> </w:delText>
        </w:r>
        <w:r w:rsidRPr="00EF3084" w:rsidDel="00EF3084">
          <w:rPr>
            <w:spacing w:val="1"/>
          </w:rPr>
          <w:delText>a</w:delText>
        </w:r>
        <w:r w:rsidRPr="00C15EF1" w:rsidDel="00EF3084">
          <w:delText>nd</w:delText>
        </w:r>
        <w:r w:rsidRPr="00EF3084" w:rsidDel="00EF3084">
          <w:rPr>
            <w:spacing w:val="-5"/>
          </w:rPr>
          <w:delText xml:space="preserve"> </w:delText>
        </w:r>
        <w:r w:rsidRPr="00C15EF1" w:rsidDel="00EF3084">
          <w:delText>t</w:delText>
        </w:r>
        <w:r w:rsidRPr="00EF3084" w:rsidDel="00EF3084">
          <w:rPr>
            <w:spacing w:val="1"/>
          </w:rPr>
          <w:delText>h</w:delText>
        </w:r>
        <w:r w:rsidRPr="00C15EF1" w:rsidDel="00EF3084">
          <w:delText>e</w:delText>
        </w:r>
        <w:r w:rsidRPr="00EF3084" w:rsidDel="00EF3084">
          <w:rPr>
            <w:w w:val="99"/>
          </w:rPr>
          <w:delText xml:space="preserve"> </w:delText>
        </w:r>
        <w:r w:rsidRPr="00C15EF1" w:rsidDel="00EF3084">
          <w:delText>re</w:delText>
        </w:r>
        <w:r w:rsidRPr="00EF3084" w:rsidDel="00EF3084">
          <w:rPr>
            <w:spacing w:val="1"/>
          </w:rPr>
          <w:delText>f</w:delText>
        </w:r>
        <w:r w:rsidRPr="00C15EF1" w:rsidDel="00EF3084">
          <w:delText>erees</w:delText>
        </w:r>
        <w:r w:rsidRPr="00EF3084" w:rsidDel="00EF3084">
          <w:rPr>
            <w:spacing w:val="-15"/>
          </w:rPr>
          <w:delText xml:space="preserve"> </w:delText>
        </w:r>
        <w:r w:rsidRPr="00C15EF1" w:rsidDel="00EF3084">
          <w:delText>pre</w:delText>
        </w:r>
        <w:r w:rsidRPr="00EF3084" w:rsidDel="00EF3084">
          <w:rPr>
            <w:spacing w:val="1"/>
          </w:rPr>
          <w:delText>s</w:delText>
        </w:r>
        <w:r w:rsidRPr="00C15EF1" w:rsidDel="00EF3084">
          <w:delText>ent.</w:delText>
        </w:r>
      </w:del>
    </w:p>
    <w:p w14:paraId="540890FF" w14:textId="77777777" w:rsidR="00871440" w:rsidRPr="00C15EF1" w:rsidRDefault="00871440">
      <w:pPr>
        <w:pStyle w:val="Bullets"/>
        <w:numPr>
          <w:ilvl w:val="0"/>
          <w:numId w:val="0"/>
        </w:numPr>
        <w:rPr>
          <w:ins w:id="426" w:author="Brian Hoyano" w:date="2018-12-17T16:45:00Z"/>
        </w:rPr>
        <w:pPrChange w:id="427" w:author="Brian Hoyano" w:date="2018-12-17T16:45:00Z">
          <w:pPr>
            <w:pStyle w:val="Bullets"/>
          </w:pPr>
        </w:pPrChange>
      </w:pPr>
    </w:p>
    <w:p w14:paraId="0612AE58" w14:textId="0DB6121A" w:rsidR="008B31C9" w:rsidRDefault="00871440" w:rsidP="001F0E27">
      <w:pPr>
        <w:tabs>
          <w:tab w:val="left" w:pos="1620"/>
        </w:tabs>
        <w:kinsoku w:val="0"/>
        <w:overflowPunct w:val="0"/>
        <w:spacing w:before="9" w:line="170" w:lineRule="exact"/>
        <w:ind w:left="1620" w:hanging="360"/>
        <w:rPr>
          <w:ins w:id="428" w:author="Brian Hoyano" w:date="2018-12-17T16:46:00Z"/>
          <w:rFonts w:asciiTheme="minorHAnsi" w:hAnsiTheme="minorHAnsi" w:cstheme="minorHAnsi"/>
          <w:sz w:val="22"/>
          <w:szCs w:val="22"/>
        </w:rPr>
      </w:pPr>
      <w:ins w:id="429" w:author="Brian Hoyano" w:date="2018-12-17T16:45:00Z">
        <w:r>
          <w:rPr>
            <w:rFonts w:asciiTheme="minorHAnsi" w:hAnsiTheme="minorHAnsi" w:cstheme="minorHAnsi"/>
            <w:sz w:val="22"/>
            <w:szCs w:val="22"/>
          </w:rPr>
          <w:t>If the game is declared a default,</w:t>
        </w:r>
      </w:ins>
      <w:ins w:id="430" w:author="Brian Hoyano" w:date="2018-12-17T16:46:00Z">
        <w:r>
          <w:rPr>
            <w:rFonts w:asciiTheme="minorHAnsi" w:hAnsiTheme="minorHAnsi" w:cstheme="minorHAnsi"/>
            <w:sz w:val="22"/>
            <w:szCs w:val="22"/>
          </w:rPr>
          <w:t xml:space="preserve"> it is recorded as a played game, and is NOT rescheduled.</w:t>
        </w:r>
      </w:ins>
    </w:p>
    <w:p w14:paraId="1CE129D1" w14:textId="77777777" w:rsidR="00871440" w:rsidRPr="00C15EF1" w:rsidRDefault="00871440" w:rsidP="001F0E27">
      <w:pPr>
        <w:tabs>
          <w:tab w:val="left" w:pos="1620"/>
        </w:tabs>
        <w:kinsoku w:val="0"/>
        <w:overflowPunct w:val="0"/>
        <w:spacing w:before="9" w:line="170" w:lineRule="exact"/>
        <w:ind w:left="1620" w:hanging="360"/>
        <w:rPr>
          <w:rFonts w:asciiTheme="minorHAnsi" w:hAnsiTheme="minorHAnsi" w:cstheme="minorHAnsi"/>
          <w:sz w:val="22"/>
          <w:szCs w:val="22"/>
        </w:rPr>
      </w:pPr>
    </w:p>
    <w:p w14:paraId="15B72224" w14:textId="04A23AEB" w:rsidR="008B31C9" w:rsidRPr="00C15EF1" w:rsidRDefault="008B31C9" w:rsidP="00C93847">
      <w:pPr>
        <w:pStyle w:val="Heading2"/>
        <w:numPr>
          <w:ilvl w:val="0"/>
          <w:numId w:val="52"/>
        </w:numPr>
      </w:pPr>
      <w:bookmarkStart w:id="431" w:name="_Toc458927511"/>
      <w:bookmarkStart w:id="432" w:name="_Toc529270740"/>
      <w:r w:rsidRPr="00C15EF1">
        <w:rPr>
          <w:spacing w:val="-1"/>
        </w:rPr>
        <w:t>Pr</w:t>
      </w:r>
      <w:r w:rsidRPr="00C15EF1">
        <w:t>e</w:t>
      </w:r>
      <w:r w:rsidRPr="00C15EF1">
        <w:rPr>
          <w:spacing w:val="2"/>
        </w:rPr>
        <w:t>g</w:t>
      </w:r>
      <w:r w:rsidRPr="00C15EF1">
        <w:t>ame</w:t>
      </w:r>
      <w:r w:rsidRPr="00C15EF1">
        <w:rPr>
          <w:spacing w:val="-18"/>
        </w:rPr>
        <w:t xml:space="preserve"> </w:t>
      </w:r>
      <w:r w:rsidRPr="00C15EF1">
        <w:rPr>
          <w:spacing w:val="1"/>
        </w:rPr>
        <w:t>Wa</w:t>
      </w:r>
      <w:r w:rsidRPr="00C15EF1">
        <w:rPr>
          <w:spacing w:val="-1"/>
        </w:rPr>
        <w:t>r</w:t>
      </w:r>
      <w:r w:rsidRPr="00C15EF1">
        <w:t>m-up</w:t>
      </w:r>
      <w:bookmarkEnd w:id="431"/>
      <w:r w:rsidR="00FD7532" w:rsidRPr="00C15EF1">
        <w:t xml:space="preserve"> &amp; Intermission</w:t>
      </w:r>
      <w:bookmarkEnd w:id="432"/>
    </w:p>
    <w:p w14:paraId="2DA56D1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E56ACB3" w14:textId="77777777"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rea</w:t>
      </w:r>
      <w:r w:rsidRPr="00C15EF1">
        <w:rPr>
          <w:spacing w:val="4"/>
        </w:rPr>
        <w:t>d</w:t>
      </w:r>
      <w:r w:rsidRPr="00C15EF1">
        <w:t>y</w:t>
      </w:r>
      <w:r w:rsidRPr="00C15EF1">
        <w:rPr>
          <w:spacing w:val="-8"/>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(5)</w:t>
      </w:r>
      <w:r w:rsidRPr="00C15EF1">
        <w:rPr>
          <w:spacing w:val="-6"/>
        </w:rPr>
        <w:t xml:space="preserve"> </w:t>
      </w:r>
      <w:r w:rsidRPr="00C15EF1">
        <w:rPr>
          <w:spacing w:val="2"/>
        </w:rPr>
        <w:t>f</w:t>
      </w:r>
      <w:r w:rsidRPr="00C15EF1">
        <w:t>i</w:t>
      </w:r>
      <w:r w:rsidRPr="00C15EF1">
        <w:rPr>
          <w:spacing w:val="-2"/>
        </w:rPr>
        <w:t>v</w:t>
      </w:r>
      <w:r w:rsidRPr="00C15EF1">
        <w:t>e</w:t>
      </w:r>
      <w:r w:rsidRPr="00C15EF1">
        <w:rPr>
          <w:spacing w:val="-5"/>
        </w:rPr>
        <w:t xml:space="preserve"> </w:t>
      </w:r>
      <w:r w:rsidRPr="00C15EF1">
        <w:rPr>
          <w:spacing w:val="3"/>
        </w:rPr>
        <w:t>m</w:t>
      </w:r>
      <w:r w:rsidRPr="00C15EF1">
        <w:t>inutes</w:t>
      </w:r>
      <w:r w:rsidRPr="00C15EF1">
        <w:rPr>
          <w:spacing w:val="-3"/>
        </w:rPr>
        <w:t xml:space="preserve"> </w:t>
      </w:r>
      <w:r w:rsidRPr="00C15EF1">
        <w:t>BEFO</w:t>
      </w:r>
      <w:r w:rsidRPr="00C15EF1">
        <w:rPr>
          <w:spacing w:val="2"/>
        </w:rPr>
        <w:t>R</w:t>
      </w:r>
      <w:r w:rsidRPr="00C15EF1">
        <w:t>E</w:t>
      </w:r>
      <w:r w:rsidRPr="00C15EF1">
        <w:rPr>
          <w:spacing w:val="-6"/>
        </w:rPr>
        <w:t xml:space="preserve"> </w:t>
      </w:r>
      <w:r w:rsidRPr="00C15EF1">
        <w:rPr>
          <w:spacing w:val="1"/>
        </w:rPr>
        <w:t>t</w:t>
      </w:r>
      <w:r w:rsidRPr="00C15EF1">
        <w:t>heir</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be</w:t>
      </w:r>
      <w:r w:rsidRPr="00C15EF1">
        <w:rPr>
          <w:spacing w:val="1"/>
        </w:rPr>
        <w:t>g</w:t>
      </w:r>
      <w:r w:rsidRPr="00C15EF1">
        <w:t>ins.</w:t>
      </w:r>
    </w:p>
    <w:p w14:paraId="1E2C225A" w14:textId="77777777" w:rsidR="008B31C9" w:rsidRPr="00C15EF1" w:rsidRDefault="008B31C9" w:rsidP="001F0E27">
      <w:pPr>
        <w:kinsoku w:val="0"/>
        <w:overflowPunct w:val="0"/>
        <w:spacing w:before="11" w:line="220" w:lineRule="exact"/>
        <w:ind w:left="448"/>
        <w:rPr>
          <w:rFonts w:asciiTheme="minorHAnsi" w:hAnsiTheme="minorHAnsi" w:cstheme="minorHAnsi"/>
          <w:sz w:val="22"/>
          <w:szCs w:val="22"/>
        </w:rPr>
      </w:pPr>
    </w:p>
    <w:p w14:paraId="45802E25" w14:textId="0BC02C1A" w:rsidR="00FD7532" w:rsidRPr="00C15EF1" w:rsidRDefault="008B31C9" w:rsidP="007C5AB6">
      <w:pPr>
        <w:pStyle w:val="BodyText"/>
      </w:pPr>
      <w:r w:rsidRPr="00C15EF1">
        <w:t>A</w:t>
      </w:r>
      <w:r w:rsidRPr="00C15EF1">
        <w:rPr>
          <w:spacing w:val="1"/>
        </w:rPr>
        <w:t>l</w:t>
      </w:r>
      <w:r w:rsidRPr="00C15EF1">
        <w:t>l</w:t>
      </w:r>
      <w:r w:rsidRPr="00C15EF1">
        <w:rPr>
          <w:spacing w:val="-8"/>
        </w:rPr>
        <w:t xml:space="preserve"> </w:t>
      </w:r>
      <w:r w:rsidRPr="00C15EF1">
        <w:t>pre-</w:t>
      </w:r>
      <w:r w:rsidRPr="00C15EF1">
        <w:rPr>
          <w:spacing w:val="1"/>
        </w:rPr>
        <w:t>g</w:t>
      </w:r>
      <w:r w:rsidRPr="00C15EF1">
        <w:t>a</w:t>
      </w:r>
      <w:r w:rsidRPr="00C15EF1">
        <w:rPr>
          <w:spacing w:val="4"/>
        </w:rPr>
        <w:t>m</w:t>
      </w:r>
      <w:r w:rsidRPr="00C15EF1">
        <w:t>e</w:t>
      </w:r>
      <w:r w:rsidRPr="00C15EF1">
        <w:rPr>
          <w:spacing w:val="-6"/>
        </w:rPr>
        <w:t xml:space="preserve"> </w:t>
      </w:r>
      <w:r w:rsidRPr="00C15EF1">
        <w:t>a</w:t>
      </w:r>
      <w:r w:rsidRPr="00C15EF1">
        <w:rPr>
          <w:spacing w:val="1"/>
        </w:rPr>
        <w:t>c</w:t>
      </w:r>
      <w:r w:rsidRPr="00C15EF1">
        <w:t>t</w:t>
      </w:r>
      <w:r w:rsidRPr="00C15EF1">
        <w:rPr>
          <w:spacing w:val="-2"/>
        </w:rPr>
        <w:t>iv</w:t>
      </w:r>
      <w:r w:rsidRPr="00C15EF1">
        <w:rPr>
          <w:spacing w:val="1"/>
        </w:rPr>
        <w:t>i</w:t>
      </w:r>
      <w:r w:rsidRPr="00C15EF1">
        <w:t>t</w:t>
      </w:r>
      <w:r w:rsidRPr="00C15EF1">
        <w:rPr>
          <w:spacing w:val="-2"/>
        </w:rPr>
        <w:t>i</w:t>
      </w:r>
      <w:r w:rsidRPr="00C15EF1">
        <w:t>es</w:t>
      </w:r>
      <w:r w:rsidRPr="00C15EF1">
        <w:rPr>
          <w:spacing w:val="-3"/>
        </w:rPr>
        <w:t xml:space="preserve"> </w:t>
      </w:r>
      <w:r w:rsidRPr="00C15EF1">
        <w:t>w</w:t>
      </w:r>
      <w:r w:rsidRPr="00C15EF1">
        <w:rPr>
          <w:spacing w:val="1"/>
        </w:rPr>
        <w:t>i</w:t>
      </w:r>
      <w:r w:rsidRPr="00C15EF1">
        <w:t>ll</w:t>
      </w:r>
      <w:r w:rsidRPr="00C15EF1">
        <w:rPr>
          <w:spacing w:val="-7"/>
        </w:rPr>
        <w:t xml:space="preserve"> </w:t>
      </w:r>
      <w:r w:rsidRPr="00C15EF1">
        <w:rPr>
          <w:spacing w:val="1"/>
        </w:rPr>
        <w:t>t</w:t>
      </w:r>
      <w:r w:rsidRPr="00C15EF1">
        <w:t>a</w:t>
      </w:r>
      <w:r w:rsidRPr="00C15EF1">
        <w:rPr>
          <w:spacing w:val="3"/>
        </w:rPr>
        <w:t>k</w:t>
      </w:r>
      <w:r w:rsidRPr="00C15EF1">
        <w:t>e</w:t>
      </w:r>
      <w:r w:rsidRPr="00C15EF1">
        <w:rPr>
          <w:spacing w:val="-6"/>
        </w:rPr>
        <w:t xml:space="preserve"> </w:t>
      </w:r>
      <w:r w:rsidRPr="00C15EF1">
        <w:t>no</w:t>
      </w:r>
      <w:r w:rsidRPr="00C15EF1">
        <w:rPr>
          <w:spacing w:val="-6"/>
        </w:rPr>
        <w:t xml:space="preserve"> </w:t>
      </w:r>
      <w:r w:rsidRPr="00C15EF1">
        <w:rPr>
          <w:spacing w:val="-2"/>
        </w:rPr>
        <w:t>l</w:t>
      </w:r>
      <w:r w:rsidRPr="00C15EF1">
        <w:rPr>
          <w:spacing w:val="1"/>
        </w:rPr>
        <w:t>o</w:t>
      </w:r>
      <w:r w:rsidRPr="00C15EF1">
        <w:t>nger</w:t>
      </w:r>
      <w:r w:rsidRPr="00C15EF1">
        <w:rPr>
          <w:spacing w:val="-6"/>
        </w:rPr>
        <w:t xml:space="preserve"> </w:t>
      </w:r>
      <w:r w:rsidRPr="00C15EF1">
        <w:rPr>
          <w:spacing w:val="2"/>
        </w:rPr>
        <w:t>t</w:t>
      </w:r>
      <w:r w:rsidRPr="00C15EF1">
        <w:t>han</w:t>
      </w:r>
      <w:r w:rsidRPr="00C15EF1">
        <w:rPr>
          <w:spacing w:val="-5"/>
        </w:rPr>
        <w:t xml:space="preserve"> </w:t>
      </w:r>
      <w:r w:rsidRPr="00C15EF1">
        <w:t>(3)</w:t>
      </w:r>
      <w:r w:rsidRPr="00C15EF1">
        <w:rPr>
          <w:spacing w:val="-6"/>
        </w:rPr>
        <w:t xml:space="preserve"> </w:t>
      </w:r>
      <w:r w:rsidRPr="00C15EF1">
        <w:t>thr</w:t>
      </w:r>
      <w:r w:rsidRPr="00C15EF1">
        <w:rPr>
          <w:spacing w:val="1"/>
        </w:rPr>
        <w:t>e</w:t>
      </w:r>
      <w:r w:rsidRPr="00C15EF1">
        <w:t>e</w:t>
      </w:r>
      <w:r w:rsidRPr="00C15EF1">
        <w:rPr>
          <w:spacing w:val="-6"/>
        </w:rPr>
        <w:t xml:space="preserve"> </w:t>
      </w:r>
      <w:r w:rsidRPr="00C15EF1">
        <w:rPr>
          <w:spacing w:val="3"/>
        </w:rPr>
        <w:t>m</w:t>
      </w:r>
      <w:r w:rsidRPr="00C15EF1">
        <w:t>inutes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t>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slot</w:t>
      </w:r>
      <w:r w:rsidRPr="00C15EF1">
        <w:rPr>
          <w:spacing w:val="-6"/>
        </w:rPr>
        <w:t xml:space="preserve"> </w:t>
      </w:r>
      <w:r w:rsidRPr="00C15EF1">
        <w:t>be</w:t>
      </w:r>
      <w:r w:rsidRPr="00C15EF1">
        <w:rPr>
          <w:spacing w:val="1"/>
        </w:rPr>
        <w:t>g</w:t>
      </w:r>
      <w:r w:rsidRPr="00C15EF1">
        <w:t>i</w:t>
      </w:r>
      <w:r w:rsidRPr="00C15EF1">
        <w:rPr>
          <w:spacing w:val="1"/>
        </w:rPr>
        <w:t>n</w:t>
      </w:r>
      <w:r w:rsidRPr="00C15EF1">
        <w:t>n</w:t>
      </w:r>
      <w:r w:rsidRPr="00C15EF1">
        <w:rPr>
          <w:spacing w:val="-2"/>
        </w:rPr>
        <w:t>i</w:t>
      </w:r>
      <w:r w:rsidRPr="00C15EF1">
        <w:rPr>
          <w:spacing w:val="1"/>
        </w:rPr>
        <w:t>n</w:t>
      </w:r>
      <w:r w:rsidRPr="00C15EF1">
        <w:t>g.</w:t>
      </w:r>
      <w:r w:rsidR="00FD7532" w:rsidRPr="00C15EF1">
        <w:t xml:space="preserve"> The warm up will start at the scheduled time slot beginning or when all the participants are on the ice, including the On-Ice Officials, whichever is earlier.</w:t>
      </w:r>
    </w:p>
    <w:p w14:paraId="666888DB" w14:textId="77777777" w:rsidR="00FD7532" w:rsidRPr="00C15EF1" w:rsidRDefault="00FD7532" w:rsidP="007C5AB6">
      <w:pPr>
        <w:pStyle w:val="BodyText"/>
      </w:pPr>
    </w:p>
    <w:p w14:paraId="1E2E8993" w14:textId="5EBAF61A" w:rsidR="008B31C9" w:rsidRPr="00C15EF1" w:rsidRDefault="008B31C9" w:rsidP="007C5AB6">
      <w:pPr>
        <w:pStyle w:val="BodyText"/>
      </w:pPr>
      <w:r w:rsidRPr="00C15EF1">
        <w:rPr>
          <w:w w:val="99"/>
        </w:rPr>
        <w:t xml:space="preserve"> </w:t>
      </w:r>
      <w:r w:rsidRPr="00C15EF1">
        <w:rPr>
          <w:spacing w:val="3"/>
        </w:rPr>
        <w:t>T</w:t>
      </w:r>
      <w:r w:rsidRPr="00C15EF1">
        <w:t>he</w:t>
      </w:r>
      <w:r w:rsidRPr="00C15EF1">
        <w:rPr>
          <w:spacing w:val="-6"/>
        </w:rPr>
        <w:t xml:space="preserve"> </w:t>
      </w:r>
      <w:r w:rsidRPr="00C15EF1">
        <w:t>period</w:t>
      </w:r>
      <w:r w:rsidRPr="00C15EF1">
        <w:rPr>
          <w:spacing w:val="-4"/>
        </w:rPr>
        <w:t xml:space="preserve"> </w:t>
      </w:r>
      <w:r w:rsidRPr="00C15EF1">
        <w:rPr>
          <w:spacing w:val="-2"/>
        </w:rPr>
        <w:t>i</w:t>
      </w:r>
      <w:r w:rsidRPr="00C15EF1">
        <w:rPr>
          <w:spacing w:val="1"/>
        </w:rPr>
        <w:t>n</w:t>
      </w:r>
      <w:r w:rsidRPr="00C15EF1">
        <w:t>ter</w:t>
      </w:r>
      <w:r w:rsidRPr="00C15EF1">
        <w:rPr>
          <w:spacing w:val="4"/>
        </w:rPr>
        <w:t>m</w:t>
      </w:r>
      <w:r w:rsidRPr="00C15EF1">
        <w:t>i</w:t>
      </w:r>
      <w:r w:rsidRPr="00C15EF1">
        <w:rPr>
          <w:spacing w:val="1"/>
        </w:rPr>
        <w:t>ss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n</w:t>
      </w:r>
      <w:r w:rsidRPr="00C15EF1">
        <w:t>o</w:t>
      </w:r>
      <w:r w:rsidRPr="00C15EF1">
        <w:rPr>
          <w:spacing w:val="-6"/>
        </w:rPr>
        <w:t xml:space="preserve"> </w:t>
      </w:r>
      <w:r w:rsidRPr="00C15EF1">
        <w:t>lon</w:t>
      </w:r>
      <w:r w:rsidRPr="00C15EF1">
        <w:rPr>
          <w:spacing w:val="1"/>
        </w:rPr>
        <w:t>g</w:t>
      </w:r>
      <w:r w:rsidRPr="00C15EF1">
        <w:t>er</w:t>
      </w:r>
      <w:r w:rsidRPr="00C15EF1">
        <w:rPr>
          <w:spacing w:val="-5"/>
        </w:rPr>
        <w:t xml:space="preserve"> </w:t>
      </w:r>
      <w:r w:rsidRPr="00C15EF1">
        <w:t>t</w:t>
      </w:r>
      <w:r w:rsidRPr="00C15EF1">
        <w:rPr>
          <w:spacing w:val="2"/>
        </w:rPr>
        <w:t>h</w:t>
      </w:r>
      <w:r w:rsidRPr="00C15EF1">
        <w:t>an</w:t>
      </w:r>
      <w:r w:rsidRPr="00C15EF1">
        <w:rPr>
          <w:spacing w:val="-6"/>
        </w:rPr>
        <w:t xml:space="preserve"> </w:t>
      </w:r>
      <w:r w:rsidRPr="00C15EF1">
        <w:rPr>
          <w:spacing w:val="4"/>
        </w:rPr>
        <w:t>(</w:t>
      </w:r>
      <w:r w:rsidRPr="00C15EF1">
        <w:t>1)</w:t>
      </w:r>
      <w:r w:rsidRPr="00C15EF1">
        <w:rPr>
          <w:spacing w:val="-5"/>
        </w:rPr>
        <w:t xml:space="preserve"> </w:t>
      </w:r>
      <w:r w:rsidRPr="00C15EF1">
        <w:rPr>
          <w:spacing w:val="1"/>
        </w:rPr>
        <w:t>o</w:t>
      </w:r>
      <w:r w:rsidRPr="00C15EF1">
        <w:t>ne</w:t>
      </w:r>
      <w:r w:rsidRPr="00C15EF1">
        <w:rPr>
          <w:spacing w:val="-4"/>
        </w:rPr>
        <w:t xml:space="preserve"> </w:t>
      </w:r>
      <w:r w:rsidRPr="00C15EF1">
        <w:rPr>
          <w:spacing w:val="4"/>
        </w:rPr>
        <w:t>m</w:t>
      </w:r>
      <w:r w:rsidRPr="00C15EF1">
        <w:t>inute.</w:t>
      </w:r>
    </w:p>
    <w:p w14:paraId="7A608CB0" w14:textId="77777777" w:rsidR="008B31C9" w:rsidRPr="00C15EF1" w:rsidRDefault="008B31C9" w:rsidP="007C5AB6">
      <w:pPr>
        <w:pStyle w:val="BodyText"/>
      </w:pPr>
      <w:r w:rsidRPr="00C15EF1">
        <w:t>As</w:t>
      </w:r>
      <w:r w:rsidRPr="00C15EF1">
        <w:rPr>
          <w:spacing w:val="-5"/>
        </w:rPr>
        <w:t xml:space="preserve"> </w:t>
      </w:r>
      <w:r w:rsidRPr="00C15EF1">
        <w:t>per</w:t>
      </w:r>
      <w:r w:rsidRPr="00C15EF1">
        <w:rPr>
          <w:spacing w:val="-4"/>
        </w:rPr>
        <w:t xml:space="preserve"> </w:t>
      </w:r>
      <w:r w:rsidRPr="00C15EF1">
        <w:rPr>
          <w:spacing w:val="2"/>
        </w:rPr>
        <w:t>R</w:t>
      </w:r>
      <w:r w:rsidRPr="00C15EF1">
        <w:t>in</w:t>
      </w:r>
      <w:r w:rsidRPr="00C15EF1">
        <w:rPr>
          <w:spacing w:val="1"/>
        </w:rPr>
        <w:t>g</w:t>
      </w:r>
      <w:r w:rsidRPr="00C15EF1">
        <w:t>ette</w:t>
      </w:r>
      <w:r w:rsidRPr="00C15EF1">
        <w:rPr>
          <w:spacing w:val="-3"/>
        </w:rPr>
        <w:t xml:space="preserve"> </w:t>
      </w:r>
      <w:r w:rsidRPr="00C15EF1">
        <w:t>Ca</w:t>
      </w:r>
      <w:r w:rsidRPr="00C15EF1">
        <w:rPr>
          <w:spacing w:val="1"/>
        </w:rPr>
        <w:t>n</w:t>
      </w:r>
      <w:r w:rsidRPr="00C15EF1">
        <w:t>a</w:t>
      </w:r>
      <w:r w:rsidRPr="00C15EF1">
        <w:rPr>
          <w:spacing w:val="1"/>
        </w:rPr>
        <w:t>d</w:t>
      </w:r>
      <w:r w:rsidRPr="00C15EF1">
        <w:t>a</w:t>
      </w:r>
      <w:r w:rsidRPr="00C15EF1">
        <w:rPr>
          <w:spacing w:val="-5"/>
        </w:rPr>
        <w:t xml:space="preserve"> </w:t>
      </w:r>
      <w:r w:rsidRPr="00C15EF1">
        <w:t>R</w:t>
      </w:r>
      <w:r w:rsidRPr="00C15EF1">
        <w:rPr>
          <w:spacing w:val="1"/>
        </w:rPr>
        <w:t>u</w:t>
      </w:r>
      <w:r w:rsidRPr="00C15EF1">
        <w:t>les,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 xml:space="preserve">m </w:t>
      </w:r>
      <w:r w:rsidRPr="00C15EF1">
        <w:rPr>
          <w:spacing w:val="-3"/>
        </w:rPr>
        <w:t>w</w:t>
      </w:r>
      <w:r w:rsidRPr="00C15EF1">
        <w:rPr>
          <w:spacing w:val="1"/>
        </w:rPr>
        <w:t>i</w:t>
      </w:r>
      <w:r w:rsidRPr="00C15EF1">
        <w:t>ll</w:t>
      </w:r>
      <w:r w:rsidRPr="00C15EF1">
        <w:rPr>
          <w:spacing w:val="-4"/>
        </w:rPr>
        <w:t xml:space="preserve"> </w:t>
      </w:r>
      <w:r w:rsidRPr="00C15EF1">
        <w:t>w</w:t>
      </w:r>
      <w:r w:rsidRPr="00C15EF1">
        <w:rPr>
          <w:spacing w:val="2"/>
        </w:rPr>
        <w:t>a</w:t>
      </w:r>
      <w:r w:rsidRPr="00C15EF1">
        <w:rPr>
          <w:spacing w:val="-2"/>
        </w:rPr>
        <w:t>r</w:t>
      </w:r>
      <w:r w:rsidRPr="00C15EF1">
        <w:rPr>
          <w:spacing w:val="9"/>
        </w:rPr>
        <w:t>m</w:t>
      </w:r>
      <w:r w:rsidRPr="00C15EF1">
        <w:t>-up</w:t>
      </w:r>
      <w:r w:rsidRPr="00C15EF1">
        <w:rPr>
          <w:spacing w:val="-5"/>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c</w:t>
      </w:r>
      <w:r w:rsidRPr="00C15EF1">
        <w:rPr>
          <w:spacing w:val="1"/>
        </w:rPr>
        <w:t>h</w:t>
      </w:r>
      <w:r w:rsidRPr="00C15EF1">
        <w:t>o</w:t>
      </w:r>
      <w:r w:rsidRPr="00C15EF1">
        <w:rPr>
          <w:spacing w:val="-2"/>
        </w:rPr>
        <w:t>i</w:t>
      </w:r>
      <w:r w:rsidRPr="00C15EF1">
        <w:rPr>
          <w:spacing w:val="3"/>
        </w:rPr>
        <w:t>c</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rPr>
          <w:spacing w:val="-3"/>
        </w:rPr>
        <w:t>w</w:t>
      </w:r>
      <w:r w:rsidRPr="00C15EF1">
        <w:t>i</w:t>
      </w:r>
      <w:r w:rsidRPr="00C15EF1">
        <w:rPr>
          <w:spacing w:val="1"/>
        </w:rPr>
        <w:t>l</w:t>
      </w:r>
      <w:r w:rsidRPr="00C15EF1">
        <w:t>l</w:t>
      </w:r>
      <w:r w:rsidRPr="00C15EF1">
        <w:rPr>
          <w:w w:val="99"/>
        </w:rPr>
        <w:t xml:space="preserve"> </w:t>
      </w:r>
      <w:r w:rsidRPr="00C15EF1">
        <w:rPr>
          <w:spacing w:val="1"/>
        </w:rPr>
        <w:t>s</w:t>
      </w:r>
      <w:r w:rsidRPr="00C15EF1">
        <w:t>tart</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z</w:t>
      </w:r>
      <w:r w:rsidRPr="00C15EF1">
        <w:t>o</w:t>
      </w:r>
      <w:r w:rsidRPr="00C15EF1">
        <w:rPr>
          <w:spacing w:val="1"/>
        </w:rPr>
        <w:t>n</w:t>
      </w:r>
      <w:r w:rsidRPr="00C15EF1">
        <w:t>e</w:t>
      </w:r>
      <w:r w:rsidRPr="00C15EF1">
        <w:rPr>
          <w:spacing w:val="-5"/>
        </w:rPr>
        <w:t xml:space="preserve"> </w:t>
      </w:r>
      <w:r w:rsidRPr="00C15EF1">
        <w:t>in</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5"/>
        </w:rPr>
        <w:t xml:space="preserve"> </w:t>
      </w:r>
      <w:r w:rsidRPr="00C15EF1">
        <w:rPr>
          <w:spacing w:val="1"/>
        </w:rPr>
        <w:t>t</w:t>
      </w:r>
      <w:r w:rsidRPr="00C15EF1">
        <w:t>h</w:t>
      </w:r>
      <w:r w:rsidRPr="00C15EF1">
        <w:rPr>
          <w:spacing w:val="4"/>
        </w:rPr>
        <w:t>e</w:t>
      </w:r>
      <w:r w:rsidRPr="00C15EF1">
        <w:t>y</w:t>
      </w:r>
      <w:r w:rsidRPr="00C15EF1">
        <w:rPr>
          <w:spacing w:val="-7"/>
        </w:rPr>
        <w:t xml:space="preserve"> </w:t>
      </w:r>
      <w:r w:rsidRPr="00C15EF1">
        <w:rPr>
          <w:spacing w:val="-3"/>
        </w:rPr>
        <w:t>w</w:t>
      </w:r>
      <w:r w:rsidRPr="00C15EF1">
        <w:t>ar</w:t>
      </w:r>
      <w:r w:rsidRPr="00C15EF1">
        <w:rPr>
          <w:spacing w:val="8"/>
        </w:rPr>
        <w:t>m</w:t>
      </w:r>
      <w:r w:rsidRPr="00C15EF1">
        <w:t>-up.</w:t>
      </w:r>
    </w:p>
    <w:p w14:paraId="6502364B" w14:textId="77777777" w:rsidR="008B31C9" w:rsidRPr="00C15EF1" w:rsidRDefault="008B31C9" w:rsidP="001F0E27">
      <w:pPr>
        <w:kinsoku w:val="0"/>
        <w:overflowPunct w:val="0"/>
        <w:spacing w:before="2" w:line="180" w:lineRule="exact"/>
        <w:ind w:left="448"/>
        <w:rPr>
          <w:rFonts w:asciiTheme="minorHAnsi" w:hAnsiTheme="minorHAnsi" w:cstheme="minorHAnsi"/>
          <w:sz w:val="22"/>
          <w:szCs w:val="22"/>
        </w:rPr>
      </w:pPr>
    </w:p>
    <w:p w14:paraId="45FF2862" w14:textId="77777777" w:rsidR="008B31C9" w:rsidRPr="00C15EF1" w:rsidRDefault="008B31C9" w:rsidP="007C5AB6">
      <w:pPr>
        <w:pStyle w:val="BodyText"/>
      </w:pPr>
    </w:p>
    <w:p w14:paraId="5C6AB6E1" w14:textId="46491A80" w:rsidR="00F66C7C" w:rsidRPr="00C15EF1" w:rsidRDefault="00F66C7C" w:rsidP="00C93847">
      <w:pPr>
        <w:pStyle w:val="Heading2"/>
        <w:numPr>
          <w:ilvl w:val="0"/>
          <w:numId w:val="52"/>
        </w:numPr>
      </w:pPr>
      <w:bookmarkStart w:id="433" w:name="_Toc529270741"/>
      <w:r w:rsidRPr="00C15EF1">
        <w:t>Running Out of Time/Time Restrictions For  Black Gold League games:</w:t>
      </w:r>
      <w:bookmarkEnd w:id="433"/>
      <w:r w:rsidRPr="00C15EF1">
        <w:t xml:space="preserve"> </w:t>
      </w:r>
    </w:p>
    <w:p w14:paraId="513B592D" w14:textId="77777777" w:rsidR="00F66C7C" w:rsidRPr="00C15EF1" w:rsidRDefault="00F66C7C" w:rsidP="00F66C7C">
      <w:pPr>
        <w:ind w:left="720"/>
        <w:rPr>
          <w:rFonts w:asciiTheme="minorHAnsi" w:hAnsiTheme="minorHAnsi" w:cstheme="minorHAnsi"/>
          <w:sz w:val="22"/>
          <w:szCs w:val="22"/>
        </w:rPr>
      </w:pPr>
    </w:p>
    <w:p w14:paraId="04F6B25B" w14:textId="55A9DDF9" w:rsidR="00F66C7C" w:rsidRPr="00C15EF1" w:rsidRDefault="00F66C7C" w:rsidP="00EF6C8D">
      <w:pPr>
        <w:pStyle w:val="ListParagraph"/>
        <w:numPr>
          <w:ilvl w:val="0"/>
          <w:numId w:val="25"/>
        </w:numPr>
        <w:rPr>
          <w:rFonts w:asciiTheme="minorHAnsi" w:hAnsiTheme="minorHAnsi" w:cstheme="minorHAnsi"/>
          <w:sz w:val="22"/>
          <w:szCs w:val="22"/>
        </w:rPr>
      </w:pPr>
      <w:r w:rsidRPr="00C15EF1">
        <w:rPr>
          <w:rFonts w:asciiTheme="minorHAnsi" w:hAnsiTheme="minorHAnsi" w:cstheme="minorHAnsi"/>
          <w:sz w:val="22"/>
          <w:szCs w:val="22"/>
        </w:rPr>
        <w:t xml:space="preserve">In the event that there is insufficient ice time to complete a game of regulation length, the following procedure will apply: </w:t>
      </w:r>
    </w:p>
    <w:p w14:paraId="5BE75B63" w14:textId="77777777" w:rsidR="00F66C7C" w:rsidRPr="00C15EF1" w:rsidRDefault="00F66C7C" w:rsidP="00F66C7C">
      <w:pPr>
        <w:pStyle w:val="ListParagraph"/>
        <w:ind w:left="1080"/>
        <w:rPr>
          <w:rFonts w:asciiTheme="minorHAnsi" w:hAnsiTheme="minorHAnsi" w:cstheme="minorHAnsi"/>
          <w:sz w:val="22"/>
          <w:szCs w:val="22"/>
        </w:rPr>
      </w:pPr>
    </w:p>
    <w:p w14:paraId="08973AE7" w14:textId="77777777" w:rsidR="00F66C7C" w:rsidRPr="00C15EF1" w:rsidRDefault="00F66C7C" w:rsidP="00644165">
      <w:pPr>
        <w:pStyle w:val="Bullets"/>
      </w:pPr>
      <w:r w:rsidRPr="00C15EF1">
        <w:t xml:space="preserve">For U10 Step 2 and Up, when the time reaches five (5) minutes left on the slot, at the first stoppage of play, the clock will be re-set to two (2) minutes and the remainder of the game will be completed with stop time. </w:t>
      </w:r>
    </w:p>
    <w:p w14:paraId="17A9DEA6" w14:textId="77777777" w:rsidR="00F66C7C" w:rsidRPr="00C15EF1" w:rsidRDefault="00F66C7C" w:rsidP="00644165">
      <w:pPr>
        <w:pStyle w:val="Bullets"/>
      </w:pPr>
      <w:r w:rsidRPr="00C15EF1">
        <w:t>For U10 Step 1, three (3) minutes run time will be played.</w:t>
      </w:r>
    </w:p>
    <w:p w14:paraId="2EBDFA08" w14:textId="6ACF31B0" w:rsidR="00F66C7C" w:rsidRPr="00C15EF1" w:rsidRDefault="00F66C7C" w:rsidP="00644165">
      <w:pPr>
        <w:pStyle w:val="Bullets"/>
      </w:pPr>
      <w:r w:rsidRPr="00C15EF1">
        <w:t>Penalties will still be served appropriately  (i.e. no change when clock is re-set)</w:t>
      </w:r>
    </w:p>
    <w:p w14:paraId="29B20D4C" w14:textId="77777777" w:rsidR="00F66C7C" w:rsidRPr="00C15EF1" w:rsidRDefault="00F66C7C" w:rsidP="00491B2A">
      <w:pPr>
        <w:pStyle w:val="ListParagraph"/>
        <w:ind w:left="2160" w:hanging="284"/>
        <w:rPr>
          <w:rFonts w:asciiTheme="minorHAnsi" w:hAnsiTheme="minorHAnsi" w:cstheme="minorHAnsi"/>
          <w:sz w:val="22"/>
          <w:szCs w:val="22"/>
        </w:rPr>
      </w:pPr>
    </w:p>
    <w:p w14:paraId="492DE0FE" w14:textId="6AD63F41" w:rsidR="00F66C7C" w:rsidRPr="00C15EF1" w:rsidRDefault="00F66C7C" w:rsidP="00EF6C8D">
      <w:pPr>
        <w:pStyle w:val="ListParagraph"/>
        <w:numPr>
          <w:ilvl w:val="0"/>
          <w:numId w:val="25"/>
        </w:numPr>
        <w:rPr>
          <w:rFonts w:asciiTheme="minorHAnsi" w:hAnsiTheme="minorHAnsi" w:cstheme="minorHAnsi"/>
          <w:sz w:val="22"/>
          <w:szCs w:val="22"/>
        </w:rPr>
      </w:pPr>
      <w:r w:rsidRPr="00C15EF1">
        <w:rPr>
          <w:rFonts w:asciiTheme="minorHAnsi" w:hAnsiTheme="minorHAnsi" w:cstheme="minorHAnsi"/>
          <w:sz w:val="22"/>
          <w:szCs w:val="22"/>
        </w:rPr>
        <w:t xml:space="preserve">In any situation where circumstances do not allow a game to be played in its entirety, (for example, but not limited to: player injury, power outages, mechanical problems, lateness of officials, late start time, etc, or a combination of the above), a game shall be considered complete provided that: </w:t>
      </w:r>
    </w:p>
    <w:p w14:paraId="1A708CCC" w14:textId="77777777" w:rsidR="00F66C7C" w:rsidRPr="00C15EF1" w:rsidRDefault="00F66C7C" w:rsidP="00644165">
      <w:pPr>
        <w:pStyle w:val="Bullets"/>
        <w:numPr>
          <w:ilvl w:val="0"/>
          <w:numId w:val="0"/>
        </w:numPr>
        <w:ind w:left="1418"/>
      </w:pPr>
    </w:p>
    <w:p w14:paraId="001D532F" w14:textId="559E30D4" w:rsidR="00F66C7C" w:rsidRPr="00C15EF1" w:rsidRDefault="00F66C7C" w:rsidP="00644165">
      <w:pPr>
        <w:pStyle w:val="Bullets"/>
      </w:pPr>
      <w:r w:rsidRPr="00C15EF1">
        <w:t xml:space="preserve">24 minutes of stop time has been completed at the U14A,U14B division and under </w:t>
      </w:r>
    </w:p>
    <w:p w14:paraId="000CDC90" w14:textId="30C408DD" w:rsidR="00F66C7C" w:rsidRPr="00C15EF1" w:rsidRDefault="00F66C7C" w:rsidP="00644165">
      <w:pPr>
        <w:pStyle w:val="Bullets"/>
      </w:pPr>
      <w:r w:rsidRPr="00C15EF1">
        <w:t xml:space="preserve"> 30 minutes of stop time has been completed at the U14AA, U16 division and older </w:t>
      </w:r>
    </w:p>
    <w:p w14:paraId="7B916442" w14:textId="77777777" w:rsidR="00F66C7C" w:rsidRPr="00C15EF1" w:rsidRDefault="00F66C7C" w:rsidP="00F66C7C">
      <w:pPr>
        <w:ind w:left="1560" w:hanging="284"/>
        <w:rPr>
          <w:rFonts w:asciiTheme="minorHAnsi" w:hAnsiTheme="minorHAnsi" w:cstheme="minorHAnsi"/>
          <w:sz w:val="22"/>
          <w:szCs w:val="22"/>
        </w:rPr>
      </w:pPr>
    </w:p>
    <w:p w14:paraId="0876336B" w14:textId="13C02ED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If the ice is available, teams are expected to play the game until such time that it is clear that the above minimum times will not be met.  Teams do not have discretion to discontinue a game which can be completed to the minimums above.  </w:t>
      </w:r>
    </w:p>
    <w:p w14:paraId="4ED0BEB3" w14:textId="77777777" w:rsidR="00F66C7C" w:rsidRPr="00C15EF1" w:rsidRDefault="00F66C7C" w:rsidP="00F66C7C">
      <w:pPr>
        <w:ind w:left="1134"/>
        <w:rPr>
          <w:rFonts w:asciiTheme="minorHAnsi" w:hAnsiTheme="minorHAnsi" w:cstheme="minorHAnsi"/>
          <w:sz w:val="22"/>
          <w:szCs w:val="22"/>
        </w:rPr>
      </w:pPr>
    </w:p>
    <w:p w14:paraId="399F4D13" w14:textId="1BB02C2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The BGL Vice President shall have full discretion on whether to reschedule a game which has been cancelled for any reason.  The cost of the rescheduled game shall be borne equally by both associations. </w:t>
      </w:r>
    </w:p>
    <w:p w14:paraId="5099A493" w14:textId="77777777" w:rsidR="00F66C7C" w:rsidRPr="00C15EF1" w:rsidRDefault="00F66C7C" w:rsidP="00F66C7C">
      <w:pPr>
        <w:ind w:left="1134"/>
        <w:rPr>
          <w:rFonts w:asciiTheme="minorHAnsi" w:hAnsiTheme="minorHAnsi" w:cstheme="minorHAnsi"/>
          <w:sz w:val="22"/>
          <w:szCs w:val="22"/>
        </w:rPr>
      </w:pPr>
    </w:p>
    <w:p w14:paraId="2F5CB4BE" w14:textId="3930AA66"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An incomplete game which has been rescheduled shall be replayed in its entirety with a starting score of 0-0</w:t>
      </w:r>
    </w:p>
    <w:p w14:paraId="1B05EEF0" w14:textId="77777777" w:rsidR="00F66C7C" w:rsidRPr="00C15EF1" w:rsidRDefault="00F66C7C" w:rsidP="00F66C7C">
      <w:pPr>
        <w:ind w:left="1134"/>
        <w:rPr>
          <w:rFonts w:asciiTheme="minorHAnsi" w:hAnsiTheme="minorHAnsi" w:cstheme="minorHAnsi"/>
          <w:sz w:val="22"/>
          <w:szCs w:val="22"/>
        </w:rPr>
      </w:pPr>
    </w:p>
    <w:p w14:paraId="128EB631" w14:textId="3A07B695"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As determined by the BGL VP, if the cancelled game cannot be rescheduled, the game will be deemed “no‐fault” with the score recorded as 2-2, and each team  receiving 1 point.</w:t>
      </w:r>
    </w:p>
    <w:p w14:paraId="07F02F20" w14:textId="77777777" w:rsidR="00F66C7C" w:rsidRPr="00C15EF1" w:rsidRDefault="00F66C7C" w:rsidP="00F66C7C">
      <w:pPr>
        <w:rPr>
          <w:rFonts w:asciiTheme="minorHAnsi" w:hAnsiTheme="minorHAnsi" w:cstheme="minorHAnsi"/>
          <w:sz w:val="22"/>
          <w:szCs w:val="22"/>
        </w:rPr>
      </w:pPr>
    </w:p>
    <w:p w14:paraId="5E0691CA"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3D13CFD2" w14:textId="77777777" w:rsidR="008B31C9" w:rsidRPr="00C15EF1" w:rsidRDefault="008B31C9" w:rsidP="00C93847">
      <w:pPr>
        <w:pStyle w:val="Heading2"/>
        <w:numPr>
          <w:ilvl w:val="0"/>
          <w:numId w:val="52"/>
        </w:numPr>
      </w:pPr>
      <w:bookmarkStart w:id="434" w:name="_Toc458927514"/>
      <w:bookmarkStart w:id="435" w:name="_Toc529270742"/>
      <w:r w:rsidRPr="00C15EF1">
        <w:rPr>
          <w:spacing w:val="-1"/>
        </w:rPr>
        <w:t>S</w:t>
      </w:r>
      <w:r w:rsidRPr="00C15EF1">
        <w:t>hot</w:t>
      </w:r>
      <w:r w:rsidRPr="00C15EF1">
        <w:rPr>
          <w:spacing w:val="-12"/>
        </w:rPr>
        <w:t xml:space="preserve"> </w:t>
      </w:r>
      <w:r w:rsidRPr="00C15EF1">
        <w:t>Cloc</w:t>
      </w:r>
      <w:r w:rsidRPr="00C15EF1">
        <w:rPr>
          <w:spacing w:val="2"/>
        </w:rPr>
        <w:t>k</w:t>
      </w:r>
      <w:r w:rsidRPr="00C15EF1">
        <w:t>s</w:t>
      </w:r>
      <w:bookmarkEnd w:id="434"/>
      <w:bookmarkEnd w:id="435"/>
    </w:p>
    <w:p w14:paraId="3C18722C"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0E0D562" w14:textId="77777777" w:rsidR="008B31C9" w:rsidRPr="00C15EF1" w:rsidRDefault="008B31C9" w:rsidP="007C5AB6">
      <w:pPr>
        <w:pStyle w:val="BodyText"/>
      </w:pPr>
      <w:r w:rsidRPr="00C15EF1">
        <w:t>Shot</w:t>
      </w:r>
      <w:r w:rsidRPr="00C15EF1">
        <w:rPr>
          <w:spacing w:val="-4"/>
        </w:rPr>
        <w:t xml:space="preserve"> </w:t>
      </w:r>
      <w:r w:rsidRPr="00C15EF1">
        <w:t>C</w:t>
      </w:r>
      <w:r w:rsidRPr="00C15EF1">
        <w:rPr>
          <w:spacing w:val="1"/>
        </w:rPr>
        <w:t>l</w:t>
      </w:r>
      <w:r w:rsidRPr="00C15EF1">
        <w:t>oc</w:t>
      </w:r>
      <w:r w:rsidRPr="00C15EF1">
        <w:rPr>
          <w:spacing w:val="3"/>
        </w:rPr>
        <w:t>k</w:t>
      </w:r>
      <w:r w:rsidRPr="00C15EF1">
        <w:t>s</w:t>
      </w:r>
      <w:r w:rsidRPr="00C15EF1">
        <w:rPr>
          <w:spacing w:val="-4"/>
        </w:rPr>
        <w:t xml:space="preserve"> </w:t>
      </w:r>
      <w:r w:rsidRPr="00C15EF1">
        <w:t>are</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us</w:t>
      </w:r>
      <w:r w:rsidRPr="00C15EF1">
        <w:rPr>
          <w:spacing w:val="1"/>
        </w:rPr>
        <w:t>e</w:t>
      </w:r>
      <w:r w:rsidRPr="00C15EF1">
        <w:t>d</w:t>
      </w:r>
      <w:r w:rsidRPr="00C15EF1">
        <w:rPr>
          <w:spacing w:val="-4"/>
        </w:rPr>
        <w:t xml:space="preserve"> </w:t>
      </w:r>
      <w:r w:rsidRPr="00C15EF1">
        <w:t>at</w:t>
      </w:r>
      <w:r w:rsidRPr="00C15EF1">
        <w:rPr>
          <w:spacing w:val="-5"/>
        </w:rPr>
        <w:t xml:space="preserve"> </w:t>
      </w:r>
      <w:r w:rsidRPr="00C15EF1">
        <w:rPr>
          <w:spacing w:val="1"/>
        </w:rPr>
        <w:t>a</w:t>
      </w:r>
      <w:r w:rsidRPr="00C15EF1">
        <w:t>ll</w:t>
      </w:r>
      <w:r w:rsidRPr="00C15EF1">
        <w:rPr>
          <w:spacing w:val="-4"/>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2"/>
        </w:rPr>
        <w:t xml:space="preserve"> </w:t>
      </w:r>
      <w:r w:rsidRPr="00C15EF1">
        <w:rPr>
          <w:spacing w:val="-3"/>
        </w:rPr>
        <w:t>w</w:t>
      </w:r>
      <w:r w:rsidRPr="00C15EF1">
        <w:t>he</w:t>
      </w:r>
      <w:r w:rsidRPr="00C15EF1">
        <w:rPr>
          <w:spacing w:val="3"/>
        </w:rPr>
        <w:t>r</w:t>
      </w:r>
      <w:r w:rsidRPr="00C15EF1">
        <w:t>e</w:t>
      </w:r>
      <w:r w:rsidRPr="00C15EF1">
        <w:rPr>
          <w:spacing w:val="-5"/>
        </w:rPr>
        <w:t xml:space="preserve"> </w:t>
      </w:r>
      <w:r w:rsidRPr="00C15EF1">
        <w:t>Ring</w:t>
      </w:r>
      <w:r w:rsidRPr="00C15EF1">
        <w:rPr>
          <w:spacing w:val="1"/>
        </w:rPr>
        <w:t>e</w:t>
      </w:r>
      <w:r w:rsidRPr="00C15EF1">
        <w:t>tte</w:t>
      </w:r>
      <w:r w:rsidRPr="00C15EF1">
        <w:rPr>
          <w:spacing w:val="-3"/>
        </w:rPr>
        <w:t xml:space="preserve"> </w:t>
      </w:r>
      <w:r w:rsidRPr="00C15EF1">
        <w:t>A</w:t>
      </w:r>
      <w:r w:rsidRPr="00C15EF1">
        <w:rPr>
          <w:spacing w:val="1"/>
        </w:rPr>
        <w:t>l</w:t>
      </w:r>
      <w:r w:rsidRPr="00C15EF1">
        <w:t>berta</w:t>
      </w:r>
      <w:r w:rsidRPr="00C15EF1">
        <w:rPr>
          <w:spacing w:val="-3"/>
        </w:rPr>
        <w:t xml:space="preserve"> </w:t>
      </w:r>
      <w:r w:rsidRPr="00C15EF1">
        <w:t>has</w:t>
      </w:r>
      <w:r w:rsidRPr="00C15EF1">
        <w:rPr>
          <w:spacing w:val="-4"/>
        </w:rPr>
        <w:t xml:space="preserve"> </w:t>
      </w:r>
      <w:r w:rsidRPr="00C15EF1">
        <w:rPr>
          <w:spacing w:val="1"/>
        </w:rPr>
        <w:t>d</w:t>
      </w:r>
      <w:r w:rsidRPr="00C15EF1">
        <w:t>eclar</w:t>
      </w:r>
      <w:r w:rsidRPr="00C15EF1">
        <w:rPr>
          <w:spacing w:val="2"/>
        </w:rPr>
        <w:t>e</w:t>
      </w:r>
      <w:r w:rsidRPr="00C15EF1">
        <w:t>d</w:t>
      </w:r>
      <w:r w:rsidRPr="00C15EF1">
        <w:rPr>
          <w:spacing w:val="-5"/>
        </w:rPr>
        <w:t xml:space="preserve"> </w:t>
      </w:r>
      <w:r w:rsidRPr="00C15EF1">
        <w:t>u</w:t>
      </w:r>
      <w:r w:rsidRPr="00C15EF1">
        <w:rPr>
          <w:spacing w:val="1"/>
        </w:rPr>
        <w:t>s</w:t>
      </w:r>
      <w:r w:rsidRPr="00C15EF1">
        <w:t>e</w:t>
      </w:r>
      <w:r w:rsidRPr="00C15EF1">
        <w:rPr>
          <w:spacing w:val="-3"/>
        </w:rPr>
        <w:t xml:space="preserve"> </w:t>
      </w:r>
      <w:r w:rsidRPr="00C15EF1">
        <w:rPr>
          <w:spacing w:val="1"/>
        </w:rPr>
        <w:t>i</w:t>
      </w:r>
      <w:r w:rsidRPr="00C15EF1">
        <w:t>n</w:t>
      </w:r>
      <w:r w:rsidRPr="00C15EF1">
        <w:rPr>
          <w:spacing w:val="-5"/>
        </w:rPr>
        <w:t xml:space="preserve"> </w:t>
      </w:r>
      <w:r w:rsidRPr="00C15EF1">
        <w:rPr>
          <w:spacing w:val="-2"/>
        </w:rPr>
        <w:t>P</w:t>
      </w:r>
      <w:r w:rsidRPr="00C15EF1">
        <w:t>r</w:t>
      </w:r>
      <w:r w:rsidRPr="00C15EF1">
        <w:rPr>
          <w:spacing w:val="1"/>
        </w:rPr>
        <w:t>o</w:t>
      </w:r>
      <w:r w:rsidRPr="00C15EF1">
        <w:rPr>
          <w:spacing w:val="-2"/>
        </w:rPr>
        <w:t>v</w:t>
      </w:r>
      <w:r w:rsidRPr="00C15EF1">
        <w:rPr>
          <w:spacing w:val="1"/>
        </w:rPr>
        <w:t>i</w:t>
      </w:r>
      <w:r w:rsidRPr="00C15EF1">
        <w:t>nci</w:t>
      </w:r>
      <w:r w:rsidRPr="00C15EF1">
        <w:rPr>
          <w:spacing w:val="1"/>
        </w:rPr>
        <w:t>a</w:t>
      </w:r>
      <w:r w:rsidRPr="00C15EF1">
        <w:t>l</w:t>
      </w:r>
      <w:r w:rsidRPr="00C15EF1">
        <w:rPr>
          <w:spacing w:val="1"/>
        </w:rPr>
        <w:t>s (U12-U19)</w:t>
      </w:r>
      <w:r w:rsidRPr="00C15EF1">
        <w:t>.</w:t>
      </w:r>
      <w:r w:rsidRPr="00C15EF1">
        <w:rPr>
          <w:spacing w:val="47"/>
        </w:rPr>
        <w:t xml:space="preserve"> </w:t>
      </w:r>
      <w:r w:rsidRPr="00C15EF1">
        <w:t>It</w:t>
      </w:r>
      <w:r w:rsidRPr="00C15EF1">
        <w:rPr>
          <w:spacing w:val="-3"/>
        </w:rPr>
        <w:t xml:space="preserve"> </w:t>
      </w:r>
      <w:r w:rsidRPr="00C15EF1">
        <w:t>is</w:t>
      </w:r>
      <w:r w:rsidRPr="00C15EF1">
        <w:rPr>
          <w:spacing w:val="-4"/>
        </w:rPr>
        <w:t xml:space="preserve"> </w:t>
      </w:r>
      <w:r w:rsidRPr="00C15EF1">
        <w:t>t</w:t>
      </w:r>
      <w:r w:rsidRPr="00C15EF1">
        <w:rPr>
          <w:spacing w:val="1"/>
        </w:rPr>
        <w:t>h</w:t>
      </w:r>
      <w:r w:rsidRPr="00C15EF1">
        <w:t>e</w:t>
      </w:r>
      <w:r w:rsidRPr="00C15EF1">
        <w:rPr>
          <w:w w:val="99"/>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3"/>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to</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t>S</w:t>
      </w:r>
      <w:r w:rsidRPr="00C15EF1">
        <w:rPr>
          <w:spacing w:val="1"/>
        </w:rPr>
        <w:t>h</w:t>
      </w:r>
      <w:r w:rsidRPr="00C15EF1">
        <w:t>ot</w:t>
      </w:r>
      <w:r w:rsidRPr="00C15EF1">
        <w:rPr>
          <w:spacing w:val="-5"/>
        </w:rPr>
        <w:t xml:space="preserve"> </w:t>
      </w:r>
      <w:r w:rsidRPr="00C15EF1">
        <w:rPr>
          <w:spacing w:val="2"/>
        </w:rPr>
        <w:t>C</w:t>
      </w:r>
      <w:r w:rsidRPr="00C15EF1">
        <w:t>lo</w:t>
      </w:r>
      <w:r w:rsidRPr="00C15EF1">
        <w:rPr>
          <w:spacing w:val="3"/>
        </w:rPr>
        <w:t>c</w:t>
      </w:r>
      <w:r w:rsidRPr="00C15EF1">
        <w:rPr>
          <w:spacing w:val="1"/>
        </w:rPr>
        <w:t>k</w:t>
      </w:r>
      <w:r w:rsidRPr="00C15EF1">
        <w:t>s</w:t>
      </w:r>
      <w:r w:rsidRPr="00C15EF1">
        <w:rPr>
          <w:spacing w:val="-5"/>
        </w:rPr>
        <w:t xml:space="preserve"> </w:t>
      </w:r>
      <w:r w:rsidRPr="00C15EF1">
        <w:t>and</w:t>
      </w:r>
      <w:r w:rsidRPr="00C15EF1">
        <w:rPr>
          <w:spacing w:val="-5"/>
        </w:rPr>
        <w:t xml:space="preserve"> </w:t>
      </w:r>
      <w:r w:rsidRPr="00C15EF1">
        <w:t>a</w:t>
      </w:r>
      <w:r w:rsidRPr="00C15EF1">
        <w:rPr>
          <w:spacing w:val="-5"/>
        </w:rPr>
        <w:t xml:space="preserve"> </w:t>
      </w:r>
      <w:r w:rsidRPr="00C15EF1">
        <w:t>Sh</w:t>
      </w:r>
      <w:r w:rsidRPr="00C15EF1">
        <w:rPr>
          <w:spacing w:val="1"/>
        </w:rPr>
        <w:t>o</w:t>
      </w:r>
      <w:r w:rsidRPr="00C15EF1">
        <w:t>t</w:t>
      </w:r>
      <w:r w:rsidRPr="00C15EF1">
        <w:rPr>
          <w:spacing w:val="-5"/>
        </w:rPr>
        <w:t xml:space="preserve"> </w:t>
      </w:r>
      <w:r w:rsidRPr="00C15EF1">
        <w:t>C</w:t>
      </w:r>
      <w:r w:rsidRPr="00C15EF1">
        <w:rPr>
          <w:spacing w:val="1"/>
        </w:rPr>
        <w:t>l</w:t>
      </w:r>
      <w:r w:rsidRPr="00C15EF1">
        <w:t>ock</w:t>
      </w:r>
      <w:r w:rsidRPr="00C15EF1">
        <w:rPr>
          <w:spacing w:val="-2"/>
        </w:rPr>
        <w:t xml:space="preserve"> </w:t>
      </w:r>
      <w:r w:rsidRPr="00C15EF1">
        <w:t>Operator.</w:t>
      </w:r>
      <w:r w:rsidRPr="00C15EF1">
        <w:rPr>
          <w:spacing w:val="46"/>
        </w:rPr>
        <w:t xml:space="preserve"> </w:t>
      </w:r>
      <w:r w:rsidRPr="00C15EF1">
        <w:t>If</w:t>
      </w:r>
      <w:r w:rsidRPr="00C15EF1">
        <w:rPr>
          <w:spacing w:val="-3"/>
        </w:rPr>
        <w:t xml:space="preserve"> </w:t>
      </w:r>
      <w:r w:rsidRPr="00C15EF1">
        <w:t>the</w:t>
      </w:r>
      <w:r w:rsidRPr="00C15EF1">
        <w:rPr>
          <w:spacing w:val="-6"/>
        </w:rPr>
        <w:t xml:space="preserve"> </w:t>
      </w:r>
      <w:r w:rsidRPr="00C15EF1">
        <w:rPr>
          <w:spacing w:val="1"/>
        </w:rPr>
        <w:t>H</w:t>
      </w:r>
      <w:r w:rsidRPr="00C15EF1">
        <w:t>o</w:t>
      </w:r>
      <w:r w:rsidRPr="00C15EF1">
        <w:rPr>
          <w:spacing w:val="4"/>
        </w:rPr>
        <w:t>m</w:t>
      </w:r>
      <w:r w:rsidRPr="00C15EF1">
        <w:t>e</w:t>
      </w:r>
      <w:r w:rsidRPr="00C15EF1">
        <w:rPr>
          <w:spacing w:val="-8"/>
        </w:rPr>
        <w:t xml:space="preserve"> </w:t>
      </w:r>
      <w:r w:rsidRPr="00C15EF1">
        <w:rPr>
          <w:spacing w:val="3"/>
        </w:rPr>
        <w:t>T</w:t>
      </w:r>
      <w:r w:rsidRPr="00C15EF1">
        <w:t>eam</w:t>
      </w:r>
      <w:r w:rsidRPr="00C15EF1">
        <w:rPr>
          <w:w w:val="99"/>
        </w:rPr>
        <w:t xml:space="preserve"> </w:t>
      </w:r>
      <w:r w:rsidRPr="00C15EF1">
        <w:rPr>
          <w:spacing w:val="1"/>
        </w:rPr>
        <w:t>c</w:t>
      </w:r>
      <w:r w:rsidRPr="00C15EF1">
        <w:t>annot</w:t>
      </w:r>
      <w:r w:rsidRPr="00C15EF1">
        <w:rPr>
          <w:spacing w:val="-3"/>
        </w:rPr>
        <w:t xml:space="preserve"> </w:t>
      </w:r>
      <w:r w:rsidRPr="00C15EF1">
        <w:t>pro</w:t>
      </w:r>
      <w:r w:rsidRPr="00C15EF1">
        <w:rPr>
          <w:spacing w:val="1"/>
        </w:rPr>
        <w:t>v</w:t>
      </w:r>
      <w:r w:rsidRPr="00C15EF1">
        <w:t>i</w:t>
      </w:r>
      <w:r w:rsidRPr="00C15EF1">
        <w:rPr>
          <w:spacing w:val="1"/>
        </w:rPr>
        <w:t>d</w:t>
      </w:r>
      <w:r w:rsidRPr="00C15EF1">
        <w:t>e</w:t>
      </w:r>
      <w:r w:rsidRPr="00C15EF1">
        <w:rPr>
          <w:spacing w:val="-5"/>
        </w:rPr>
        <w:t xml:space="preserve"> </w:t>
      </w:r>
      <w:r w:rsidRPr="00C15EF1">
        <w:rPr>
          <w:spacing w:val="1"/>
        </w:rPr>
        <w:t>o</w:t>
      </w:r>
      <w:r w:rsidRPr="00C15EF1">
        <w:t>ne</w:t>
      </w:r>
      <w:r w:rsidRPr="00C15EF1">
        <w:rPr>
          <w:spacing w:val="-5"/>
        </w:rPr>
        <w:t xml:space="preserve"> </w:t>
      </w:r>
      <w:r w:rsidRPr="00C15EF1">
        <w:t>or</w:t>
      </w:r>
      <w:r w:rsidRPr="00C15EF1">
        <w:rPr>
          <w:spacing w:val="-2"/>
        </w:rPr>
        <w:t xml:space="preserve"> </w:t>
      </w:r>
      <w:r w:rsidRPr="00C15EF1">
        <w:t>bo</w:t>
      </w:r>
      <w:r w:rsidRPr="00C15EF1">
        <w:rPr>
          <w:spacing w:val="2"/>
        </w:rPr>
        <w:t>t</w:t>
      </w:r>
      <w:r w:rsidRPr="00C15EF1">
        <w:t>h</w:t>
      </w:r>
      <w:r w:rsidRPr="00C15EF1">
        <w:rPr>
          <w:spacing w:val="-3"/>
        </w:rPr>
        <w:t xml:space="preserve"> </w:t>
      </w:r>
      <w:r w:rsidRPr="00C15EF1">
        <w:t>of</w:t>
      </w:r>
      <w:r w:rsidRPr="00C15EF1">
        <w:rPr>
          <w:spacing w:val="-3"/>
        </w:rPr>
        <w:t xml:space="preserve"> </w:t>
      </w:r>
      <w:r w:rsidRPr="00C15EF1">
        <w:t>these,</w:t>
      </w:r>
      <w:r w:rsidRPr="00C15EF1">
        <w:rPr>
          <w:spacing w:val="-5"/>
        </w:rPr>
        <w:t xml:space="preserve"> </w:t>
      </w:r>
      <w:r w:rsidRPr="00C15EF1">
        <w:t>t</w:t>
      </w:r>
      <w:r w:rsidRPr="00C15EF1">
        <w:rPr>
          <w:spacing w:val="1"/>
        </w:rPr>
        <w:t>he</w:t>
      </w:r>
      <w:r w:rsidRPr="00C15EF1">
        <w:t>y</w:t>
      </w:r>
      <w:r w:rsidRPr="00C15EF1">
        <w:rPr>
          <w:spacing w:val="-8"/>
        </w:rPr>
        <w:t xml:space="preserve"> </w:t>
      </w:r>
      <w:r w:rsidRPr="00C15EF1">
        <w:rPr>
          <w:spacing w:val="4"/>
        </w:rPr>
        <w:t>m</w:t>
      </w:r>
      <w:r w:rsidRPr="00C15EF1">
        <w:t>ust</w:t>
      </w:r>
      <w:r w:rsidRPr="00C15EF1">
        <w:rPr>
          <w:spacing w:val="-5"/>
        </w:rPr>
        <w:t xml:space="preserve"> </w:t>
      </w:r>
      <w:r w:rsidRPr="00C15EF1">
        <w:rPr>
          <w:spacing w:val="3"/>
        </w:rPr>
        <w:t>g</w:t>
      </w:r>
      <w:r w:rsidRPr="00C15EF1">
        <w:rPr>
          <w:spacing w:val="1"/>
        </w:rPr>
        <w:t>i</w:t>
      </w:r>
      <w:r w:rsidRPr="00C15EF1">
        <w:rPr>
          <w:spacing w:val="-2"/>
        </w:rPr>
        <w:t>v</w:t>
      </w:r>
      <w:r w:rsidRPr="00C15EF1">
        <w:t>e</w:t>
      </w:r>
      <w:r w:rsidRPr="00C15EF1">
        <w:rPr>
          <w:spacing w:val="-4"/>
        </w:rPr>
        <w:t xml:space="preserve"> </w:t>
      </w:r>
      <w:r w:rsidRPr="00C15EF1">
        <w:rPr>
          <w:spacing w:val="1"/>
        </w:rPr>
        <w:t>t</w:t>
      </w:r>
      <w:r w:rsidRPr="00C15EF1">
        <w:t>he</w:t>
      </w:r>
      <w:r w:rsidRPr="00C15EF1">
        <w:rPr>
          <w:spacing w:val="-3"/>
        </w:rPr>
        <w:t xml:space="preserve"> </w:t>
      </w:r>
      <w:r w:rsidRPr="00C15EF1">
        <w:t>Vi</w:t>
      </w:r>
      <w:r w:rsidRPr="00C15EF1">
        <w:rPr>
          <w:spacing w:val="1"/>
        </w:rPr>
        <w:t>si</w:t>
      </w:r>
      <w:r w:rsidRPr="00C15EF1">
        <w:t>t</w:t>
      </w:r>
      <w:r w:rsidRPr="00C15EF1">
        <w:rPr>
          <w:spacing w:val="-2"/>
        </w:rPr>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1"/>
        </w:rPr>
        <w:t xml:space="preserve"> </w:t>
      </w:r>
      <w:r w:rsidRPr="00C15EF1">
        <w:rPr>
          <w:b/>
          <w:bCs/>
        </w:rPr>
        <w:t>f</w:t>
      </w:r>
      <w:r w:rsidRPr="00C15EF1">
        <w:rPr>
          <w:b/>
          <w:bCs/>
          <w:spacing w:val="-3"/>
        </w:rPr>
        <w:t>i</w:t>
      </w:r>
      <w:r w:rsidRPr="00C15EF1">
        <w:rPr>
          <w:b/>
          <w:bCs/>
          <w:spacing w:val="1"/>
        </w:rPr>
        <w:t>v</w:t>
      </w:r>
      <w:r w:rsidRPr="00C15EF1">
        <w:rPr>
          <w:b/>
          <w:bCs/>
        </w:rPr>
        <w:t>e</w:t>
      </w:r>
      <w:r w:rsidRPr="00C15EF1">
        <w:rPr>
          <w:b/>
          <w:bCs/>
          <w:spacing w:val="-5"/>
        </w:rPr>
        <w:t xml:space="preserve"> </w:t>
      </w:r>
      <w:r w:rsidRPr="00C15EF1">
        <w:t>(5)</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2"/>
        </w:rPr>
        <w:t xml:space="preserve"> </w:t>
      </w:r>
      <w:r w:rsidRPr="00C15EF1">
        <w:t>no</w:t>
      </w:r>
      <w:r w:rsidRPr="00C15EF1">
        <w:rPr>
          <w:spacing w:val="2"/>
        </w:rPr>
        <w:t>t</w:t>
      </w:r>
      <w:r w:rsidRPr="00C15EF1">
        <w:t>i</w:t>
      </w:r>
      <w:r w:rsidRPr="00C15EF1">
        <w:rPr>
          <w:spacing w:val="1"/>
        </w:rPr>
        <w:t>c</w:t>
      </w:r>
      <w:r w:rsidRPr="00C15EF1">
        <w:t>e.</w:t>
      </w:r>
      <w:r w:rsidRPr="00C15EF1">
        <w:rPr>
          <w:spacing w:val="46"/>
        </w:rPr>
        <w:t xml:space="preserve"> </w:t>
      </w:r>
      <w:r w:rsidRPr="00C15EF1">
        <w:rPr>
          <w:spacing w:val="1"/>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rPr>
          <w:spacing w:val="1"/>
        </w:rPr>
        <w:t>s</w:t>
      </w:r>
      <w:r w:rsidRPr="00C15EF1">
        <w:t>itua</w:t>
      </w:r>
      <w:r w:rsidRPr="00C15EF1">
        <w:rPr>
          <w:spacing w:val="2"/>
        </w:rPr>
        <w:t>t</w:t>
      </w:r>
      <w:r w:rsidRPr="00C15EF1">
        <w:t>io</w:t>
      </w:r>
      <w:r w:rsidRPr="00C15EF1">
        <w:rPr>
          <w:spacing w:val="1"/>
        </w:rPr>
        <w:t>n</w:t>
      </w:r>
      <w:r w:rsidRPr="00C15EF1">
        <w:t>,</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Vi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1"/>
        </w:rPr>
        <w:t xml:space="preserve"> </w:t>
      </w:r>
      <w:r w:rsidRPr="00C15EF1">
        <w:t>o</w:t>
      </w:r>
      <w:r w:rsidRPr="00C15EF1">
        <w:rPr>
          <w:spacing w:val="1"/>
        </w:rPr>
        <w:t>f</w:t>
      </w:r>
      <w:r w:rsidRPr="00C15EF1">
        <w:rPr>
          <w:spacing w:val="2"/>
        </w:rPr>
        <w:t>f</w:t>
      </w:r>
      <w:r w:rsidRPr="00C15EF1">
        <w:t>er</w:t>
      </w:r>
      <w:r w:rsidRPr="00C15EF1">
        <w:rPr>
          <w:spacing w:val="-6"/>
        </w:rPr>
        <w:t xml:space="preserve"> </w:t>
      </w:r>
      <w:r w:rsidRPr="00C15EF1">
        <w:t>to</w:t>
      </w:r>
      <w:r w:rsidRPr="00C15EF1">
        <w:rPr>
          <w:spacing w:val="-6"/>
        </w:rPr>
        <w:t xml:space="preserve"> </w:t>
      </w:r>
      <w:r w:rsidRPr="00C15EF1">
        <w:t>provi</w:t>
      </w:r>
      <w:r w:rsidRPr="00C15EF1">
        <w:rPr>
          <w:spacing w:val="1"/>
        </w:rPr>
        <w:t>d</w:t>
      </w:r>
      <w:r w:rsidRPr="00C15EF1">
        <w:t>e</w:t>
      </w:r>
      <w:r w:rsidRPr="00C15EF1">
        <w:rPr>
          <w:spacing w:val="-6"/>
        </w:rPr>
        <w:t xml:space="preserve"> </w:t>
      </w:r>
      <w:r w:rsidRPr="00C15EF1">
        <w:t>Shot</w:t>
      </w:r>
      <w:r w:rsidRPr="00C15EF1">
        <w:rPr>
          <w:spacing w:val="-5"/>
        </w:rPr>
        <w:t xml:space="preserve"> </w:t>
      </w:r>
      <w:r w:rsidRPr="00C15EF1">
        <w:t>Cloc</w:t>
      </w:r>
      <w:r w:rsidRPr="00C15EF1">
        <w:rPr>
          <w:spacing w:val="3"/>
        </w:rPr>
        <w:t>k</w:t>
      </w:r>
      <w:r w:rsidRPr="00C15EF1">
        <w:t>s</w:t>
      </w:r>
      <w:r w:rsidRPr="00C15EF1">
        <w:rPr>
          <w:spacing w:val="-5"/>
        </w:rPr>
        <w:t xml:space="preserve"> </w:t>
      </w:r>
      <w:r w:rsidRPr="00C15EF1">
        <w:t>and/or</w:t>
      </w:r>
      <w:r w:rsidRPr="00C15EF1">
        <w:rPr>
          <w:spacing w:val="-5"/>
        </w:rPr>
        <w:t xml:space="preserve"> </w:t>
      </w:r>
      <w:r w:rsidRPr="00C15EF1">
        <w:rPr>
          <w:spacing w:val="1"/>
        </w:rPr>
        <w:t>S</w:t>
      </w:r>
      <w:r w:rsidRPr="00C15EF1">
        <w:t>hot</w:t>
      </w:r>
      <w:r w:rsidRPr="00C15EF1">
        <w:rPr>
          <w:spacing w:val="-6"/>
        </w:rPr>
        <w:t xml:space="preserve"> </w:t>
      </w:r>
      <w:r w:rsidRPr="00C15EF1">
        <w:rPr>
          <w:spacing w:val="2"/>
        </w:rPr>
        <w:t>C</w:t>
      </w:r>
      <w:r w:rsidRPr="00C15EF1">
        <w:t>lock</w:t>
      </w:r>
      <w:r w:rsidRPr="00C15EF1">
        <w:rPr>
          <w:spacing w:val="-2"/>
        </w:rPr>
        <w:t xml:space="preserve"> </w:t>
      </w:r>
      <w:r w:rsidRPr="00C15EF1">
        <w:t>Operator</w:t>
      </w:r>
      <w:r w:rsidRPr="00C15EF1">
        <w:rPr>
          <w:spacing w:val="1"/>
        </w:rPr>
        <w:t>s</w:t>
      </w:r>
      <w:r w:rsidRPr="00C15EF1">
        <w:t>.</w:t>
      </w:r>
      <w:r w:rsidRPr="00C15EF1">
        <w:rPr>
          <w:spacing w:val="46"/>
        </w:rPr>
        <w:t xml:space="preserve"> </w:t>
      </w: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or</w:t>
      </w:r>
      <w:r w:rsidRPr="00C15EF1">
        <w:rPr>
          <w:spacing w:val="-6"/>
        </w:rPr>
        <w:t xml:space="preserve"> </w:t>
      </w:r>
      <w:r w:rsidRPr="00C15EF1">
        <w:rPr>
          <w:spacing w:val="-2"/>
        </w:rPr>
        <w:t>w</w:t>
      </w:r>
      <w:r w:rsidRPr="00C15EF1">
        <w:t>h</w:t>
      </w:r>
      <w:r w:rsidRPr="00C15EF1">
        <w:rPr>
          <w:spacing w:val="-2"/>
        </w:rPr>
        <w:t>i</w:t>
      </w:r>
      <w:r w:rsidRPr="00C15EF1">
        <w:rPr>
          <w:spacing w:val="1"/>
        </w:rPr>
        <w:t>c</w:t>
      </w:r>
      <w:r w:rsidRPr="00C15EF1">
        <w:t>h</w:t>
      </w:r>
      <w:r w:rsidRPr="00C15EF1">
        <w:rPr>
          <w:spacing w:val="-4"/>
        </w:rPr>
        <w:t xml:space="preserve"> </w:t>
      </w:r>
      <w:r w:rsidRPr="00C15EF1">
        <w:t>n</w:t>
      </w:r>
      <w:r w:rsidRPr="00C15EF1">
        <w:rPr>
          <w:spacing w:val="1"/>
        </w:rPr>
        <w:t>e</w:t>
      </w:r>
      <w:r w:rsidRPr="00C15EF1">
        <w:t>it</w:t>
      </w:r>
      <w:r w:rsidRPr="00C15EF1">
        <w:rPr>
          <w:spacing w:val="1"/>
        </w:rPr>
        <w:t>h</w:t>
      </w:r>
      <w:r w:rsidRPr="00C15EF1">
        <w:t>er</w:t>
      </w:r>
      <w:r w:rsidRPr="00C15EF1">
        <w:rPr>
          <w:spacing w:val="-6"/>
        </w:rPr>
        <w:t xml:space="preserve"> </w:t>
      </w:r>
      <w:r w:rsidRPr="00C15EF1">
        <w:rPr>
          <w:spacing w:val="3"/>
        </w:rPr>
        <w:t>T</w:t>
      </w:r>
      <w:r w:rsidRPr="00C15EF1">
        <w:t>eam</w:t>
      </w:r>
      <w:r w:rsidRPr="00C15EF1">
        <w:rPr>
          <w:spacing w:val="-4"/>
        </w:rPr>
        <w:t xml:space="preserve"> </w:t>
      </w:r>
      <w:r w:rsidRPr="00C15EF1">
        <w:rPr>
          <w:spacing w:val="1"/>
        </w:rPr>
        <w:t>c</w:t>
      </w:r>
      <w:r w:rsidRPr="00C15EF1">
        <w:t>an</w:t>
      </w:r>
      <w:r w:rsidRPr="00C15EF1">
        <w:rPr>
          <w:spacing w:val="-5"/>
        </w:rPr>
        <w:t xml:space="preserve"> </w:t>
      </w:r>
      <w:r w:rsidRPr="00C15EF1">
        <w:t>pro</w:t>
      </w:r>
      <w:r w:rsidRPr="00C15EF1">
        <w:rPr>
          <w:spacing w:val="1"/>
        </w:rPr>
        <w:t>v</w:t>
      </w:r>
      <w:r w:rsidRPr="00C15EF1">
        <w:t>ide</w:t>
      </w:r>
      <w:r w:rsidRPr="00C15EF1">
        <w:rPr>
          <w:spacing w:val="-4"/>
        </w:rPr>
        <w:t xml:space="preserve"> </w:t>
      </w:r>
      <w:r w:rsidRPr="00C15EF1">
        <w:rPr>
          <w:spacing w:val="1"/>
        </w:rPr>
        <w:t>S</w:t>
      </w:r>
      <w:r w:rsidRPr="00C15EF1">
        <w:t>hot</w:t>
      </w:r>
      <w:r w:rsidRPr="00C15EF1">
        <w:rPr>
          <w:spacing w:val="-6"/>
        </w:rPr>
        <w:t xml:space="preserve"> </w:t>
      </w:r>
      <w:r w:rsidRPr="00C15EF1">
        <w:rPr>
          <w:spacing w:val="2"/>
        </w:rPr>
        <w:t>C</w:t>
      </w:r>
      <w:r w:rsidRPr="00C15EF1">
        <w:t>loc</w:t>
      </w:r>
      <w:r w:rsidRPr="00C15EF1">
        <w:rPr>
          <w:spacing w:val="3"/>
        </w:rPr>
        <w:t>k</w:t>
      </w:r>
      <w:r w:rsidRPr="00C15EF1">
        <w:t>s</w:t>
      </w:r>
      <w:r w:rsidRPr="00C15EF1">
        <w:rPr>
          <w:spacing w:val="-5"/>
        </w:rPr>
        <w:t xml:space="preserve"> </w:t>
      </w:r>
      <w:r w:rsidRPr="00C15EF1">
        <w:t>or</w:t>
      </w:r>
      <w:r w:rsidRPr="00C15EF1">
        <w:rPr>
          <w:spacing w:val="-5"/>
        </w:rPr>
        <w:t xml:space="preserve"> </w:t>
      </w:r>
      <w:r w:rsidRPr="00C15EF1">
        <w:t>S</w:t>
      </w:r>
      <w:r w:rsidRPr="00C15EF1">
        <w:rPr>
          <w:spacing w:val="1"/>
        </w:rPr>
        <w:t>h</w:t>
      </w:r>
      <w:r w:rsidRPr="00C15EF1">
        <w:t>ot</w:t>
      </w:r>
      <w:r w:rsidRPr="00C15EF1">
        <w:rPr>
          <w:spacing w:val="-6"/>
        </w:rPr>
        <w:t xml:space="preserve"> </w:t>
      </w:r>
      <w:r w:rsidRPr="00C15EF1">
        <w:t>C</w:t>
      </w:r>
      <w:r w:rsidRPr="00C15EF1">
        <w:rPr>
          <w:spacing w:val="1"/>
        </w:rPr>
        <w:t>l</w:t>
      </w:r>
      <w:r w:rsidRPr="00C15EF1">
        <w:t>ock</w:t>
      </w:r>
      <w:r w:rsidRPr="00C15EF1">
        <w:rPr>
          <w:spacing w:val="-2"/>
        </w:rPr>
        <w:t xml:space="preserve"> </w:t>
      </w:r>
      <w:r w:rsidRPr="00C15EF1">
        <w:t>Operators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report</w:t>
      </w:r>
      <w:r w:rsidRPr="00C15EF1">
        <w:rPr>
          <w:spacing w:val="1"/>
        </w:rPr>
        <w:t>e</w:t>
      </w:r>
      <w:r w:rsidRPr="00C15EF1">
        <w:t>d</w:t>
      </w:r>
      <w:r w:rsidRPr="00C15EF1">
        <w:rPr>
          <w:spacing w:val="-6"/>
        </w:rPr>
        <w:t xml:space="preserve"> </w:t>
      </w:r>
      <w:r w:rsidRPr="00C15EF1">
        <w:t>to</w:t>
      </w:r>
      <w:r w:rsidRPr="00C15EF1">
        <w:rPr>
          <w:spacing w:val="-4"/>
        </w:rPr>
        <w:t xml:space="preserve"> </w:t>
      </w:r>
      <w:r w:rsidRPr="00C15EF1">
        <w:t>the</w:t>
      </w:r>
      <w:r w:rsidRPr="00C15EF1">
        <w:rPr>
          <w:spacing w:val="-4"/>
        </w:rPr>
        <w:t xml:space="preserve"> </w:t>
      </w:r>
      <w:r w:rsidRPr="00C15EF1">
        <w:t>BGL</w:t>
      </w:r>
      <w:r w:rsidRPr="00C15EF1">
        <w:rPr>
          <w:w w:val="99"/>
        </w:rPr>
        <w:t xml:space="preserve"> </w:t>
      </w:r>
      <w:r w:rsidRPr="00C15EF1">
        <w:t>V</w:t>
      </w:r>
      <w:r w:rsidRPr="00C15EF1">
        <w:rPr>
          <w:spacing w:val="-2"/>
        </w:rPr>
        <w:t>i</w:t>
      </w:r>
      <w:r w:rsidRPr="00C15EF1">
        <w:rPr>
          <w:spacing w:val="1"/>
        </w:rPr>
        <w:t>c</w:t>
      </w:r>
      <w:r w:rsidRPr="00C15EF1">
        <w:t>e</w:t>
      </w:r>
      <w:r w:rsidRPr="00C15EF1">
        <w:rPr>
          <w:spacing w:val="-4"/>
        </w:rPr>
        <w:t xml:space="preserve"> </w:t>
      </w:r>
      <w:r w:rsidRPr="00C15EF1">
        <w:t>Pres</w:t>
      </w:r>
      <w:r w:rsidRPr="00C15EF1">
        <w:rPr>
          <w:spacing w:val="1"/>
        </w:rPr>
        <w:t>i</w:t>
      </w:r>
      <w:r w:rsidRPr="00C15EF1">
        <w:t>dent</w:t>
      </w:r>
      <w:r w:rsidRPr="00C15EF1">
        <w:rPr>
          <w:spacing w:val="-3"/>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spacing w:val="3"/>
        </w:rPr>
        <w:t>u</w:t>
      </w:r>
      <w:r w:rsidRPr="00C15EF1">
        <w:rPr>
          <w:b/>
          <w:bCs/>
        </w:rPr>
        <w:t>rs</w:t>
      </w:r>
      <w:r w:rsidRPr="00C15EF1">
        <w:rPr>
          <w:b/>
          <w:bCs/>
          <w:spacing w:val="-3"/>
        </w:rPr>
        <w:t xml:space="preserve"> </w:t>
      </w:r>
      <w:r w:rsidRPr="00C15EF1">
        <w:t>in</w:t>
      </w:r>
      <w:r w:rsidRPr="00C15EF1">
        <w:rPr>
          <w:spacing w:val="-3"/>
        </w:rPr>
        <w:t xml:space="preserve"> </w:t>
      </w:r>
      <w:r w:rsidRPr="00C15EF1">
        <w:t>ad</w:t>
      </w:r>
      <w:r w:rsidRPr="00C15EF1">
        <w:rPr>
          <w:spacing w:val="1"/>
        </w:rPr>
        <w:t>v</w:t>
      </w:r>
      <w:r w:rsidRPr="00C15EF1">
        <w:t>an</w:t>
      </w:r>
      <w:r w:rsidRPr="00C15EF1">
        <w:rPr>
          <w:spacing w:val="1"/>
        </w:rPr>
        <w:t>c</w:t>
      </w:r>
      <w:r w:rsidRPr="00C15EF1">
        <w:t>e</w:t>
      </w:r>
      <w:r w:rsidRPr="00C15EF1">
        <w:rPr>
          <w:spacing w:val="-4"/>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d</w:t>
      </w:r>
      <w:r w:rsidRPr="00C15EF1">
        <w:t>eclare</w:t>
      </w:r>
      <w:r w:rsidRPr="00C15EF1">
        <w:rPr>
          <w:spacing w:val="-5"/>
        </w:rPr>
        <w:t xml:space="preserve"> </w:t>
      </w:r>
      <w:r w:rsidRPr="00C15EF1">
        <w:rPr>
          <w:spacing w:val="2"/>
        </w:rPr>
        <w:t>t</w:t>
      </w:r>
      <w:r w:rsidRPr="00C15EF1">
        <w:t>hat</w:t>
      </w:r>
      <w:r w:rsidRPr="00C15EF1">
        <w:rPr>
          <w:spacing w:val="-6"/>
        </w:rPr>
        <w:t xml:space="preserve"> </w:t>
      </w:r>
      <w:r w:rsidRPr="00C15EF1">
        <w:rPr>
          <w:spacing w:val="1"/>
        </w:rPr>
        <w:t>t</w:t>
      </w:r>
      <w:r w:rsidRPr="00C15EF1">
        <w:t>he</w:t>
      </w:r>
      <w:r w:rsidRPr="00C15EF1">
        <w:rPr>
          <w:spacing w:val="-4"/>
        </w:rPr>
        <w:t xml:space="preserve"> </w:t>
      </w:r>
      <w:r w:rsidRPr="00C15EF1">
        <w:t>game 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6"/>
        </w:rPr>
        <w:t xml:space="preserve"> </w:t>
      </w:r>
      <w:r w:rsidRPr="00C15EF1">
        <w:t>wi</w:t>
      </w:r>
      <w:r w:rsidRPr="00C15EF1">
        <w:rPr>
          <w:spacing w:val="2"/>
        </w:rPr>
        <w:t>t</w:t>
      </w:r>
      <w:r w:rsidRPr="00C15EF1">
        <w:t>ho</w:t>
      </w:r>
      <w:r w:rsidRPr="00C15EF1">
        <w:rPr>
          <w:spacing w:val="1"/>
        </w:rPr>
        <w:t>u</w:t>
      </w:r>
      <w:r w:rsidRPr="00C15EF1">
        <w:t>t</w:t>
      </w:r>
      <w:r w:rsidRPr="00C15EF1">
        <w:rPr>
          <w:spacing w:val="-6"/>
        </w:rPr>
        <w:t xml:space="preserve"> </w:t>
      </w:r>
      <w:r w:rsidRPr="00C15EF1">
        <w:rPr>
          <w:spacing w:val="1"/>
        </w:rPr>
        <w:t>S</w:t>
      </w:r>
      <w:r w:rsidRPr="00C15EF1">
        <w:t>hot</w:t>
      </w:r>
      <w:r w:rsidRPr="00C15EF1">
        <w:rPr>
          <w:spacing w:val="-4"/>
        </w:rPr>
        <w:t xml:space="preserve"> </w:t>
      </w:r>
      <w:r w:rsidRPr="00C15EF1">
        <w:t>Cloc</w:t>
      </w:r>
      <w:r w:rsidRPr="00C15EF1">
        <w:rPr>
          <w:spacing w:val="3"/>
        </w:rPr>
        <w:t>k</w:t>
      </w:r>
      <w:r w:rsidRPr="00C15EF1">
        <w:rPr>
          <w:spacing w:val="1"/>
        </w:rPr>
        <w:t>s</w:t>
      </w:r>
      <w:r w:rsidRPr="00C15EF1">
        <w:t>.</w:t>
      </w:r>
    </w:p>
    <w:p w14:paraId="1C66CA73" w14:textId="77777777" w:rsidR="008B31C9" w:rsidRPr="00C15EF1" w:rsidRDefault="008B31C9" w:rsidP="008B31C9">
      <w:pPr>
        <w:kinsoku w:val="0"/>
        <w:overflowPunct w:val="0"/>
        <w:spacing w:before="3" w:line="180" w:lineRule="exact"/>
        <w:rPr>
          <w:rFonts w:asciiTheme="minorHAnsi" w:hAnsiTheme="minorHAnsi" w:cstheme="minorHAnsi"/>
          <w:sz w:val="22"/>
          <w:szCs w:val="22"/>
        </w:rPr>
      </w:pPr>
    </w:p>
    <w:p w14:paraId="2E7159F2" w14:textId="77777777" w:rsidR="009530B2" w:rsidRPr="00C15EF1" w:rsidRDefault="009530B2" w:rsidP="008B31C9">
      <w:pPr>
        <w:kinsoku w:val="0"/>
        <w:overflowPunct w:val="0"/>
        <w:spacing w:before="3" w:line="180" w:lineRule="exact"/>
        <w:rPr>
          <w:rFonts w:asciiTheme="minorHAnsi" w:hAnsiTheme="minorHAnsi" w:cstheme="minorHAnsi"/>
          <w:sz w:val="22"/>
          <w:szCs w:val="22"/>
        </w:rPr>
      </w:pPr>
    </w:p>
    <w:p w14:paraId="4D946D48" w14:textId="77777777" w:rsidR="008B31C9" w:rsidRPr="00C15EF1" w:rsidRDefault="008B31C9" w:rsidP="00C93847">
      <w:pPr>
        <w:pStyle w:val="Heading2"/>
        <w:numPr>
          <w:ilvl w:val="0"/>
          <w:numId w:val="52"/>
        </w:numPr>
      </w:pPr>
      <w:bookmarkStart w:id="436" w:name="_Toc458927515"/>
      <w:bookmarkStart w:id="437" w:name="_Toc529270743"/>
      <w:bookmarkStart w:id="438" w:name="_Hlk490512353"/>
      <w:r w:rsidRPr="00C15EF1">
        <w:rPr>
          <w:spacing w:val="-1"/>
        </w:rPr>
        <w:t>S</w:t>
      </w:r>
      <w:r w:rsidRPr="00C15EF1">
        <w:t>co</w:t>
      </w:r>
      <w:r w:rsidRPr="00C15EF1">
        <w:rPr>
          <w:spacing w:val="1"/>
        </w:rPr>
        <w:t>r</w:t>
      </w:r>
      <w:r w:rsidRPr="00C15EF1">
        <w:t>e</w:t>
      </w:r>
      <w:r w:rsidRPr="00C15EF1">
        <w:rPr>
          <w:spacing w:val="-1"/>
        </w:rPr>
        <w:t>k</w:t>
      </w:r>
      <w:r w:rsidRPr="00C15EF1">
        <w:rPr>
          <w:spacing w:val="1"/>
        </w:rPr>
        <w:t>e</w:t>
      </w:r>
      <w:r w:rsidRPr="00C15EF1">
        <w:t>epe</w:t>
      </w:r>
      <w:r w:rsidRPr="00C15EF1">
        <w:rPr>
          <w:spacing w:val="1"/>
        </w:rPr>
        <w:t>r</w:t>
      </w:r>
      <w:r w:rsidRPr="00C15EF1">
        <w:t>/</w:t>
      </w:r>
      <w:r w:rsidRPr="00C15EF1">
        <w:rPr>
          <w:spacing w:val="2"/>
        </w:rPr>
        <w:t>T</w:t>
      </w:r>
      <w:r w:rsidRPr="00C15EF1">
        <w:t>imek</w:t>
      </w:r>
      <w:r w:rsidRPr="00C15EF1">
        <w:rPr>
          <w:spacing w:val="-1"/>
        </w:rPr>
        <w:t>e</w:t>
      </w:r>
      <w:r w:rsidRPr="00C15EF1">
        <w:t>ep</w:t>
      </w:r>
      <w:r w:rsidRPr="00C15EF1">
        <w:rPr>
          <w:spacing w:val="2"/>
        </w:rPr>
        <w:t>e</w:t>
      </w:r>
      <w:r w:rsidRPr="00C15EF1">
        <w:rPr>
          <w:spacing w:val="-1"/>
        </w:rPr>
        <w:t>r</w:t>
      </w:r>
      <w:r w:rsidRPr="00C15EF1">
        <w:rPr>
          <w:spacing w:val="2"/>
        </w:rPr>
        <w:t>/</w:t>
      </w:r>
      <w:r w:rsidRPr="00C15EF1">
        <w:rPr>
          <w:spacing w:val="-1"/>
        </w:rPr>
        <w:t>P</w:t>
      </w:r>
      <w:r w:rsidRPr="00C15EF1">
        <w:t>enal</w:t>
      </w:r>
      <w:r w:rsidRPr="00C15EF1">
        <w:rPr>
          <w:spacing w:val="2"/>
        </w:rPr>
        <w:t>t</w:t>
      </w:r>
      <w:r w:rsidRPr="00C15EF1">
        <w:t>y</w:t>
      </w:r>
      <w:r w:rsidRPr="00C15EF1">
        <w:rPr>
          <w:spacing w:val="-14"/>
        </w:rPr>
        <w:t xml:space="preserve"> </w:t>
      </w:r>
      <w:r w:rsidRPr="00C15EF1">
        <w:t>Box</w:t>
      </w:r>
      <w:r w:rsidRPr="00C15EF1">
        <w:rPr>
          <w:spacing w:val="-14"/>
        </w:rPr>
        <w:t xml:space="preserve"> </w:t>
      </w:r>
      <w:r w:rsidRPr="00C15EF1">
        <w:t>(O</w:t>
      </w:r>
      <w:r w:rsidRPr="00C15EF1">
        <w:rPr>
          <w:spacing w:val="2"/>
        </w:rPr>
        <w:t>ff</w:t>
      </w:r>
      <w:r w:rsidRPr="00C15EF1">
        <w:t>-Ice</w:t>
      </w:r>
      <w:r w:rsidRPr="00C15EF1">
        <w:rPr>
          <w:spacing w:val="-14"/>
        </w:rPr>
        <w:t xml:space="preserve"> </w:t>
      </w:r>
      <w:r w:rsidRPr="00C15EF1">
        <w:rPr>
          <w:spacing w:val="-1"/>
        </w:rPr>
        <w:t>Mi</w:t>
      </w:r>
      <w:r w:rsidRPr="00C15EF1">
        <w:t>n</w:t>
      </w:r>
      <w:r w:rsidRPr="00C15EF1">
        <w:rPr>
          <w:spacing w:val="-1"/>
        </w:rPr>
        <w:t>o</w:t>
      </w:r>
      <w:r w:rsidRPr="00C15EF1">
        <w:t>r</w:t>
      </w:r>
      <w:r w:rsidRPr="00C15EF1">
        <w:rPr>
          <w:spacing w:val="-11"/>
        </w:rPr>
        <w:t xml:space="preserve"> </w:t>
      </w:r>
      <w:r w:rsidRPr="00C15EF1">
        <w:t>Of</w:t>
      </w:r>
      <w:r w:rsidRPr="00C15EF1">
        <w:rPr>
          <w:spacing w:val="1"/>
        </w:rPr>
        <w:t>f</w:t>
      </w:r>
      <w:r w:rsidRPr="00C15EF1">
        <w:rPr>
          <w:spacing w:val="-1"/>
        </w:rPr>
        <w:t>i</w:t>
      </w:r>
      <w:r w:rsidRPr="00C15EF1">
        <w:rPr>
          <w:spacing w:val="1"/>
        </w:rPr>
        <w:t>c</w:t>
      </w:r>
      <w:r w:rsidRPr="00C15EF1">
        <w:rPr>
          <w:spacing w:val="-1"/>
        </w:rPr>
        <w:t>i</w:t>
      </w:r>
      <w:r w:rsidRPr="00C15EF1">
        <w:t>a</w:t>
      </w:r>
      <w:r w:rsidRPr="00C15EF1">
        <w:rPr>
          <w:spacing w:val="-2"/>
        </w:rPr>
        <w:t>l</w:t>
      </w:r>
      <w:r w:rsidRPr="00C15EF1">
        <w:rPr>
          <w:spacing w:val="1"/>
        </w:rPr>
        <w:t>s</w:t>
      </w:r>
      <w:r w:rsidRPr="00C15EF1">
        <w:t>)</w:t>
      </w:r>
      <w:bookmarkEnd w:id="436"/>
      <w:bookmarkEnd w:id="437"/>
    </w:p>
    <w:p w14:paraId="5231513A"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4905F164" w14:textId="77777777" w:rsidR="008B31C9" w:rsidRPr="00C15EF1" w:rsidRDefault="008B31C9" w:rsidP="007C5AB6">
      <w:pPr>
        <w:pStyle w:val="BodyText"/>
        <w:rPr>
          <w:w w:val="99"/>
        </w:rPr>
      </w:pPr>
      <w:r w:rsidRPr="00C15EF1">
        <w:t>At</w:t>
      </w:r>
      <w:r w:rsidRPr="00C15EF1">
        <w:rPr>
          <w:spacing w:val="-6"/>
        </w:rPr>
        <w:t xml:space="preserve"> </w:t>
      </w:r>
      <w:r w:rsidRPr="00C15EF1">
        <w:rPr>
          <w:spacing w:val="1"/>
        </w:rPr>
        <w:t>n</w:t>
      </w:r>
      <w:r w:rsidRPr="00C15EF1">
        <w:t>o</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are</w:t>
      </w:r>
      <w:r w:rsidRPr="00C15EF1">
        <w:rPr>
          <w:spacing w:val="-5"/>
        </w:rPr>
        <w:t xml:space="preserve"> </w:t>
      </w:r>
      <w:r w:rsidRPr="00C15EF1">
        <w:t>O</w:t>
      </w:r>
      <w:r w:rsidRPr="00C15EF1">
        <w:rPr>
          <w:spacing w:val="2"/>
        </w:rPr>
        <w:t>f</w:t>
      </w:r>
      <w:r w:rsidRPr="00C15EF1">
        <w:rPr>
          <w:spacing w:val="3"/>
        </w:rPr>
        <w:t>f</w:t>
      </w:r>
      <w:r w:rsidRPr="00C15EF1">
        <w:t>-Ice</w:t>
      </w:r>
      <w:r w:rsidRPr="00C15EF1">
        <w:rPr>
          <w:spacing w:val="-6"/>
        </w:rPr>
        <w:t xml:space="preserve"> </w:t>
      </w:r>
      <w:r w:rsidRPr="00C15EF1">
        <w:t>Min</w:t>
      </w:r>
      <w:r w:rsidRPr="00C15EF1">
        <w:rPr>
          <w:spacing w:val="1"/>
        </w:rPr>
        <w:t>o</w:t>
      </w:r>
      <w:r w:rsidRPr="00C15EF1">
        <w:t>r</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o</w:t>
      </w:r>
      <w:r w:rsidRPr="00C15EF1">
        <w:rPr>
          <w:spacing w:val="-2"/>
        </w:rPr>
        <w:t>v</w:t>
      </w:r>
      <w:r w:rsidRPr="00C15EF1">
        <w:t>er</w:t>
      </w:r>
      <w:r w:rsidRPr="00C15EF1">
        <w:rPr>
          <w:spacing w:val="2"/>
        </w:rPr>
        <w:t>t</w:t>
      </w:r>
      <w:r w:rsidRPr="00C15EF1">
        <w:t>urn</w:t>
      </w:r>
      <w:r w:rsidRPr="00C15EF1">
        <w:rPr>
          <w:spacing w:val="-3"/>
        </w:rPr>
        <w:t xml:space="preserve"> </w:t>
      </w:r>
      <w:r w:rsidRPr="00C15EF1">
        <w:t>or</w:t>
      </w:r>
      <w:r w:rsidRPr="00C15EF1">
        <w:rPr>
          <w:spacing w:val="-3"/>
        </w:rPr>
        <w:t xml:space="preserve"> </w:t>
      </w:r>
      <w:r w:rsidRPr="00C15EF1">
        <w:t>q</w:t>
      </w:r>
      <w:r w:rsidRPr="00C15EF1">
        <w:rPr>
          <w:spacing w:val="1"/>
        </w:rPr>
        <w:t>u</w:t>
      </w:r>
      <w:r w:rsidRPr="00C15EF1">
        <w:t>est</w:t>
      </w:r>
      <w:r w:rsidRPr="00C15EF1">
        <w:rPr>
          <w:spacing w:val="-2"/>
        </w:rPr>
        <w:t>i</w:t>
      </w:r>
      <w:r w:rsidRPr="00C15EF1">
        <w:t>on</w:t>
      </w:r>
      <w:r w:rsidRPr="00C15EF1">
        <w:rPr>
          <w:spacing w:val="-3"/>
        </w:rPr>
        <w:t xml:space="preserve"> </w:t>
      </w:r>
      <w:r w:rsidRPr="00C15EF1">
        <w:t>the</w:t>
      </w:r>
      <w:r w:rsidRPr="00C15EF1">
        <w:rPr>
          <w:spacing w:val="-4"/>
        </w:rPr>
        <w:t xml:space="preserve"> </w:t>
      </w:r>
      <w:r w:rsidRPr="00C15EF1">
        <w:t>d</w:t>
      </w:r>
      <w:r w:rsidRPr="00C15EF1">
        <w:rPr>
          <w:spacing w:val="-2"/>
        </w:rPr>
        <w:t>i</w:t>
      </w:r>
      <w:r w:rsidRPr="00C15EF1">
        <w:rPr>
          <w:spacing w:val="3"/>
        </w:rPr>
        <w:t>r</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O</w:t>
      </w:r>
      <w:r w:rsidRPr="00C15EF1">
        <w:rPr>
          <w:spacing w:val="3"/>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w w:val="99"/>
        </w:rPr>
        <w:t xml:space="preserve"> </w:t>
      </w:r>
    </w:p>
    <w:p w14:paraId="040A6292" w14:textId="77777777" w:rsidR="009530B2" w:rsidRPr="00C15EF1" w:rsidRDefault="009530B2" w:rsidP="007C5AB6">
      <w:pPr>
        <w:pStyle w:val="BodyText"/>
      </w:pPr>
      <w:r w:rsidRPr="00C15EF1">
        <w:t>Game scores will only be displayed on the score clock to a maximum seven(7) goal spread.</w:t>
      </w:r>
    </w:p>
    <w:p w14:paraId="694CE4DE" w14:textId="77777777" w:rsidR="008B31C9" w:rsidRPr="00C15EF1" w:rsidRDefault="008B31C9" w:rsidP="001F0E27">
      <w:pPr>
        <w:kinsoku w:val="0"/>
        <w:overflowPunct w:val="0"/>
        <w:spacing w:before="2" w:line="180" w:lineRule="exact"/>
        <w:ind w:left="1620" w:hanging="360"/>
        <w:rPr>
          <w:rFonts w:asciiTheme="minorHAnsi" w:hAnsiTheme="minorHAnsi" w:cstheme="minorHAnsi"/>
          <w:sz w:val="22"/>
          <w:szCs w:val="22"/>
        </w:rPr>
      </w:pPr>
    </w:p>
    <w:p w14:paraId="773CC7D4" w14:textId="77777777" w:rsidR="00F56EED" w:rsidRPr="00C15EF1" w:rsidRDefault="00F56EED" w:rsidP="007C5AB6">
      <w:pPr>
        <w:pStyle w:val="BodyText"/>
      </w:pPr>
      <w:r w:rsidRPr="00C15EF1">
        <w:t>For</w:t>
      </w:r>
      <w:r w:rsidRPr="00C15EF1">
        <w:rPr>
          <w:spacing w:val="-7"/>
        </w:rPr>
        <w:t xml:space="preserve"> </w:t>
      </w:r>
      <w:r w:rsidRPr="00C15EF1">
        <w:rPr>
          <w:spacing w:val="2"/>
        </w:rPr>
        <w:t>U</w:t>
      </w:r>
      <w:r w:rsidRPr="00C15EF1">
        <w:t>10</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si</w:t>
      </w:r>
      <w:r w:rsidRPr="00C15EF1">
        <w:t>on</w:t>
      </w:r>
      <w:r w:rsidRPr="00C15EF1">
        <w:rPr>
          <w:spacing w:val="1"/>
        </w:rPr>
        <w:t>s</w:t>
      </w:r>
      <w:r w:rsidRPr="00C15EF1">
        <w:t>:</w:t>
      </w:r>
    </w:p>
    <w:p w14:paraId="71CAF53E" w14:textId="428F42F5" w:rsidR="00F56EED" w:rsidRPr="00C15EF1" w:rsidRDefault="00F56EED" w:rsidP="00644165">
      <w:pPr>
        <w:pStyle w:val="Bullets"/>
      </w:pPr>
      <w:r w:rsidRPr="00C15EF1">
        <w:t xml:space="preserve">Two (2) minor officials from the home team shall operate the time clock and a penalty box gate. </w:t>
      </w:r>
    </w:p>
    <w:p w14:paraId="122F34A7" w14:textId="77777777" w:rsidR="00F56EED" w:rsidRPr="00C15EF1" w:rsidRDefault="00F56EED" w:rsidP="00644165">
      <w:pPr>
        <w:pStyle w:val="Bullets"/>
      </w:pPr>
      <w:r w:rsidRPr="00C15EF1">
        <w:t>Two (2) minor officials from the visiting team shall manage the game sheet and operate a penalty box gate.</w:t>
      </w:r>
    </w:p>
    <w:p w14:paraId="38039826" w14:textId="77777777" w:rsidR="00F56EED" w:rsidRPr="00C15EF1" w:rsidRDefault="00F56EED" w:rsidP="00644165">
      <w:pPr>
        <w:pStyle w:val="Bullets"/>
      </w:pPr>
      <w:r w:rsidRPr="00C15EF1">
        <w:t>Minor officials may exchange roles as they mutually agree</w:t>
      </w:r>
    </w:p>
    <w:p w14:paraId="7CF0CD75" w14:textId="77777777" w:rsidR="00F56EED" w:rsidRPr="00C15EF1" w:rsidRDefault="00F56EED" w:rsidP="00644165">
      <w:pPr>
        <w:pStyle w:val="Bullets"/>
        <w:numPr>
          <w:ilvl w:val="0"/>
          <w:numId w:val="0"/>
        </w:numPr>
        <w:ind w:left="1418"/>
      </w:pPr>
    </w:p>
    <w:p w14:paraId="3D06F1AC" w14:textId="77777777" w:rsidR="00F56EED" w:rsidRPr="00C15EF1" w:rsidRDefault="00F56EED" w:rsidP="007C5AB6">
      <w:pPr>
        <w:pStyle w:val="BodyText"/>
      </w:pPr>
      <w:r w:rsidRPr="00C15EF1">
        <w:t>For</w:t>
      </w:r>
      <w:r w:rsidRPr="00C15EF1">
        <w:rPr>
          <w:spacing w:val="-7"/>
        </w:rPr>
        <w:t xml:space="preserve"> </w:t>
      </w:r>
      <w:r w:rsidRPr="00C15EF1">
        <w:t>U12</w:t>
      </w:r>
      <w:r w:rsidRPr="00C15EF1">
        <w:rPr>
          <w:spacing w:val="-6"/>
        </w:rPr>
        <w:t xml:space="preserve"> </w:t>
      </w:r>
      <w:r w:rsidRPr="00C15EF1">
        <w:t>and</w:t>
      </w:r>
      <w:r w:rsidRPr="00C15EF1">
        <w:rPr>
          <w:spacing w:val="-5"/>
        </w:rPr>
        <w:t xml:space="preserve"> </w:t>
      </w:r>
      <w:r w:rsidRPr="00C15EF1">
        <w:t>higher</w:t>
      </w:r>
      <w:r w:rsidRPr="00C15EF1">
        <w:rPr>
          <w:spacing w:val="-7"/>
        </w:rPr>
        <w:t xml:space="preserve"> </w:t>
      </w:r>
      <w:r w:rsidRPr="00C15EF1">
        <w:rPr>
          <w:spacing w:val="2"/>
        </w:rPr>
        <w:t>D</w:t>
      </w:r>
      <w:r w:rsidRPr="00C15EF1">
        <w:rPr>
          <w:spacing w:val="1"/>
        </w:rPr>
        <w:t>i</w:t>
      </w:r>
      <w:r w:rsidRPr="00C15EF1">
        <w:rPr>
          <w:spacing w:val="-2"/>
        </w:rPr>
        <w:t>v</w:t>
      </w:r>
      <w:r w:rsidRPr="00C15EF1">
        <w:t>i</w:t>
      </w:r>
      <w:r w:rsidRPr="00C15EF1">
        <w:rPr>
          <w:spacing w:val="1"/>
        </w:rPr>
        <w:t>sio</w:t>
      </w:r>
      <w:r w:rsidRPr="00C15EF1">
        <w:t>ns:</w:t>
      </w:r>
    </w:p>
    <w:p w14:paraId="4E722A2D" w14:textId="77777777" w:rsidR="00F56EED" w:rsidRPr="00C15EF1" w:rsidRDefault="00F56EED" w:rsidP="00F56EED">
      <w:pPr>
        <w:kinsoku w:val="0"/>
        <w:overflowPunct w:val="0"/>
        <w:spacing w:before="11" w:line="220" w:lineRule="exact"/>
        <w:ind w:left="426"/>
        <w:rPr>
          <w:rFonts w:asciiTheme="minorHAnsi" w:hAnsiTheme="minorHAnsi" w:cstheme="minorHAnsi"/>
          <w:sz w:val="22"/>
          <w:szCs w:val="22"/>
        </w:rPr>
      </w:pPr>
    </w:p>
    <w:p w14:paraId="0CC8E042" w14:textId="52756F42" w:rsidR="00F56EED" w:rsidRPr="00C15EF1" w:rsidRDefault="00F56EED" w:rsidP="00644165">
      <w:pPr>
        <w:pStyle w:val="Bullets"/>
      </w:pPr>
      <w:r w:rsidRPr="00C15EF1">
        <w:t xml:space="preserve">Three (3) minor officials from the home team shall operate the time clock, </w:t>
      </w:r>
      <w:r w:rsidR="000972F6" w:rsidRPr="00C15EF1">
        <w:t>the shot clock and</w:t>
      </w:r>
      <w:r w:rsidRPr="00C15EF1">
        <w:t xml:space="preserve"> a penalty box gate.</w:t>
      </w:r>
    </w:p>
    <w:p w14:paraId="11500AA3" w14:textId="7E3A298A" w:rsidR="00F56EED" w:rsidRPr="00C15EF1" w:rsidRDefault="00F56EED" w:rsidP="00644165">
      <w:pPr>
        <w:pStyle w:val="Bullets"/>
      </w:pPr>
      <w:r w:rsidRPr="00C15EF1">
        <w:t xml:space="preserve">Two (2) minor officials from the visiting team shall </w:t>
      </w:r>
      <w:r w:rsidR="000972F6" w:rsidRPr="00C15EF1">
        <w:t xml:space="preserve">manage the gamesheet and </w:t>
      </w:r>
      <w:r w:rsidRPr="00C15EF1">
        <w:t>operate a penalty box gate.</w:t>
      </w:r>
    </w:p>
    <w:p w14:paraId="46B4CDB4" w14:textId="77777777" w:rsidR="00F56EED" w:rsidRPr="00C15EF1" w:rsidRDefault="00F56EED" w:rsidP="00644165">
      <w:pPr>
        <w:pStyle w:val="Bullets"/>
      </w:pPr>
      <w:r w:rsidRPr="00C15EF1">
        <w:t>Minor officials may exchange roles as they mutually agree</w:t>
      </w:r>
    </w:p>
    <w:bookmarkEnd w:id="438"/>
    <w:p w14:paraId="7E3C2E2C" w14:textId="77777777" w:rsidR="00F56EED" w:rsidRPr="00C15EF1" w:rsidRDefault="00F56EED" w:rsidP="001F0E27">
      <w:pPr>
        <w:kinsoku w:val="0"/>
        <w:overflowPunct w:val="0"/>
        <w:spacing w:before="2" w:line="180" w:lineRule="exact"/>
        <w:ind w:left="1620" w:hanging="360"/>
        <w:rPr>
          <w:rFonts w:asciiTheme="minorHAnsi" w:hAnsiTheme="minorHAnsi" w:cstheme="minorHAnsi"/>
          <w:sz w:val="22"/>
          <w:szCs w:val="22"/>
        </w:rPr>
      </w:pPr>
    </w:p>
    <w:p w14:paraId="45F5006D" w14:textId="6B94C393" w:rsidR="008B31C9" w:rsidRDefault="008B31C9" w:rsidP="00C93847">
      <w:pPr>
        <w:pStyle w:val="Heading2"/>
        <w:numPr>
          <w:ilvl w:val="0"/>
          <w:numId w:val="52"/>
        </w:numPr>
      </w:pPr>
      <w:bookmarkStart w:id="439" w:name="_Toc458927516"/>
      <w:bookmarkStart w:id="440" w:name="_Toc529270744"/>
      <w:r w:rsidRPr="00C15EF1">
        <w:rPr>
          <w:spacing w:val="1"/>
        </w:rPr>
        <w:t>O</w:t>
      </w:r>
      <w:r w:rsidRPr="00C15EF1">
        <w:t>n-Ice</w:t>
      </w:r>
      <w:r w:rsidRPr="00C15EF1">
        <w:rPr>
          <w:spacing w:val="-16"/>
        </w:rPr>
        <w:t xml:space="preserve"> </w:t>
      </w:r>
      <w:r w:rsidRPr="00C15EF1">
        <w:t>Offic</w:t>
      </w:r>
      <w:r w:rsidRPr="00C15EF1">
        <w:rPr>
          <w:spacing w:val="-1"/>
        </w:rPr>
        <w:t>i</w:t>
      </w:r>
      <w:r w:rsidRPr="00C15EF1">
        <w:t>als</w:t>
      </w:r>
      <w:bookmarkEnd w:id="439"/>
      <w:bookmarkEnd w:id="440"/>
    </w:p>
    <w:p w14:paraId="451FCE92" w14:textId="77777777" w:rsidR="00644165" w:rsidRPr="00644165" w:rsidRDefault="00644165" w:rsidP="00644165"/>
    <w:p w14:paraId="631E1F07"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59929AF" w14:textId="70448DBA" w:rsidR="008B31C9" w:rsidRDefault="008B31C9" w:rsidP="00644165">
      <w:pPr>
        <w:pStyle w:val="BodyText"/>
        <w:rPr>
          <w:w w:val="99"/>
        </w:rPr>
      </w:pP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s</w:t>
      </w:r>
      <w:r w:rsidRPr="00C15EF1">
        <w:rPr>
          <w:spacing w:val="1"/>
        </w:rPr>
        <w:t>u</w:t>
      </w:r>
      <w:r w:rsidRPr="00C15EF1">
        <w:t>p</w:t>
      </w:r>
      <w:r w:rsidRPr="00C15EF1">
        <w:rPr>
          <w:spacing w:val="1"/>
        </w:rPr>
        <w:t>p</w:t>
      </w:r>
      <w:r w:rsidRPr="00C15EF1">
        <w:t>li</w:t>
      </w:r>
      <w:r w:rsidRPr="00C15EF1">
        <w:rPr>
          <w:spacing w:val="1"/>
        </w:rPr>
        <w:t>e</w:t>
      </w:r>
      <w:r w:rsidRPr="00C15EF1">
        <w:t>d</w:t>
      </w:r>
      <w:r w:rsidRPr="00C15EF1">
        <w:rPr>
          <w:spacing w:val="-6"/>
        </w:rPr>
        <w:t xml:space="preserve"> </w:t>
      </w:r>
      <w:r w:rsidRPr="00C15EF1">
        <w:t>as</w:t>
      </w:r>
      <w:r w:rsidRPr="00C15EF1">
        <w:rPr>
          <w:spacing w:val="-5"/>
        </w:rPr>
        <w:t xml:space="preserve"> </w:t>
      </w:r>
      <w:r w:rsidRPr="00C15EF1">
        <w:t>per</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1</w:t>
      </w:r>
      <w:r w:rsidR="00CD6DDE" w:rsidRPr="00C15EF1">
        <w:t>5</w:t>
      </w:r>
      <w:r w:rsidRPr="00C15EF1">
        <w:t>.</w:t>
      </w:r>
      <w:r w:rsidRPr="00C15EF1">
        <w:rPr>
          <w:w w:val="99"/>
        </w:rPr>
        <w:t xml:space="preserve"> </w:t>
      </w:r>
    </w:p>
    <w:p w14:paraId="10FE1ED8" w14:textId="77777777" w:rsidR="00644165" w:rsidRPr="00C15EF1" w:rsidRDefault="00644165" w:rsidP="00644165">
      <w:pPr>
        <w:pStyle w:val="BodyText"/>
        <w:rPr>
          <w:w w:val="99"/>
        </w:rPr>
      </w:pPr>
    </w:p>
    <w:p w14:paraId="61DB0C61" w14:textId="77777777" w:rsidR="008B31C9" w:rsidRPr="00C15EF1" w:rsidRDefault="00CD6DDE" w:rsidP="00C93847">
      <w:pPr>
        <w:pStyle w:val="Heading2"/>
        <w:numPr>
          <w:ilvl w:val="0"/>
          <w:numId w:val="52"/>
        </w:numPr>
      </w:pPr>
      <w:bookmarkStart w:id="441" w:name="_Toc458927517"/>
      <w:bookmarkStart w:id="442" w:name="_Toc529270745"/>
      <w:r w:rsidRPr="00C15EF1">
        <w:t xml:space="preserve">Score Reporting and </w:t>
      </w:r>
      <w:r w:rsidR="008B31C9" w:rsidRPr="00C15EF1">
        <w:t>Offic</w:t>
      </w:r>
      <w:r w:rsidR="008B31C9" w:rsidRPr="00C15EF1">
        <w:rPr>
          <w:spacing w:val="-1"/>
        </w:rPr>
        <w:t>i</w:t>
      </w:r>
      <w:r w:rsidR="008B31C9" w:rsidRPr="00C15EF1">
        <w:t>al</w:t>
      </w:r>
      <w:r w:rsidR="008B31C9" w:rsidRPr="00C15EF1">
        <w:rPr>
          <w:spacing w:val="-6"/>
        </w:rPr>
        <w:t xml:space="preserve"> </w:t>
      </w:r>
      <w:r w:rsidR="008B31C9" w:rsidRPr="00C15EF1">
        <w:t>Game</w:t>
      </w:r>
      <w:r w:rsidR="008B31C9" w:rsidRPr="00C15EF1">
        <w:rPr>
          <w:spacing w:val="-3"/>
        </w:rPr>
        <w:t xml:space="preserve"> </w:t>
      </w:r>
      <w:r w:rsidR="008B31C9" w:rsidRPr="00C15EF1">
        <w:t>Rep</w:t>
      </w:r>
      <w:r w:rsidR="008B31C9" w:rsidRPr="00C15EF1">
        <w:rPr>
          <w:spacing w:val="1"/>
        </w:rPr>
        <w:t>o</w:t>
      </w:r>
      <w:r w:rsidR="008B31C9" w:rsidRPr="00C15EF1">
        <w:rPr>
          <w:spacing w:val="-1"/>
        </w:rPr>
        <w:t>r</w:t>
      </w:r>
      <w:r w:rsidR="008B31C9" w:rsidRPr="00C15EF1">
        <w:t>t</w:t>
      </w:r>
      <w:r w:rsidR="008B31C9" w:rsidRPr="00C15EF1">
        <w:rPr>
          <w:spacing w:val="-3"/>
        </w:rPr>
        <w:t xml:space="preserve"> </w:t>
      </w:r>
      <w:r w:rsidR="008B31C9" w:rsidRPr="00C15EF1">
        <w:t>(a.</w:t>
      </w:r>
      <w:r w:rsidR="008B31C9" w:rsidRPr="00C15EF1">
        <w:rPr>
          <w:spacing w:val="1"/>
        </w:rPr>
        <w:t>k</w:t>
      </w:r>
      <w:r w:rsidR="008B31C9" w:rsidRPr="00C15EF1">
        <w:t>.a.</w:t>
      </w:r>
      <w:r w:rsidR="008B31C9" w:rsidRPr="00C15EF1">
        <w:rPr>
          <w:spacing w:val="-4"/>
        </w:rPr>
        <w:t xml:space="preserve"> </w:t>
      </w:r>
      <w:r w:rsidR="008B31C9" w:rsidRPr="00C15EF1">
        <w:rPr>
          <w:spacing w:val="-1"/>
        </w:rPr>
        <w:t>G</w:t>
      </w:r>
      <w:r w:rsidR="008B31C9" w:rsidRPr="00C15EF1">
        <w:t>a</w:t>
      </w:r>
      <w:r w:rsidR="008B31C9" w:rsidRPr="00C15EF1">
        <w:rPr>
          <w:spacing w:val="1"/>
        </w:rPr>
        <w:t>m</w:t>
      </w:r>
      <w:r w:rsidR="008B31C9" w:rsidRPr="00C15EF1">
        <w:t>e</w:t>
      </w:r>
      <w:r w:rsidR="008B31C9" w:rsidRPr="00C15EF1">
        <w:rPr>
          <w:spacing w:val="-5"/>
        </w:rPr>
        <w:t xml:space="preserve"> </w:t>
      </w:r>
      <w:r w:rsidR="008B31C9" w:rsidRPr="00C15EF1">
        <w:t>She</w:t>
      </w:r>
      <w:r w:rsidR="008B31C9" w:rsidRPr="00C15EF1">
        <w:rPr>
          <w:spacing w:val="-2"/>
        </w:rPr>
        <w:t>e</w:t>
      </w:r>
      <w:r w:rsidR="008B31C9" w:rsidRPr="00C15EF1">
        <w:t>t</w:t>
      </w:r>
      <w:r w:rsidR="008B31C9" w:rsidRPr="00C15EF1">
        <w:rPr>
          <w:spacing w:val="1"/>
        </w:rPr>
        <w:t>s</w:t>
      </w:r>
      <w:r w:rsidR="008B31C9" w:rsidRPr="00C15EF1">
        <w:t>)</w:t>
      </w:r>
      <w:bookmarkEnd w:id="441"/>
      <w:bookmarkEnd w:id="442"/>
    </w:p>
    <w:p w14:paraId="2B76DB54" w14:textId="77777777" w:rsidR="008B31C9" w:rsidRPr="00C15EF1" w:rsidRDefault="008B31C9" w:rsidP="008B31C9">
      <w:pPr>
        <w:tabs>
          <w:tab w:val="left" w:pos="1017"/>
        </w:tabs>
        <w:kinsoku w:val="0"/>
        <w:overflowPunct w:val="0"/>
        <w:ind w:left="112"/>
        <w:rPr>
          <w:rFonts w:asciiTheme="minorHAnsi" w:hAnsiTheme="minorHAnsi" w:cstheme="minorHAnsi"/>
          <w:sz w:val="22"/>
          <w:szCs w:val="22"/>
        </w:rPr>
      </w:pPr>
    </w:p>
    <w:p w14:paraId="09C8E32F" w14:textId="77777777" w:rsidR="008B31C9" w:rsidRPr="00C15EF1" w:rsidRDefault="008B31C9" w:rsidP="00644165">
      <w:pPr>
        <w:pStyle w:val="BodyText"/>
      </w:pPr>
      <w:r w:rsidRPr="00C15EF1">
        <w:t>Only</w:t>
      </w:r>
      <w:r w:rsidRPr="00C15EF1">
        <w:rPr>
          <w:spacing w:val="-11"/>
        </w:rPr>
        <w:t xml:space="preserve"> </w:t>
      </w:r>
      <w:r w:rsidRPr="00C15EF1">
        <w:t>O</w:t>
      </w:r>
      <w:r w:rsidRPr="00C15EF1">
        <w:rPr>
          <w:spacing w:val="2"/>
        </w:rPr>
        <w:t>ff</w:t>
      </w:r>
      <w:r w:rsidRPr="00C15EF1">
        <w:t>i</w:t>
      </w:r>
      <w:r w:rsidRPr="00C15EF1">
        <w:rPr>
          <w:spacing w:val="1"/>
        </w:rPr>
        <w:t>c</w:t>
      </w:r>
      <w:r w:rsidRPr="00C15EF1">
        <w:t>ial</w:t>
      </w:r>
      <w:r w:rsidRPr="00C15EF1">
        <w:rPr>
          <w:spacing w:val="-8"/>
        </w:rPr>
        <w:t xml:space="preserve"> </w:t>
      </w:r>
      <w:r w:rsidRPr="00C15EF1">
        <w:rPr>
          <w:spacing w:val="3"/>
        </w:rPr>
        <w:t>G</w:t>
      </w:r>
      <w:r w:rsidRPr="00C15EF1">
        <w:t>a</w:t>
      </w:r>
      <w:r w:rsidRPr="00C15EF1">
        <w:rPr>
          <w:spacing w:val="4"/>
        </w:rPr>
        <w:t>m</w:t>
      </w:r>
      <w:r w:rsidRPr="00C15EF1">
        <w:t>e</w:t>
      </w:r>
      <w:r w:rsidRPr="00C15EF1">
        <w:rPr>
          <w:spacing w:val="-8"/>
        </w:rPr>
        <w:t xml:space="preserve"> </w:t>
      </w:r>
      <w:r w:rsidRPr="00C15EF1">
        <w:t>Reports</w:t>
      </w:r>
      <w:r w:rsidRPr="00C15EF1">
        <w:rPr>
          <w:spacing w:val="-7"/>
        </w:rPr>
        <w:t xml:space="preserve"> </w:t>
      </w:r>
      <w:r w:rsidRPr="00C15EF1">
        <w:t>availa</w:t>
      </w:r>
      <w:r w:rsidRPr="00C15EF1">
        <w:rPr>
          <w:spacing w:val="1"/>
        </w:rPr>
        <w:t>b</w:t>
      </w:r>
      <w:r w:rsidRPr="00C15EF1">
        <w:t>le</w:t>
      </w:r>
      <w:r w:rsidRPr="00C15EF1">
        <w:rPr>
          <w:spacing w:val="-8"/>
        </w:rPr>
        <w:t xml:space="preserve"> </w:t>
      </w:r>
      <w:r w:rsidRPr="00C15EF1">
        <w:rPr>
          <w:spacing w:val="1"/>
        </w:rPr>
        <w:t>f</w:t>
      </w:r>
      <w:r w:rsidRPr="00C15EF1">
        <w:t>rom</w:t>
      </w:r>
      <w:r w:rsidRPr="00C15EF1">
        <w:rPr>
          <w:spacing w:val="-4"/>
        </w:rPr>
        <w:t xml:space="preserve"> </w:t>
      </w:r>
      <w:r w:rsidRPr="00C15EF1">
        <w:t>Ringet</w:t>
      </w:r>
      <w:r w:rsidRPr="00C15EF1">
        <w:rPr>
          <w:spacing w:val="1"/>
        </w:rPr>
        <w:t>t</w:t>
      </w:r>
      <w:r w:rsidRPr="00C15EF1">
        <w:t>e</w:t>
      </w:r>
      <w:r w:rsidRPr="00C15EF1">
        <w:rPr>
          <w:spacing w:val="-8"/>
        </w:rPr>
        <w:t xml:space="preserve"> </w:t>
      </w:r>
      <w:r w:rsidRPr="00C15EF1">
        <w:t>Al</w:t>
      </w:r>
      <w:r w:rsidRPr="00C15EF1">
        <w:rPr>
          <w:spacing w:val="1"/>
        </w:rPr>
        <w:t>b</w:t>
      </w:r>
      <w:r w:rsidRPr="00C15EF1">
        <w:t>erta</w:t>
      </w:r>
      <w:r w:rsidRPr="00C15EF1">
        <w:rPr>
          <w:spacing w:val="-7"/>
        </w:rPr>
        <w:t xml:space="preserve"> </w:t>
      </w:r>
      <w:r w:rsidRPr="00C15EF1">
        <w:t>are ac</w:t>
      </w:r>
      <w:r w:rsidRPr="00C15EF1">
        <w:rPr>
          <w:spacing w:val="1"/>
        </w:rPr>
        <w:t>c</w:t>
      </w:r>
      <w:r w:rsidRPr="00C15EF1">
        <w:t>ept</w:t>
      </w:r>
      <w:r w:rsidRPr="00C15EF1">
        <w:rPr>
          <w:spacing w:val="1"/>
        </w:rPr>
        <w:t>a</w:t>
      </w:r>
      <w:r w:rsidRPr="00C15EF1">
        <w:t>b</w:t>
      </w:r>
      <w:r w:rsidRPr="00C15EF1">
        <w:rPr>
          <w:spacing w:val="-2"/>
        </w:rPr>
        <w:t>l</w:t>
      </w:r>
      <w:r w:rsidRPr="00C15EF1">
        <w:rPr>
          <w:spacing w:val="1"/>
        </w:rPr>
        <w:t>e</w:t>
      </w:r>
      <w:r w:rsidRPr="00C15EF1">
        <w:t>.</w:t>
      </w:r>
    </w:p>
    <w:p w14:paraId="7AC0485B" w14:textId="77777777" w:rsidR="009530B2" w:rsidRPr="00C15EF1" w:rsidRDefault="009530B2" w:rsidP="00644165">
      <w:pPr>
        <w:pStyle w:val="BodyText"/>
      </w:pPr>
      <w:r w:rsidRPr="00C15EF1">
        <w:t>Game scores will only be displayed on the score clock to a maximum seven(7) goal spread.</w:t>
      </w:r>
    </w:p>
    <w:p w14:paraId="3DA4B36F" w14:textId="77777777" w:rsidR="008B31C9" w:rsidRPr="00C15EF1" w:rsidRDefault="008B31C9" w:rsidP="00644165">
      <w:pPr>
        <w:pStyle w:val="BodyText"/>
      </w:pPr>
      <w:r w:rsidRPr="00C15EF1">
        <w:t>Official Game Reports are to be supplied by the Home Team. Upon completion of the game:</w:t>
      </w:r>
    </w:p>
    <w:p w14:paraId="72848436" w14:textId="77777777" w:rsidR="008B31C9" w:rsidRPr="00C15EF1" w:rsidRDefault="008B31C9" w:rsidP="00644165">
      <w:pPr>
        <w:pStyle w:val="BodyText"/>
      </w:pPr>
    </w:p>
    <w:p w14:paraId="60D0F21E" w14:textId="77777777" w:rsidR="008B31C9" w:rsidRPr="00C15EF1" w:rsidRDefault="008B31C9" w:rsidP="00644165">
      <w:pPr>
        <w:pStyle w:val="Bullets"/>
      </w:pPr>
      <w:r w:rsidRPr="00C15EF1">
        <w:t>The white and canary copy of the official game report is to be given to the home team.  Goldenrod and Pink copies are to go to the visiting team.</w:t>
      </w:r>
    </w:p>
    <w:p w14:paraId="4AE55552" w14:textId="101117E9" w:rsidR="008B31C9" w:rsidRPr="00C15EF1" w:rsidRDefault="002035EB" w:rsidP="00644165">
      <w:pPr>
        <w:pStyle w:val="Bullets"/>
      </w:pPr>
      <w:r w:rsidRPr="00C15EF1">
        <w:t>Within 24 hours</w:t>
      </w:r>
      <w:r w:rsidR="008B31C9" w:rsidRPr="00C15EF1">
        <w:t>, the home team is responsible for entering the score (plus other statistics as required), and uploading a legible photo of the gamesheet to the BGL ‘gamesheet’ website.</w:t>
      </w:r>
    </w:p>
    <w:p w14:paraId="5B06FE42" w14:textId="7ACEEDE1" w:rsidR="006D3F53" w:rsidRPr="00C15EF1" w:rsidRDefault="008B31C9" w:rsidP="00644165">
      <w:pPr>
        <w:pStyle w:val="Bullets"/>
      </w:pPr>
      <w:r w:rsidRPr="00C15EF1">
        <w:t xml:space="preserve">Within </w:t>
      </w:r>
      <w:r w:rsidR="002035EB" w:rsidRPr="00C15EF1">
        <w:t>48</w:t>
      </w:r>
      <w:r w:rsidRPr="00C15EF1">
        <w:t xml:space="preserve"> hours, the visiting team is required to double check the score and gamesheet entries for accuracy, and for reporting any errors with the website reporting tool.</w:t>
      </w:r>
    </w:p>
    <w:p w14:paraId="36551127" w14:textId="77777777" w:rsidR="008B31C9" w:rsidRPr="00C15EF1" w:rsidRDefault="008B31C9" w:rsidP="00644165">
      <w:pPr>
        <w:pStyle w:val="Bullets"/>
      </w:pPr>
      <w:r w:rsidRPr="00C15EF1">
        <w:t>Paper copies of the Official Game Report are to be retained by the team for the duration of the season.  Upon request, paper copies of the Official Game Report are to be supplied to the BGL Vice President or BGL Statistician.</w:t>
      </w:r>
    </w:p>
    <w:p w14:paraId="39315F0B" w14:textId="63FCCD5C" w:rsidR="00D6514E" w:rsidRPr="00C15EF1" w:rsidRDefault="00D6514E" w:rsidP="00644165">
      <w:pPr>
        <w:pStyle w:val="Bullets"/>
      </w:pPr>
      <w:r w:rsidRPr="00C15EF1">
        <w:t>Failure of Teams to submit statistics/gamesheets to the website in a timely manner will result in a fines.  See  BGL Operations Appendices</w:t>
      </w:r>
    </w:p>
    <w:p w14:paraId="787FE393" w14:textId="77777777" w:rsidR="008B31C9" w:rsidRPr="00C15EF1" w:rsidRDefault="008B31C9" w:rsidP="00644165">
      <w:pPr>
        <w:pStyle w:val="Bullets"/>
      </w:pPr>
      <w:r w:rsidRPr="00C15EF1">
        <w:t>Failure for Associations to produce/submit a legible version of the Official Game Report; when requested by the BGL Vice President, may result in the game being declared a forfeiture against the Home Team of the respective game and the assessment of fines in accordance with Appendix B.</w:t>
      </w:r>
    </w:p>
    <w:p w14:paraId="5D4A7982" w14:textId="0B345D62" w:rsidR="008B31C9" w:rsidRPr="00C15EF1" w:rsidRDefault="008B31C9" w:rsidP="00644165">
      <w:pPr>
        <w:pStyle w:val="Bullets"/>
      </w:pPr>
      <w:r w:rsidRPr="00C15EF1">
        <w:t>Overage (OA) players must be clearly identified on the Official Game Report.</w:t>
      </w:r>
    </w:p>
    <w:p w14:paraId="0D245ADA" w14:textId="77777777" w:rsidR="008B31C9" w:rsidRPr="00C15EF1" w:rsidRDefault="008B31C9" w:rsidP="008B31C9">
      <w:pPr>
        <w:kinsoku w:val="0"/>
        <w:overflowPunct w:val="0"/>
        <w:spacing w:before="8" w:line="220" w:lineRule="exact"/>
        <w:ind w:left="1418" w:hanging="284"/>
        <w:rPr>
          <w:rFonts w:asciiTheme="minorHAnsi" w:hAnsiTheme="minorHAnsi" w:cstheme="minorHAnsi"/>
          <w:sz w:val="22"/>
          <w:szCs w:val="22"/>
        </w:rPr>
      </w:pPr>
    </w:p>
    <w:p w14:paraId="64BD858C" w14:textId="608B6DB4" w:rsidR="00FD7532" w:rsidRPr="00C15EF1" w:rsidRDefault="00FD7532" w:rsidP="00C93847">
      <w:pPr>
        <w:pStyle w:val="Heading2"/>
        <w:numPr>
          <w:ilvl w:val="0"/>
          <w:numId w:val="52"/>
        </w:numPr>
      </w:pPr>
      <w:bookmarkStart w:id="443" w:name="_Toc529270746"/>
      <w:bookmarkStart w:id="444" w:name="_Toc458927518"/>
      <w:r w:rsidRPr="00C15EF1">
        <w:t>Unruly Fans</w:t>
      </w:r>
      <w:ins w:id="445" w:author="Brian Hoyano" w:date="2018-12-17T16:28:00Z">
        <w:r w:rsidR="00734426">
          <w:t>,</w:t>
        </w:r>
      </w:ins>
      <w:del w:id="446" w:author="Brian Hoyano" w:date="2018-12-17T16:28:00Z">
        <w:r w:rsidRPr="00C15EF1" w:rsidDel="00734426">
          <w:delText>/</w:delText>
        </w:r>
      </w:del>
      <w:r w:rsidRPr="00C15EF1">
        <w:t>Spectators</w:t>
      </w:r>
      <w:bookmarkEnd w:id="443"/>
      <w:ins w:id="447" w:author="Brian Hoyano" w:date="2018-12-17T16:28:00Z">
        <w:r w:rsidR="00734426">
          <w:t xml:space="preserve"> and </w:t>
        </w:r>
      </w:ins>
      <w:ins w:id="448" w:author="Brian Hoyano" w:date="2018-12-17T16:26:00Z">
        <w:r w:rsidR="00734426">
          <w:t>Minor Officials</w:t>
        </w:r>
      </w:ins>
    </w:p>
    <w:p w14:paraId="63B3D56C" w14:textId="77777777" w:rsidR="00841B41" w:rsidRPr="00C15EF1" w:rsidRDefault="00841B41" w:rsidP="00841B41">
      <w:pPr>
        <w:pStyle w:val="NormalWeb"/>
        <w:spacing w:before="0" w:beforeAutospacing="0" w:after="0" w:afterAutospacing="0"/>
        <w:ind w:left="720"/>
        <w:rPr>
          <w:rFonts w:asciiTheme="minorHAnsi" w:hAnsiTheme="minorHAnsi" w:cstheme="minorHAnsi"/>
          <w:sz w:val="22"/>
          <w:szCs w:val="22"/>
        </w:rPr>
      </w:pPr>
    </w:p>
    <w:p w14:paraId="3A4D3EC0" w14:textId="661C82F4" w:rsidR="00841B41" w:rsidRPr="00C15EF1" w:rsidRDefault="00841B41" w:rsidP="00841B41">
      <w:pPr>
        <w:pStyle w:val="NormalWeb"/>
        <w:spacing w:before="0" w:beforeAutospacing="0" w:after="0" w:afterAutospacing="0"/>
        <w:ind w:left="720"/>
        <w:rPr>
          <w:rFonts w:asciiTheme="minorHAnsi" w:eastAsia="Times New Roman" w:hAnsiTheme="minorHAnsi" w:cstheme="minorHAnsi"/>
          <w:sz w:val="22"/>
          <w:szCs w:val="22"/>
        </w:rPr>
      </w:pPr>
      <w:del w:id="449" w:author="Brian Hoyano" w:date="2018-12-17T16:28:00Z">
        <w:r w:rsidRPr="00C15EF1" w:rsidDel="00734426">
          <w:rPr>
            <w:rFonts w:asciiTheme="minorHAnsi" w:hAnsiTheme="minorHAnsi" w:cstheme="minorHAnsi"/>
            <w:sz w:val="22"/>
            <w:szCs w:val="22"/>
          </w:rPr>
          <w:delText>Fans</w:delText>
        </w:r>
      </w:del>
      <w:del w:id="450" w:author="Brian Hoyano" w:date="2018-12-17T16:27:00Z">
        <w:r w:rsidRPr="00C15EF1" w:rsidDel="00734426">
          <w:rPr>
            <w:rFonts w:asciiTheme="minorHAnsi" w:hAnsiTheme="minorHAnsi" w:cstheme="minorHAnsi"/>
            <w:sz w:val="22"/>
            <w:szCs w:val="22"/>
          </w:rPr>
          <w:delText>/</w:delText>
        </w:r>
      </w:del>
      <w:del w:id="451" w:author="Brian Hoyano" w:date="2018-12-17T16:28:00Z">
        <w:r w:rsidRPr="00C15EF1" w:rsidDel="00734426">
          <w:rPr>
            <w:rFonts w:asciiTheme="minorHAnsi" w:hAnsiTheme="minorHAnsi" w:cstheme="minorHAnsi"/>
            <w:sz w:val="22"/>
            <w:szCs w:val="22"/>
          </w:rPr>
          <w:delText>spectators</w:delText>
        </w:r>
      </w:del>
      <w:ins w:id="452" w:author="Brian Hoyano" w:date="2018-12-17T16:28:00Z">
        <w:r w:rsidR="00734426" w:rsidRPr="00C15EF1">
          <w:rPr>
            <w:rFonts w:asciiTheme="minorHAnsi" w:hAnsiTheme="minorHAnsi" w:cstheme="minorHAnsi"/>
            <w:sz w:val="22"/>
            <w:szCs w:val="22"/>
          </w:rPr>
          <w:t>Fans</w:t>
        </w:r>
        <w:r w:rsidR="00734426">
          <w:rPr>
            <w:rFonts w:asciiTheme="minorHAnsi" w:hAnsiTheme="minorHAnsi" w:cstheme="minorHAnsi"/>
            <w:sz w:val="22"/>
            <w:szCs w:val="22"/>
          </w:rPr>
          <w:t>,</w:t>
        </w:r>
        <w:r w:rsidR="00734426" w:rsidRPr="00C15EF1">
          <w:rPr>
            <w:rFonts w:asciiTheme="minorHAnsi" w:hAnsiTheme="minorHAnsi" w:cstheme="minorHAnsi"/>
            <w:sz w:val="22"/>
            <w:szCs w:val="22"/>
          </w:rPr>
          <w:t xml:space="preserve"> spectators</w:t>
        </w:r>
      </w:ins>
      <w:r w:rsidRPr="00C15EF1">
        <w:rPr>
          <w:rFonts w:asciiTheme="minorHAnsi" w:hAnsiTheme="minorHAnsi" w:cstheme="minorHAnsi"/>
          <w:sz w:val="22"/>
          <w:szCs w:val="22"/>
          <w:u w:val="single"/>
        </w:rPr>
        <w:t> </w:t>
      </w:r>
      <w:ins w:id="453" w:author="Brian Hoyano" w:date="2018-12-17T16:27:00Z">
        <w:r w:rsidR="00734426">
          <w:rPr>
            <w:rFonts w:asciiTheme="minorHAnsi" w:hAnsiTheme="minorHAnsi" w:cstheme="minorHAnsi"/>
            <w:sz w:val="22"/>
            <w:szCs w:val="22"/>
            <w:u w:val="single"/>
          </w:rPr>
          <w:t xml:space="preserve">and minor officials </w:t>
        </w:r>
      </w:ins>
      <w:r w:rsidRPr="00C15EF1">
        <w:rPr>
          <w:rFonts w:asciiTheme="minorHAnsi" w:hAnsiTheme="minorHAnsi" w:cstheme="minorHAnsi"/>
          <w:sz w:val="22"/>
          <w:szCs w:val="22"/>
        </w:rPr>
        <w:t xml:space="preserve">are the responsibility of the Team they are associated </w:t>
      </w:r>
      <w:del w:id="454" w:author="Brian Hoyano" w:date="2018-12-17T16:27:00Z">
        <w:r w:rsidRPr="00C15EF1" w:rsidDel="00734426">
          <w:rPr>
            <w:rFonts w:asciiTheme="minorHAnsi" w:hAnsiTheme="minorHAnsi" w:cstheme="minorHAnsi"/>
            <w:sz w:val="22"/>
            <w:szCs w:val="22"/>
          </w:rPr>
          <w:delText xml:space="preserve">to </w:delText>
        </w:r>
      </w:del>
      <w:ins w:id="455" w:author="Brian Hoyano" w:date="2018-12-17T16:27:00Z">
        <w:r w:rsidR="00734426">
          <w:rPr>
            <w:rFonts w:asciiTheme="minorHAnsi" w:hAnsiTheme="minorHAnsi" w:cstheme="minorHAnsi"/>
            <w:sz w:val="22"/>
            <w:szCs w:val="22"/>
          </w:rPr>
          <w:t>with</w:t>
        </w:r>
        <w:r w:rsidR="00734426" w:rsidRPr="00C15EF1">
          <w:rPr>
            <w:rFonts w:asciiTheme="minorHAnsi" w:hAnsiTheme="minorHAnsi" w:cstheme="minorHAnsi"/>
            <w:sz w:val="22"/>
            <w:szCs w:val="22"/>
          </w:rPr>
          <w:t xml:space="preserve"> </w:t>
        </w:r>
      </w:ins>
      <w:r w:rsidRPr="00C15EF1">
        <w:rPr>
          <w:rFonts w:asciiTheme="minorHAnsi" w:hAnsiTheme="minorHAnsi" w:cstheme="minorHAnsi"/>
          <w:sz w:val="22"/>
          <w:szCs w:val="22"/>
        </w:rPr>
        <w:t xml:space="preserve">and are subject to Code of Conduct (Section 5) and Discipline Policy (Section 18).  </w:t>
      </w:r>
      <w:del w:id="456" w:author="Brian Hoyano" w:date="2018-12-17T16:28:00Z">
        <w:r w:rsidRPr="00C15EF1" w:rsidDel="00734426">
          <w:rPr>
            <w:rFonts w:asciiTheme="minorHAnsi" w:hAnsiTheme="minorHAnsi" w:cstheme="minorHAnsi"/>
            <w:sz w:val="22"/>
            <w:szCs w:val="22"/>
          </w:rPr>
          <w:delText>Fans</w:delText>
        </w:r>
      </w:del>
      <w:del w:id="457" w:author="Brian Hoyano" w:date="2018-12-17T16:27:00Z">
        <w:r w:rsidRPr="00C15EF1" w:rsidDel="00734426">
          <w:rPr>
            <w:rFonts w:asciiTheme="minorHAnsi" w:hAnsiTheme="minorHAnsi" w:cstheme="minorHAnsi"/>
            <w:sz w:val="22"/>
            <w:szCs w:val="22"/>
          </w:rPr>
          <w:delText>/</w:delText>
        </w:r>
      </w:del>
      <w:del w:id="458" w:author="Brian Hoyano" w:date="2018-12-17T16:28:00Z">
        <w:r w:rsidRPr="00C15EF1" w:rsidDel="00734426">
          <w:rPr>
            <w:rFonts w:asciiTheme="minorHAnsi" w:hAnsiTheme="minorHAnsi" w:cstheme="minorHAnsi"/>
            <w:sz w:val="22"/>
            <w:szCs w:val="22"/>
          </w:rPr>
          <w:delText>spectators</w:delText>
        </w:r>
      </w:del>
      <w:ins w:id="459" w:author="Brian Hoyano" w:date="2018-12-17T16:28:00Z">
        <w:r w:rsidR="00734426" w:rsidRPr="00C15EF1">
          <w:rPr>
            <w:rFonts w:asciiTheme="minorHAnsi" w:hAnsiTheme="minorHAnsi" w:cstheme="minorHAnsi"/>
            <w:sz w:val="22"/>
            <w:szCs w:val="22"/>
          </w:rPr>
          <w:t>Fans</w:t>
        </w:r>
        <w:r w:rsidR="00734426">
          <w:rPr>
            <w:rFonts w:asciiTheme="minorHAnsi" w:hAnsiTheme="minorHAnsi" w:cstheme="minorHAnsi"/>
            <w:sz w:val="22"/>
            <w:szCs w:val="22"/>
          </w:rPr>
          <w:t>,</w:t>
        </w:r>
        <w:r w:rsidR="00734426" w:rsidRPr="00C15EF1">
          <w:rPr>
            <w:rFonts w:asciiTheme="minorHAnsi" w:hAnsiTheme="minorHAnsi" w:cstheme="minorHAnsi"/>
            <w:sz w:val="22"/>
            <w:szCs w:val="22"/>
          </w:rPr>
          <w:t xml:space="preserve"> spectators</w:t>
        </w:r>
      </w:ins>
      <w:r w:rsidRPr="00C15EF1">
        <w:rPr>
          <w:rFonts w:asciiTheme="minorHAnsi" w:hAnsiTheme="minorHAnsi" w:cstheme="minorHAnsi"/>
          <w:sz w:val="22"/>
          <w:szCs w:val="22"/>
        </w:rPr>
        <w:t xml:space="preserve"> </w:t>
      </w:r>
      <w:ins w:id="460" w:author="Brian Hoyano" w:date="2018-12-17T16:27:00Z">
        <w:r w:rsidR="00734426">
          <w:rPr>
            <w:rFonts w:asciiTheme="minorHAnsi" w:hAnsiTheme="minorHAnsi" w:cstheme="minorHAnsi"/>
            <w:sz w:val="22"/>
            <w:szCs w:val="22"/>
          </w:rPr>
          <w:t xml:space="preserve">and minor officials </w:t>
        </w:r>
      </w:ins>
      <w:r w:rsidRPr="00C15EF1">
        <w:rPr>
          <w:rFonts w:asciiTheme="minorHAnsi" w:hAnsiTheme="minorHAnsi" w:cstheme="minorHAnsi"/>
          <w:sz w:val="22"/>
          <w:szCs w:val="22"/>
        </w:rPr>
        <w:t>are expected to demonstrate the same sportsmanship and ethical conduct as their Team</w:t>
      </w:r>
      <w:r w:rsidRPr="00C15EF1">
        <w:rPr>
          <w:rFonts w:asciiTheme="minorHAnsi" w:eastAsia="Times New Roman" w:hAnsiTheme="minorHAnsi" w:cstheme="minorHAnsi"/>
          <w:sz w:val="22"/>
          <w:szCs w:val="22"/>
        </w:rPr>
        <w:t>.</w:t>
      </w:r>
    </w:p>
    <w:p w14:paraId="406D1DB9" w14:textId="77777777" w:rsidR="00841B41" w:rsidRPr="00C15EF1" w:rsidRDefault="00841B41" w:rsidP="00841B41">
      <w:pPr>
        <w:ind w:left="720"/>
        <w:rPr>
          <w:rFonts w:asciiTheme="minorHAnsi" w:hAnsiTheme="minorHAnsi" w:cstheme="minorHAnsi"/>
          <w:color w:val="000000"/>
          <w:sz w:val="22"/>
          <w:szCs w:val="22"/>
        </w:rPr>
      </w:pPr>
    </w:p>
    <w:p w14:paraId="351A111C" w14:textId="797DEEAA" w:rsidR="00841B41" w:rsidRPr="00C15EF1" w:rsidRDefault="00841B41" w:rsidP="00841B41">
      <w:pPr>
        <w:ind w:left="720"/>
        <w:rPr>
          <w:rFonts w:asciiTheme="minorHAnsi" w:hAnsiTheme="minorHAnsi" w:cstheme="minorHAnsi"/>
          <w:sz w:val="22"/>
          <w:szCs w:val="22"/>
        </w:rPr>
      </w:pPr>
      <w:r w:rsidRPr="00C15EF1">
        <w:rPr>
          <w:rFonts w:asciiTheme="minorHAnsi" w:hAnsiTheme="minorHAnsi" w:cstheme="minorHAnsi"/>
          <w:sz w:val="22"/>
          <w:szCs w:val="22"/>
        </w:rPr>
        <w:t>Where fans</w:t>
      </w:r>
      <w:ins w:id="461" w:author="Brian Hoyano" w:date="2018-12-17T16:27:00Z">
        <w:r w:rsidR="00734426">
          <w:rPr>
            <w:rFonts w:asciiTheme="minorHAnsi" w:hAnsiTheme="minorHAnsi" w:cstheme="minorHAnsi"/>
            <w:sz w:val="22"/>
            <w:szCs w:val="22"/>
          </w:rPr>
          <w:t>,</w:t>
        </w:r>
      </w:ins>
      <w:del w:id="462" w:author="Brian Hoyano" w:date="2018-12-17T16:27:00Z">
        <w:r w:rsidRPr="00C15EF1" w:rsidDel="00734426">
          <w:rPr>
            <w:rFonts w:asciiTheme="minorHAnsi" w:hAnsiTheme="minorHAnsi" w:cstheme="minorHAnsi"/>
            <w:sz w:val="22"/>
            <w:szCs w:val="22"/>
          </w:rPr>
          <w:delText>/</w:delText>
        </w:r>
      </w:del>
      <w:r w:rsidRPr="00C15EF1">
        <w:rPr>
          <w:rFonts w:asciiTheme="minorHAnsi" w:hAnsiTheme="minorHAnsi" w:cstheme="minorHAnsi"/>
          <w:sz w:val="22"/>
          <w:szCs w:val="22"/>
        </w:rPr>
        <w:t xml:space="preserve">spectators </w:t>
      </w:r>
      <w:ins w:id="463" w:author="Brian Hoyano" w:date="2018-12-17T16:27:00Z">
        <w:r w:rsidR="00734426">
          <w:rPr>
            <w:rFonts w:asciiTheme="minorHAnsi" w:hAnsiTheme="minorHAnsi" w:cstheme="minorHAnsi"/>
            <w:sz w:val="22"/>
            <w:szCs w:val="22"/>
          </w:rPr>
          <w:t xml:space="preserve">and minor officials </w:t>
        </w:r>
      </w:ins>
      <w:r w:rsidRPr="00C15EF1">
        <w:rPr>
          <w:rFonts w:asciiTheme="minorHAnsi" w:hAnsiTheme="minorHAnsi" w:cstheme="minorHAnsi"/>
          <w:sz w:val="22"/>
          <w:szCs w:val="22"/>
        </w:rPr>
        <w:t xml:space="preserve">are abusive to Players, Team Staff, or Officials, the On-Ice Official may have the </w:t>
      </w:r>
      <w:del w:id="464" w:author="Brian Hoyano" w:date="2018-12-17T16:28:00Z">
        <w:r w:rsidRPr="00C15EF1" w:rsidDel="00734426">
          <w:rPr>
            <w:rFonts w:asciiTheme="minorHAnsi" w:hAnsiTheme="minorHAnsi" w:cstheme="minorHAnsi"/>
            <w:sz w:val="22"/>
            <w:szCs w:val="22"/>
          </w:rPr>
          <w:delText>fan/spectator</w:delText>
        </w:r>
      </w:del>
      <w:ins w:id="465" w:author="Brian Hoyano" w:date="2018-12-17T16:28:00Z">
        <w:r w:rsidR="00734426">
          <w:rPr>
            <w:rFonts w:asciiTheme="minorHAnsi" w:hAnsiTheme="minorHAnsi" w:cstheme="minorHAnsi"/>
            <w:sz w:val="22"/>
            <w:szCs w:val="22"/>
          </w:rPr>
          <w:t>individual</w:t>
        </w:r>
      </w:ins>
      <w:r w:rsidRPr="00C15EF1">
        <w:rPr>
          <w:rFonts w:asciiTheme="minorHAnsi" w:hAnsiTheme="minorHAnsi" w:cstheme="minorHAnsi"/>
          <w:sz w:val="22"/>
          <w:szCs w:val="22"/>
        </w:rPr>
        <w:t xml:space="preserve"> ejected from the arena playing area. </w:t>
      </w:r>
      <w:r w:rsidRPr="00C15EF1">
        <w:rPr>
          <w:rFonts w:asciiTheme="minorHAnsi" w:hAnsiTheme="minorHAnsi" w:cstheme="minorHAnsi"/>
          <w:color w:val="000000"/>
          <w:sz w:val="22"/>
          <w:szCs w:val="22"/>
        </w:rPr>
        <w:t xml:space="preserve">A person in a position of authority may also take immediate informal or corrective action, including </w:t>
      </w:r>
      <w:r w:rsidRPr="00C15EF1">
        <w:rPr>
          <w:rFonts w:asciiTheme="minorHAnsi" w:hAnsiTheme="minorHAnsi" w:cstheme="minorHAnsi"/>
          <w:sz w:val="22"/>
          <w:szCs w:val="22"/>
        </w:rPr>
        <w:t>ejection from the arena playing area</w:t>
      </w:r>
      <w:r w:rsidRPr="00C15EF1">
        <w:rPr>
          <w:rFonts w:asciiTheme="minorHAnsi" w:hAnsiTheme="minorHAnsi" w:cstheme="minorHAnsi"/>
          <w:color w:val="000000"/>
          <w:sz w:val="22"/>
          <w:szCs w:val="22"/>
        </w:rPr>
        <w:t xml:space="preserve">, when witnessing Code of Conduct violations.  Failing to comply with an order to leave can trigger additional sanctions, including a forfeit of the team associated with the offending spectators (Section 14), should the On-Ice Official or person of authority submit a </w:t>
      </w:r>
      <w:r w:rsidRPr="00C15EF1">
        <w:rPr>
          <w:rFonts w:asciiTheme="minorHAnsi" w:hAnsiTheme="minorHAnsi" w:cstheme="minorHAnsi"/>
          <w:sz w:val="22"/>
          <w:szCs w:val="22"/>
        </w:rPr>
        <w:t>detailed report within twenty-four (24) hours from the scheduled end time.</w:t>
      </w:r>
    </w:p>
    <w:p w14:paraId="04F693C7" w14:textId="028FEEDF" w:rsidR="00841B41" w:rsidRPr="00C15EF1" w:rsidRDefault="00841B41" w:rsidP="00841B41">
      <w:pPr>
        <w:ind w:left="720"/>
        <w:rPr>
          <w:rFonts w:asciiTheme="minorHAnsi" w:hAnsiTheme="minorHAnsi" w:cstheme="minorHAnsi"/>
          <w:sz w:val="22"/>
          <w:szCs w:val="22"/>
        </w:rPr>
      </w:pPr>
    </w:p>
    <w:p w14:paraId="2A51797E" w14:textId="5E92ABF1" w:rsidR="00841B41" w:rsidRPr="00C15EF1" w:rsidRDefault="00841B41" w:rsidP="00841B41">
      <w:pPr>
        <w:ind w:left="720"/>
        <w:rPr>
          <w:rFonts w:asciiTheme="minorHAnsi" w:hAnsiTheme="minorHAnsi" w:cstheme="minorHAnsi"/>
          <w:color w:val="000000"/>
          <w:sz w:val="22"/>
          <w:szCs w:val="22"/>
        </w:rPr>
      </w:pPr>
      <w:r w:rsidRPr="00C15EF1">
        <w:rPr>
          <w:rFonts w:asciiTheme="minorHAnsi" w:hAnsiTheme="minorHAnsi" w:cstheme="minorHAnsi"/>
          <w:color w:val="000000"/>
          <w:sz w:val="22"/>
          <w:szCs w:val="22"/>
        </w:rPr>
        <w:t>A person in a position of authority includes, but is not limited to:</w:t>
      </w:r>
    </w:p>
    <w:p w14:paraId="0B012133" w14:textId="45636A0F" w:rsidR="00841B41" w:rsidRPr="00C15EF1" w:rsidRDefault="00841B41" w:rsidP="00841B41">
      <w:pPr>
        <w:ind w:left="720"/>
        <w:rPr>
          <w:rFonts w:asciiTheme="minorHAnsi" w:hAnsiTheme="minorHAnsi" w:cstheme="minorHAnsi"/>
          <w:color w:val="000000"/>
          <w:sz w:val="22"/>
          <w:szCs w:val="22"/>
        </w:rPr>
      </w:pPr>
    </w:p>
    <w:p w14:paraId="70FFC5E5" w14:textId="77777777" w:rsidR="00841B41" w:rsidRPr="00C15EF1" w:rsidRDefault="00841B41" w:rsidP="00644165">
      <w:pPr>
        <w:pStyle w:val="Bullets"/>
        <w:rPr>
          <w:b/>
        </w:rPr>
      </w:pPr>
      <w:r w:rsidRPr="00C15EF1">
        <w:t xml:space="preserve">BGL Executive </w:t>
      </w:r>
    </w:p>
    <w:p w14:paraId="1F57DD27" w14:textId="77777777" w:rsidR="00841B41" w:rsidRPr="00C15EF1" w:rsidRDefault="00841B41" w:rsidP="00644165">
      <w:pPr>
        <w:pStyle w:val="Bullets"/>
        <w:rPr>
          <w:b/>
        </w:rPr>
      </w:pPr>
      <w:r w:rsidRPr="00C15EF1">
        <w:t>BGL Referee-In-Chief</w:t>
      </w:r>
    </w:p>
    <w:p w14:paraId="08CBD77F" w14:textId="77777777" w:rsidR="00841B41" w:rsidRPr="00C15EF1" w:rsidRDefault="00841B41" w:rsidP="00644165">
      <w:pPr>
        <w:pStyle w:val="Bullets"/>
        <w:rPr>
          <w:b/>
        </w:rPr>
      </w:pPr>
      <w:r w:rsidRPr="00C15EF1">
        <w:t>Association Referee-In-Chief / Referee Allocator or Division Coordinator</w:t>
      </w:r>
    </w:p>
    <w:p w14:paraId="0F16CAB4" w14:textId="77777777" w:rsidR="00841B41" w:rsidRPr="00C15EF1" w:rsidRDefault="00841B41" w:rsidP="00644165">
      <w:pPr>
        <w:pStyle w:val="Bullets"/>
        <w:rPr>
          <w:b/>
        </w:rPr>
      </w:pPr>
      <w:r w:rsidRPr="00C15EF1">
        <w:t>Evaluator or Mentor (assigned to the game by NARRA or an Association)</w:t>
      </w:r>
    </w:p>
    <w:p w14:paraId="786B0B44" w14:textId="77777777" w:rsidR="00841B41" w:rsidRPr="00C15EF1" w:rsidRDefault="00841B41" w:rsidP="00644165">
      <w:pPr>
        <w:pStyle w:val="Bullets"/>
        <w:rPr>
          <w:b/>
        </w:rPr>
      </w:pPr>
      <w:r w:rsidRPr="00C15EF1">
        <w:t>Any other person designated by the BGL or Association to supervise the officials and/or game.</w:t>
      </w:r>
    </w:p>
    <w:p w14:paraId="11E894B3" w14:textId="061DB59A" w:rsidR="00841B41" w:rsidRPr="00C15EF1" w:rsidRDefault="00841B41" w:rsidP="00841B41">
      <w:pPr>
        <w:pStyle w:val="ListParagraph"/>
        <w:ind w:left="1440"/>
        <w:rPr>
          <w:rFonts w:asciiTheme="minorHAnsi" w:hAnsiTheme="minorHAnsi" w:cstheme="minorHAnsi"/>
          <w:color w:val="000000"/>
          <w:sz w:val="22"/>
          <w:szCs w:val="22"/>
        </w:rPr>
      </w:pPr>
    </w:p>
    <w:p w14:paraId="44AACFB6" w14:textId="54D8B19C" w:rsidR="00841B41" w:rsidRPr="00C15EF1" w:rsidRDefault="00841B41" w:rsidP="00C93847">
      <w:pPr>
        <w:pStyle w:val="Heading2"/>
        <w:numPr>
          <w:ilvl w:val="0"/>
          <w:numId w:val="52"/>
        </w:numPr>
      </w:pPr>
      <w:bookmarkStart w:id="466" w:name="_Toc529270747"/>
      <w:r w:rsidRPr="00C15EF1">
        <w:t>Withdrawing Team from Ice</w:t>
      </w:r>
      <w:bookmarkEnd w:id="466"/>
      <w:r w:rsidRPr="00C15EF1">
        <w:t xml:space="preserve"> </w:t>
      </w:r>
    </w:p>
    <w:p w14:paraId="1822A197" w14:textId="039DD143" w:rsidR="00841B41" w:rsidRPr="00C15EF1" w:rsidRDefault="00841B41" w:rsidP="00841B41">
      <w:pPr>
        <w:pStyle w:val="HeadingB"/>
        <w:ind w:left="900" w:firstLine="0"/>
        <w:rPr>
          <w:rFonts w:asciiTheme="minorHAnsi" w:hAnsiTheme="minorHAnsi" w:cstheme="minorHAnsi"/>
          <w:sz w:val="22"/>
          <w:szCs w:val="22"/>
        </w:rPr>
      </w:pPr>
    </w:p>
    <w:p w14:paraId="6E0336B4" w14:textId="1957E484" w:rsidR="00841B41" w:rsidRPr="00C15EF1" w:rsidRDefault="00841B41" w:rsidP="00841B41">
      <w:pPr>
        <w:widowControl/>
        <w:autoSpaceDE/>
        <w:autoSpaceDN/>
        <w:adjustRightInd/>
        <w:ind w:left="720"/>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In accordance with Ringette Canada Rule Book, a team that withdraws from the ice before the end of the game shall forfeit the game (Section 1408).  Team Staff will be required to submit a detailed report within twenty-four (24) hours from the scheduled end time to the BGL RIC and BGL VP (Section 1705).</w:t>
      </w:r>
    </w:p>
    <w:p w14:paraId="5BE64D7B" w14:textId="0CE35F0D" w:rsidR="00F33372" w:rsidRPr="00C15EF1" w:rsidRDefault="00F33372" w:rsidP="00841B41">
      <w:pPr>
        <w:widowControl/>
        <w:autoSpaceDE/>
        <w:autoSpaceDN/>
        <w:adjustRightInd/>
        <w:ind w:left="720"/>
        <w:rPr>
          <w:rFonts w:asciiTheme="minorHAnsi" w:eastAsia="Calibri" w:hAnsiTheme="minorHAnsi" w:cstheme="minorHAnsi"/>
          <w:sz w:val="22"/>
          <w:szCs w:val="22"/>
          <w:lang w:eastAsia="en-US"/>
        </w:rPr>
      </w:pPr>
    </w:p>
    <w:p w14:paraId="6827602F" w14:textId="263AC5E9" w:rsidR="00861F41" w:rsidRPr="00C15EF1" w:rsidRDefault="00861F41" w:rsidP="00C93847">
      <w:pPr>
        <w:pStyle w:val="Heading2"/>
        <w:numPr>
          <w:ilvl w:val="0"/>
          <w:numId w:val="52"/>
        </w:numPr>
        <w:rPr>
          <w:rFonts w:eastAsia="Calibri"/>
          <w:lang w:eastAsia="en-US"/>
        </w:rPr>
      </w:pPr>
      <w:r w:rsidRPr="00C15EF1">
        <w:rPr>
          <w:rFonts w:eastAsia="Calibri"/>
          <w:lang w:eastAsia="en-US"/>
        </w:rPr>
        <w:t xml:space="preserve"> </w:t>
      </w:r>
      <w:bookmarkStart w:id="467" w:name="_Toc529270748"/>
      <w:r w:rsidRPr="00C15EF1">
        <w:rPr>
          <w:rFonts w:eastAsia="Calibri"/>
          <w:lang w:eastAsia="en-US"/>
        </w:rPr>
        <w:t>Accumulation of  More than</w:t>
      </w:r>
      <w:r w:rsidR="00FC2D53" w:rsidRPr="00C15EF1">
        <w:rPr>
          <w:rFonts w:eastAsia="Calibri"/>
          <w:lang w:eastAsia="en-US"/>
        </w:rPr>
        <w:t xml:space="preserve"> </w:t>
      </w:r>
      <w:r w:rsidRPr="00C15EF1">
        <w:rPr>
          <w:rFonts w:eastAsia="Calibri"/>
          <w:lang w:eastAsia="en-US"/>
        </w:rPr>
        <w:t>Thirty Minutes (30) Penalty Minutes - See Section 18 - Discipline</w:t>
      </w:r>
      <w:bookmarkEnd w:id="467"/>
    </w:p>
    <w:bookmarkEnd w:id="444"/>
    <w:p w14:paraId="6A73BA75" w14:textId="699C07F3" w:rsidR="00AF4EA0" w:rsidRPr="00C15EF1" w:rsidRDefault="00AF4EA0" w:rsidP="007C5AB6">
      <w:pPr>
        <w:pStyle w:val="BodyText"/>
      </w:pPr>
      <w:r w:rsidRPr="00C15EF1">
        <w:t>See 1804 – Excess Penalty Minutes</w:t>
      </w:r>
    </w:p>
    <w:p w14:paraId="21E9E539" w14:textId="77777777" w:rsidR="00C15EF1" w:rsidRDefault="00C15EF1" w:rsidP="007C5AB6">
      <w:pPr>
        <w:pStyle w:val="BodyText"/>
      </w:pPr>
    </w:p>
    <w:p w14:paraId="275D032E" w14:textId="77777777" w:rsidR="00C93847" w:rsidRPr="00C15EF1" w:rsidRDefault="00C93847" w:rsidP="007C5AB6">
      <w:pPr>
        <w:pStyle w:val="BodyText"/>
      </w:pPr>
    </w:p>
    <w:p w14:paraId="3CA215FD" w14:textId="77777777" w:rsidR="00125708" w:rsidRPr="00C15EF1" w:rsidRDefault="00125708" w:rsidP="00E90DE4">
      <w:pPr>
        <w:pStyle w:val="Heading1"/>
      </w:pPr>
      <w:bookmarkStart w:id="468" w:name="_Toc458927519"/>
      <w:bookmarkStart w:id="469" w:name="_Toc529270749"/>
      <w:r w:rsidRPr="00C15EF1">
        <w:t>OFFICIALS/REFEREEING</w:t>
      </w:r>
      <w:bookmarkEnd w:id="468"/>
      <w:bookmarkEnd w:id="469"/>
    </w:p>
    <w:p w14:paraId="31325876" w14:textId="77777777" w:rsidR="001F0E27" w:rsidRPr="00C15EF1" w:rsidRDefault="001F0E27" w:rsidP="001455E7">
      <w:pPr>
        <w:pStyle w:val="Heading1"/>
        <w:numPr>
          <w:ilvl w:val="0"/>
          <w:numId w:val="0"/>
        </w:numPr>
        <w:ind w:left="810"/>
      </w:pPr>
    </w:p>
    <w:p w14:paraId="737880A1" w14:textId="77777777" w:rsidR="001F0E27" w:rsidRPr="00C15EF1" w:rsidRDefault="001F0E27" w:rsidP="00A57740">
      <w:pPr>
        <w:pStyle w:val="Heading2"/>
        <w:numPr>
          <w:ilvl w:val="0"/>
          <w:numId w:val="72"/>
        </w:numPr>
      </w:pPr>
      <w:bookmarkStart w:id="470" w:name="_Toc458927520"/>
      <w:bookmarkStart w:id="471" w:name="_Toc529270750"/>
      <w:r w:rsidRPr="00C15EF1">
        <w:t>O</w:t>
      </w:r>
      <w:r w:rsidRPr="001455E7">
        <w:rPr>
          <w:spacing w:val="1"/>
        </w:rPr>
        <w:t>v</w:t>
      </w:r>
      <w:r w:rsidRPr="00C15EF1">
        <w:t>e</w:t>
      </w:r>
      <w:r w:rsidRPr="001455E7">
        <w:rPr>
          <w:spacing w:val="-1"/>
        </w:rPr>
        <w:t>r</w:t>
      </w:r>
      <w:r w:rsidRPr="001455E7">
        <w:rPr>
          <w:spacing w:val="1"/>
        </w:rPr>
        <w:t>v</w:t>
      </w:r>
      <w:r w:rsidRPr="00C15EF1">
        <w:t>iew</w:t>
      </w:r>
      <w:bookmarkEnd w:id="470"/>
      <w:bookmarkEnd w:id="471"/>
    </w:p>
    <w:p w14:paraId="70EB918D"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183BD22D" w14:textId="77777777" w:rsidR="001F0E27" w:rsidRPr="00C15EF1" w:rsidRDefault="001F0E27" w:rsidP="007C5AB6">
      <w:pPr>
        <w:pStyle w:val="BodyText"/>
      </w:pPr>
      <w:r w:rsidRPr="00C15EF1">
        <w:rPr>
          <w:spacing w:val="6"/>
        </w:rPr>
        <w:t>W</w:t>
      </w:r>
      <w:r w:rsidRPr="00C15EF1">
        <w:rPr>
          <w:spacing w:val="-5"/>
        </w:rPr>
        <w:t>i</w:t>
      </w:r>
      <w:r w:rsidRPr="00C15EF1">
        <w:t>thout</w:t>
      </w:r>
      <w:r w:rsidRPr="00C15EF1">
        <w:rPr>
          <w:spacing w:val="-7"/>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t</w:t>
      </w:r>
      <w:r w:rsidRPr="00C15EF1">
        <w:rPr>
          <w:spacing w:val="1"/>
        </w:rPr>
        <w:t>h</w:t>
      </w:r>
      <w:r w:rsidRPr="00C15EF1">
        <w:t>ere</w:t>
      </w:r>
      <w:r w:rsidRPr="00C15EF1">
        <w:rPr>
          <w:spacing w:val="-7"/>
        </w:rPr>
        <w:t xml:space="preserve"> </w:t>
      </w:r>
      <w:r w:rsidRPr="00C15EF1">
        <w:t>is</w:t>
      </w:r>
      <w:r w:rsidRPr="00C15EF1">
        <w:rPr>
          <w:spacing w:val="-5"/>
        </w:rPr>
        <w:t xml:space="preserve"> </w:t>
      </w:r>
      <w:r w:rsidRPr="00C15EF1">
        <w:rPr>
          <w:spacing w:val="1"/>
        </w:rPr>
        <w:t>n</w:t>
      </w:r>
      <w:r w:rsidRPr="00C15EF1">
        <w:t>o</w:t>
      </w:r>
      <w:r w:rsidRPr="00C15EF1">
        <w:rPr>
          <w:spacing w:val="-7"/>
        </w:rPr>
        <w:t xml:space="preserve"> </w:t>
      </w:r>
      <w:r w:rsidRPr="00C15EF1">
        <w:t>ga</w:t>
      </w:r>
      <w:r w:rsidRPr="00C15EF1">
        <w:rPr>
          <w:spacing w:val="4"/>
        </w:rPr>
        <w:t>m</w:t>
      </w:r>
      <w:r w:rsidRPr="00C15EF1">
        <w:t>e.</w:t>
      </w:r>
      <w:r w:rsidRPr="00C15EF1">
        <w:rPr>
          <w:spacing w:val="42"/>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rPr>
          <w:spacing w:val="2"/>
        </w:rPr>
        <w:t>C</w:t>
      </w:r>
      <w:r w:rsidRPr="00C15EF1">
        <w:t>ana</w:t>
      </w:r>
      <w:r w:rsidRPr="00C15EF1">
        <w:rPr>
          <w:spacing w:val="1"/>
        </w:rPr>
        <w:t>d</w:t>
      </w:r>
      <w:r w:rsidRPr="00C15EF1">
        <w:t>a</w:t>
      </w:r>
      <w:r w:rsidRPr="00C15EF1">
        <w:rPr>
          <w:spacing w:val="-7"/>
        </w:rPr>
        <w:t xml:space="preserve"> </w:t>
      </w:r>
      <w:r w:rsidRPr="00C15EF1">
        <w:rPr>
          <w:spacing w:val="1"/>
        </w:rPr>
        <w:t>g</w:t>
      </w:r>
      <w:r w:rsidRPr="00C15EF1">
        <w:t>u</w:t>
      </w:r>
      <w:r w:rsidRPr="00C15EF1">
        <w:rPr>
          <w:spacing w:val="-2"/>
        </w:rPr>
        <w:t>i</w:t>
      </w:r>
      <w:r w:rsidRPr="00C15EF1">
        <w:rPr>
          <w:spacing w:val="1"/>
        </w:rPr>
        <w:t>d</w:t>
      </w:r>
      <w:r w:rsidRPr="00C15EF1">
        <w:t>eli</w:t>
      </w:r>
      <w:r w:rsidRPr="00C15EF1">
        <w:rPr>
          <w:spacing w:val="1"/>
        </w:rPr>
        <w:t>n</w:t>
      </w:r>
      <w:r w:rsidRPr="00C15EF1">
        <w:t>es</w:t>
      </w:r>
      <w:r w:rsidRPr="00C15EF1">
        <w:rPr>
          <w:spacing w:val="-5"/>
        </w:rPr>
        <w:t xml:space="preserve"> </w:t>
      </w:r>
      <w:r w:rsidRPr="00C15EF1">
        <w:t>spe</w:t>
      </w:r>
      <w:r w:rsidRPr="00C15EF1">
        <w:rPr>
          <w:spacing w:val="1"/>
        </w:rPr>
        <w:t>c</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7"/>
        </w:rPr>
        <w:t xml:space="preserve"> </w:t>
      </w:r>
      <w:r w:rsidRPr="00C15EF1">
        <w:t>neces</w:t>
      </w:r>
      <w:r w:rsidRPr="00C15EF1">
        <w:rPr>
          <w:spacing w:val="1"/>
        </w:rPr>
        <w:t>s</w:t>
      </w:r>
      <w:r w:rsidRPr="00C15EF1">
        <w:t>a</w:t>
      </w:r>
      <w:r w:rsidRPr="00C15EF1">
        <w:rPr>
          <w:spacing w:val="2"/>
        </w:rPr>
        <w:t>r</w:t>
      </w:r>
      <w:r w:rsidRPr="00C15EF1">
        <w:t>y</w:t>
      </w:r>
      <w:r w:rsidRPr="00C15EF1">
        <w:rPr>
          <w:w w:val="99"/>
        </w:rPr>
        <w:t xml:space="preserve"> </w:t>
      </w:r>
      <w:r w:rsidRPr="00C15EF1">
        <w:t>qu</w:t>
      </w:r>
      <w:r w:rsidRPr="00C15EF1">
        <w:rPr>
          <w:spacing w:val="1"/>
        </w:rPr>
        <w:t>a</w:t>
      </w:r>
      <w:r w:rsidRPr="00C15EF1">
        <w:t>li</w:t>
      </w:r>
      <w:r w:rsidRPr="00C15EF1">
        <w:rPr>
          <w:spacing w:val="2"/>
        </w:rPr>
        <w:t>f</w:t>
      </w:r>
      <w:r w:rsidRPr="00C15EF1">
        <w:t>i</w:t>
      </w:r>
      <w:r w:rsidRPr="00C15EF1">
        <w:rPr>
          <w:spacing w:val="1"/>
        </w:rPr>
        <w:t>c</w:t>
      </w:r>
      <w:r w:rsidRPr="00C15EF1">
        <w:t>ations</w:t>
      </w:r>
      <w:r w:rsidRPr="00C15EF1">
        <w:rPr>
          <w:spacing w:val="-6"/>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1"/>
        </w:rPr>
        <w:t>f</w:t>
      </w:r>
      <w:r w:rsidRPr="00C15EF1">
        <w:t>or</w:t>
      </w:r>
      <w:r w:rsidRPr="00C15EF1">
        <w:rPr>
          <w:spacing w:val="-7"/>
        </w:rPr>
        <w:t xml:space="preserve"> </w:t>
      </w:r>
      <w:r w:rsidRPr="00C15EF1">
        <w:t>var</w:t>
      </w:r>
      <w:r w:rsidRPr="00C15EF1">
        <w:rPr>
          <w:spacing w:val="1"/>
        </w:rPr>
        <w:t>i</w:t>
      </w:r>
      <w:r w:rsidRPr="00C15EF1">
        <w:t>ous</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2"/>
        </w:rPr>
        <w:t xml:space="preserve"> </w:t>
      </w:r>
      <w:r w:rsidRPr="00C15EF1">
        <w:t>of</w:t>
      </w:r>
      <w:r w:rsidRPr="00C15EF1">
        <w:rPr>
          <w:spacing w:val="-5"/>
        </w:rPr>
        <w:t xml:space="preserve"> </w:t>
      </w:r>
      <w:r w:rsidRPr="00C15EF1">
        <w:t>ga</w:t>
      </w:r>
      <w:r w:rsidRPr="00C15EF1">
        <w:rPr>
          <w:spacing w:val="4"/>
        </w:rPr>
        <w:t>m</w:t>
      </w:r>
      <w:r w:rsidRPr="00C15EF1">
        <w:t>es.</w:t>
      </w:r>
    </w:p>
    <w:p w14:paraId="49FAB6E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3246A7DC" w14:textId="74677A0C" w:rsidR="001F0E27" w:rsidRPr="00C15EF1" w:rsidRDefault="001F0E27" w:rsidP="007C5AB6">
      <w:pPr>
        <w:pStyle w:val="BodyText"/>
        <w:rPr>
          <w:w w:val="99"/>
        </w:rPr>
      </w:pPr>
      <w:r w:rsidRPr="00C15EF1">
        <w:rPr>
          <w:spacing w:val="3"/>
        </w:rPr>
        <w:t>T</w:t>
      </w:r>
      <w:r w:rsidRPr="00C15EF1">
        <w:t>he</w:t>
      </w:r>
      <w:r w:rsidRPr="00C15EF1">
        <w:rPr>
          <w:spacing w:val="-7"/>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rPr>
          <w:spacing w:val="1"/>
        </w:rPr>
        <w:t>d</w:t>
      </w:r>
      <w:r w:rsidRPr="00C15EF1">
        <w:t>es</w:t>
      </w:r>
      <w:r w:rsidRPr="00C15EF1">
        <w:rPr>
          <w:spacing w:val="1"/>
        </w:rPr>
        <w:t>c</w:t>
      </w:r>
      <w:r w:rsidRPr="00C15EF1">
        <w:t>ribes</w:t>
      </w:r>
      <w:r w:rsidRPr="00C15EF1">
        <w:rPr>
          <w:spacing w:val="-6"/>
        </w:rPr>
        <w:t xml:space="preserve"> </w:t>
      </w:r>
      <w:r w:rsidRPr="00C15EF1">
        <w:t>O</w:t>
      </w:r>
      <w:r w:rsidRPr="00C15EF1">
        <w:rPr>
          <w:spacing w:val="3"/>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t>aspe</w:t>
      </w:r>
      <w:r w:rsidRPr="00C15EF1">
        <w:rPr>
          <w:spacing w:val="1"/>
        </w:rPr>
        <w:t>c</w:t>
      </w:r>
      <w:r w:rsidRPr="00C15EF1">
        <w:t>ts</w:t>
      </w:r>
      <w:r w:rsidRPr="00C15EF1">
        <w:rPr>
          <w:spacing w:val="-6"/>
        </w:rPr>
        <w:t xml:space="preserve"> </w:t>
      </w:r>
      <w:r w:rsidRPr="00C15EF1">
        <w:t>spe</w:t>
      </w:r>
      <w:r w:rsidRPr="00C15EF1">
        <w:rPr>
          <w:spacing w:val="1"/>
        </w:rPr>
        <w:t>c</w:t>
      </w:r>
      <w:r w:rsidRPr="00C15EF1">
        <w:t>i</w:t>
      </w:r>
      <w:r w:rsidRPr="00C15EF1">
        <w:rPr>
          <w:spacing w:val="2"/>
        </w:rPr>
        <w:t>f</w:t>
      </w:r>
      <w:r w:rsidRPr="00C15EF1">
        <w:t>ic</w:t>
      </w:r>
      <w:r w:rsidRPr="00C15EF1">
        <w:rPr>
          <w:spacing w:val="-6"/>
        </w:rPr>
        <w:t xml:space="preserve"> </w:t>
      </w:r>
      <w:r w:rsidRPr="00C15EF1">
        <w:t>to</w:t>
      </w:r>
      <w:r w:rsidRPr="00C15EF1">
        <w:rPr>
          <w:spacing w:val="-5"/>
        </w:rPr>
        <w:t xml:space="preserve"> </w:t>
      </w:r>
      <w:r w:rsidRPr="00C15EF1">
        <w:t>the</w:t>
      </w:r>
      <w:r w:rsidRPr="00C15EF1">
        <w:rPr>
          <w:spacing w:val="-3"/>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w:t>
      </w:r>
      <w:r w:rsidRPr="00C15EF1">
        <w:rPr>
          <w:spacing w:val="1"/>
        </w:rPr>
        <w:t>a</w:t>
      </w:r>
      <w:r w:rsidRPr="00C15EF1">
        <w:t>gue.</w:t>
      </w:r>
      <w:r w:rsidRPr="00C15EF1">
        <w:rPr>
          <w:w w:val="99"/>
        </w:rPr>
        <w:t xml:space="preserve"> </w:t>
      </w:r>
    </w:p>
    <w:p w14:paraId="2696DFD0" w14:textId="09E9322A" w:rsidR="001A5097" w:rsidRDefault="001A5097" w:rsidP="00C93847">
      <w:pPr>
        <w:pStyle w:val="Heading2"/>
        <w:numPr>
          <w:ilvl w:val="0"/>
          <w:numId w:val="53"/>
        </w:numPr>
      </w:pPr>
      <w:bookmarkStart w:id="472" w:name="_Toc458927521"/>
      <w:bookmarkStart w:id="473" w:name="_Toc529270751"/>
      <w:r w:rsidRPr="00C15EF1">
        <w:t>Obje</w:t>
      </w:r>
      <w:r w:rsidRPr="00C15EF1">
        <w:rPr>
          <w:spacing w:val="-1"/>
        </w:rPr>
        <w:t>c</w:t>
      </w:r>
      <w:r w:rsidRPr="00C15EF1">
        <w:t>ti</w:t>
      </w:r>
      <w:r w:rsidRPr="00C15EF1">
        <w:rPr>
          <w:spacing w:val="1"/>
        </w:rPr>
        <w:t>v</w:t>
      </w:r>
      <w:r w:rsidRPr="00C15EF1">
        <w:t>es</w:t>
      </w:r>
      <w:r w:rsidRPr="00C15EF1">
        <w:rPr>
          <w:spacing w:val="-10"/>
        </w:rPr>
        <w:t xml:space="preserve"> </w:t>
      </w:r>
      <w:r w:rsidRPr="00C15EF1">
        <w:t>F</w:t>
      </w:r>
      <w:r w:rsidRPr="00C15EF1">
        <w:rPr>
          <w:spacing w:val="1"/>
        </w:rPr>
        <w:t>o</w:t>
      </w:r>
      <w:r w:rsidRPr="00C15EF1">
        <w:t>r</w:t>
      </w:r>
      <w:r w:rsidRPr="00C15EF1">
        <w:rPr>
          <w:spacing w:val="-9"/>
        </w:rPr>
        <w:t xml:space="preserve"> </w:t>
      </w:r>
      <w:r w:rsidRPr="00C15EF1">
        <w:rPr>
          <w:spacing w:val="2"/>
        </w:rPr>
        <w:t>T</w:t>
      </w:r>
      <w:r w:rsidRPr="00C15EF1">
        <w:t>he</w:t>
      </w:r>
      <w:r w:rsidRPr="00C15EF1">
        <w:rPr>
          <w:spacing w:val="-9"/>
        </w:rPr>
        <w:t xml:space="preserve"> </w:t>
      </w:r>
      <w:r w:rsidRPr="00C15EF1">
        <w:rPr>
          <w:spacing w:val="-2"/>
        </w:rPr>
        <w:t>S</w:t>
      </w:r>
      <w:r w:rsidRPr="00C15EF1">
        <w:rPr>
          <w:spacing w:val="1"/>
        </w:rPr>
        <w:t>e</w:t>
      </w:r>
      <w:r w:rsidRPr="00C15EF1">
        <w:t>a</w:t>
      </w:r>
      <w:r w:rsidRPr="00C15EF1">
        <w:rPr>
          <w:spacing w:val="-1"/>
        </w:rPr>
        <w:t>s</w:t>
      </w:r>
      <w:r w:rsidRPr="00C15EF1">
        <w:rPr>
          <w:spacing w:val="3"/>
        </w:rPr>
        <w:t>o</w:t>
      </w:r>
      <w:r w:rsidRPr="00C15EF1">
        <w:t>n</w:t>
      </w:r>
      <w:bookmarkEnd w:id="472"/>
      <w:bookmarkEnd w:id="473"/>
    </w:p>
    <w:p w14:paraId="523620B7" w14:textId="77777777" w:rsidR="001455E7" w:rsidRPr="001455E7" w:rsidRDefault="001455E7" w:rsidP="001455E7"/>
    <w:p w14:paraId="0514E8C9" w14:textId="77777777" w:rsidR="001A5097" w:rsidRPr="00C15EF1" w:rsidRDefault="001A5097" w:rsidP="007C5AB6">
      <w:pPr>
        <w:pStyle w:val="BodyText"/>
      </w:pPr>
      <w:r w:rsidRPr="00C15EF1">
        <w:t>Prior</w:t>
      </w:r>
      <w:r w:rsidRPr="00C15EF1">
        <w:rPr>
          <w:spacing w:val="-7"/>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reg</w:t>
      </w:r>
      <w:r w:rsidRPr="00C15EF1">
        <w:rPr>
          <w:spacing w:val="1"/>
        </w:rPr>
        <w:t>u</w:t>
      </w:r>
      <w:r w:rsidRPr="00C15EF1">
        <w:t>lar</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pre</w:t>
      </w:r>
      <w:r w:rsidRPr="00C15EF1">
        <w:rPr>
          <w:spacing w:val="1"/>
        </w:rPr>
        <w:t>si</w:t>
      </w:r>
      <w:r w:rsidRPr="00C15EF1">
        <w:t>de</w:t>
      </w:r>
      <w:r w:rsidRPr="00C15EF1">
        <w:rPr>
          <w:spacing w:val="-5"/>
        </w:rPr>
        <w:t xml:space="preserve"> </w:t>
      </w:r>
      <w:r w:rsidRPr="00C15EF1">
        <w:rPr>
          <w:spacing w:val="1"/>
        </w:rPr>
        <w:t>o</w:t>
      </w:r>
      <w:r w:rsidRPr="00C15EF1">
        <w:rPr>
          <w:spacing w:val="-2"/>
        </w:rPr>
        <w:t>v</w:t>
      </w:r>
      <w:r w:rsidRPr="00C15EF1">
        <w:t>er</w:t>
      </w:r>
      <w:r w:rsidRPr="00C15EF1">
        <w:rPr>
          <w:spacing w:val="-7"/>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rPr>
          <w:spacing w:val="1"/>
        </w:rPr>
        <w:t>a</w:t>
      </w:r>
      <w:r w:rsidRPr="00C15EF1">
        <w:t>tte</w:t>
      </w:r>
      <w:r w:rsidRPr="00C15EF1">
        <w:rPr>
          <w:spacing w:val="1"/>
        </w:rPr>
        <w:t>n</w:t>
      </w:r>
      <w:r w:rsidRPr="00C15EF1">
        <w:t>ded</w:t>
      </w:r>
      <w:r w:rsidRPr="00C15EF1">
        <w:rPr>
          <w:w w:val="99"/>
        </w:rPr>
        <w:t xml:space="preserve"> </w:t>
      </w:r>
      <w:r w:rsidRPr="00C15EF1">
        <w:rPr>
          <w:spacing w:val="1"/>
        </w:rPr>
        <w:t>b</w:t>
      </w:r>
      <w:r w:rsidRPr="00C15EF1">
        <w:t>y</w:t>
      </w:r>
      <w:r w:rsidRPr="00C15EF1">
        <w:rPr>
          <w:spacing w:val="-10"/>
        </w:rPr>
        <w:t xml:space="preserve"> </w:t>
      </w:r>
      <w:r w:rsidRPr="00C15EF1">
        <w:t>eve</w:t>
      </w:r>
      <w:r w:rsidRPr="00C15EF1">
        <w:rPr>
          <w:spacing w:val="2"/>
        </w:rPr>
        <w:t>r</w:t>
      </w:r>
      <w:r w:rsidRPr="00C15EF1">
        <w:t>y</w:t>
      </w:r>
      <w:r w:rsidRPr="00C15EF1">
        <w:rPr>
          <w:spacing w:val="-10"/>
        </w:rPr>
        <w:t xml:space="preserve"> </w:t>
      </w:r>
      <w:r w:rsidRPr="00C15EF1">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8"/>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7"/>
        </w:rPr>
        <w:t xml:space="preserve"> </w:t>
      </w:r>
      <w:r w:rsidRPr="00C15EF1">
        <w:t>A</w:t>
      </w:r>
      <w:r w:rsidRPr="00C15EF1">
        <w:rPr>
          <w:spacing w:val="1"/>
        </w:rPr>
        <w:t>l</w:t>
      </w:r>
      <w:r w:rsidRPr="00C15EF1">
        <w:t>lo</w:t>
      </w:r>
      <w:r w:rsidRPr="00C15EF1">
        <w:rPr>
          <w:spacing w:val="3"/>
        </w:rPr>
        <w:t>c</w:t>
      </w:r>
      <w:r w:rsidRPr="00C15EF1">
        <w:t>ator</w:t>
      </w:r>
      <w:r w:rsidRPr="00C15EF1">
        <w:rPr>
          <w:spacing w:val="-8"/>
        </w:rPr>
        <w:t xml:space="preserve"> </w:t>
      </w:r>
      <w:r w:rsidRPr="00C15EF1">
        <w:t>to</w:t>
      </w:r>
      <w:r w:rsidRPr="00C15EF1">
        <w:rPr>
          <w:spacing w:val="-8"/>
        </w:rPr>
        <w:t xml:space="preserve"> </w:t>
      </w:r>
      <w:r w:rsidRPr="00C15EF1">
        <w:t>d</w:t>
      </w:r>
      <w:r w:rsidRPr="00C15EF1">
        <w:rPr>
          <w:spacing w:val="-2"/>
        </w:rPr>
        <w:t>i</w:t>
      </w:r>
      <w:r w:rsidRPr="00C15EF1">
        <w:rPr>
          <w:spacing w:val="1"/>
        </w:rPr>
        <w:t>sc</w:t>
      </w:r>
      <w:r w:rsidRPr="00C15EF1">
        <w:t>uss</w:t>
      </w:r>
      <w:r w:rsidRPr="00C15EF1">
        <w:rPr>
          <w:spacing w:val="-7"/>
        </w:rPr>
        <w:t xml:space="preserve"> </w:t>
      </w:r>
      <w:r w:rsidRPr="00C15EF1">
        <w:t>a</w:t>
      </w:r>
      <w:r w:rsidRPr="00C15EF1">
        <w:rPr>
          <w:spacing w:val="1"/>
        </w:rPr>
        <w:t>n</w:t>
      </w:r>
      <w:r w:rsidRPr="00C15EF1">
        <w:t>d</w:t>
      </w:r>
      <w:r w:rsidRPr="00C15EF1">
        <w:rPr>
          <w:spacing w:val="-9"/>
        </w:rPr>
        <w:t xml:space="preserve"> </w:t>
      </w:r>
      <w:r w:rsidRPr="00C15EF1">
        <w:t>clari</w:t>
      </w:r>
      <w:r w:rsidRPr="00C15EF1">
        <w:rPr>
          <w:spacing w:val="4"/>
        </w:rPr>
        <w:t>f</w:t>
      </w:r>
      <w:r w:rsidRPr="00C15EF1">
        <w:t>y</w:t>
      </w:r>
      <w:r w:rsidRPr="00C15EF1">
        <w:rPr>
          <w:spacing w:val="-10"/>
        </w:rPr>
        <w:t xml:space="preserve"> </w:t>
      </w:r>
      <w:r w:rsidRPr="00C15EF1">
        <w:rPr>
          <w:spacing w:val="2"/>
        </w:rPr>
        <w:t>t</w:t>
      </w:r>
      <w:r w:rsidRPr="00C15EF1">
        <w:t>he</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w:t>
      </w:r>
      <w:r w:rsidRPr="00C15EF1">
        <w:rPr>
          <w:spacing w:val="5"/>
        </w:rPr>
        <w:t>a</w:t>
      </w:r>
      <w:r w:rsidRPr="00C15EF1">
        <w:t>t</w:t>
      </w:r>
      <w:r w:rsidRPr="00C15EF1">
        <w:rPr>
          <w:spacing w:val="1"/>
        </w:rPr>
        <w:t>i</w:t>
      </w:r>
      <w:r w:rsidRPr="00C15EF1">
        <w:t>ng</w:t>
      </w:r>
      <w:r w:rsidRPr="00C15EF1">
        <w:rPr>
          <w:spacing w:val="-8"/>
        </w:rPr>
        <w:t xml:space="preserve"> </w:t>
      </w:r>
      <w:r w:rsidRPr="00C15EF1">
        <w:rPr>
          <w:spacing w:val="1"/>
        </w:rPr>
        <w:t>o</w:t>
      </w:r>
      <w:r w:rsidRPr="00C15EF1">
        <w:t>bject</w:t>
      </w:r>
      <w:r w:rsidRPr="00C15EF1">
        <w:rPr>
          <w:spacing w:val="1"/>
        </w:rPr>
        <w:t>i</w:t>
      </w:r>
      <w:r w:rsidRPr="00C15EF1">
        <w:rPr>
          <w:spacing w:val="-2"/>
        </w:rPr>
        <w:t>v</w:t>
      </w:r>
      <w:r w:rsidRPr="00C15EF1">
        <w:t>es</w:t>
      </w:r>
      <w:r w:rsidRPr="00C15EF1">
        <w:rPr>
          <w:w w:val="99"/>
        </w:rPr>
        <w:t xml:space="preserve"> </w:t>
      </w:r>
      <w:r w:rsidRPr="00C15EF1">
        <w:t>and</w:t>
      </w:r>
      <w:r w:rsidRPr="00C15EF1">
        <w:rPr>
          <w:spacing w:val="-4"/>
        </w:rPr>
        <w:t xml:space="preserve"> </w:t>
      </w:r>
      <w:r w:rsidRPr="00C15EF1">
        <w:t>i</w:t>
      </w:r>
      <w:r w:rsidRPr="00C15EF1">
        <w:rPr>
          <w:spacing w:val="1"/>
        </w:rPr>
        <w:t>ss</w:t>
      </w:r>
      <w:r w:rsidRPr="00C15EF1">
        <w:t>ues</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rPr>
          <w:spacing w:val="1"/>
        </w:rPr>
        <w:t>c</w:t>
      </w:r>
      <w:r w:rsidRPr="00C15EF1">
        <w:t>o</w:t>
      </w:r>
      <w:r w:rsidRPr="00C15EF1">
        <w:rPr>
          <w:spacing w:val="4"/>
        </w:rPr>
        <w:t>m</w:t>
      </w:r>
      <w:r w:rsidRPr="00C15EF1">
        <w:t>ing</w:t>
      </w:r>
      <w:r w:rsidRPr="00C15EF1">
        <w:rPr>
          <w:spacing w:val="-5"/>
        </w:rPr>
        <w:t xml:space="preserve"> </w:t>
      </w:r>
      <w:r w:rsidRPr="00C15EF1">
        <w:t>sea</w:t>
      </w:r>
      <w:r w:rsidRPr="00C15EF1">
        <w:rPr>
          <w:spacing w:val="1"/>
        </w:rPr>
        <w:t>s</w:t>
      </w:r>
      <w:r w:rsidRPr="00C15EF1">
        <w:t>on.</w:t>
      </w:r>
      <w:r w:rsidRPr="00C15EF1">
        <w:rPr>
          <w:spacing w:val="47"/>
        </w:rPr>
        <w:t xml:space="preserve"> </w:t>
      </w:r>
      <w:r w:rsidRPr="00C15EF1">
        <w:rPr>
          <w:spacing w:val="2"/>
        </w:rPr>
        <w:t>T</w:t>
      </w:r>
      <w:r w:rsidRPr="00C15EF1">
        <w:t>he</w:t>
      </w:r>
      <w:r w:rsidRPr="00C15EF1">
        <w:rPr>
          <w:spacing w:val="-6"/>
        </w:rPr>
        <w:t xml:space="preserve"> </w:t>
      </w:r>
      <w:r w:rsidRPr="00C15EF1">
        <w:t>princ</w:t>
      </w:r>
      <w:r w:rsidRPr="00C15EF1">
        <w:rPr>
          <w:spacing w:val="1"/>
        </w:rPr>
        <w:t>i</w:t>
      </w:r>
      <w:r w:rsidRPr="00C15EF1">
        <w:t>p</w:t>
      </w:r>
      <w:r w:rsidRPr="00C15EF1">
        <w:rPr>
          <w:spacing w:val="1"/>
        </w:rPr>
        <w:t>a</w:t>
      </w:r>
      <w:r w:rsidRPr="00C15EF1">
        <w:t>l</w:t>
      </w:r>
      <w:r w:rsidRPr="00C15EF1">
        <w:rPr>
          <w:spacing w:val="-6"/>
        </w:rPr>
        <w:t xml:space="preserve"> </w:t>
      </w:r>
      <w:r w:rsidRPr="00C15EF1">
        <w:rPr>
          <w:spacing w:val="1"/>
        </w:rPr>
        <w:t>p</w:t>
      </w:r>
      <w:r w:rsidRPr="00C15EF1">
        <w:t>urp</w:t>
      </w:r>
      <w:r w:rsidRPr="00C15EF1">
        <w:rPr>
          <w:spacing w:val="2"/>
        </w:rPr>
        <w:t>o</w:t>
      </w:r>
      <w:r w:rsidRPr="00C15EF1">
        <w:rPr>
          <w:spacing w:val="1"/>
        </w:rPr>
        <w:t>s</w:t>
      </w:r>
      <w:r w:rsidRPr="00C15EF1">
        <w:t>e</w:t>
      </w:r>
      <w:r w:rsidRPr="00C15EF1">
        <w:rPr>
          <w:spacing w:val="-6"/>
        </w:rPr>
        <w:t xml:space="preserve"> </w:t>
      </w:r>
      <w:r w:rsidRPr="00C15EF1">
        <w:t>of</w:t>
      </w:r>
      <w:r w:rsidRPr="00C15EF1">
        <w:rPr>
          <w:spacing w:val="-3"/>
        </w:rPr>
        <w:t xml:space="preserve"> </w:t>
      </w:r>
      <w:r w:rsidRPr="00C15EF1">
        <w:t>this</w:t>
      </w:r>
      <w:r w:rsidRPr="00C15EF1">
        <w:rPr>
          <w:spacing w:val="-5"/>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6"/>
        </w:rPr>
        <w:t xml:space="preserve"> </w:t>
      </w:r>
      <w:r w:rsidRPr="00C15EF1">
        <w:rPr>
          <w:spacing w:val="1"/>
        </w:rPr>
        <w:t>t</w:t>
      </w:r>
      <w:r w:rsidRPr="00C15EF1">
        <w:t>o</w:t>
      </w:r>
      <w:r w:rsidRPr="00C15EF1">
        <w:rPr>
          <w:spacing w:val="-4"/>
        </w:rPr>
        <w:t xml:space="preserve"> </w:t>
      </w:r>
      <w:r w:rsidRPr="00C15EF1">
        <w:t>esta</w:t>
      </w:r>
      <w:r w:rsidRPr="00C15EF1">
        <w:rPr>
          <w:spacing w:val="1"/>
        </w:rPr>
        <w:t>b</w:t>
      </w:r>
      <w:r w:rsidRPr="00C15EF1">
        <w:t>li</w:t>
      </w:r>
      <w:r w:rsidRPr="00C15EF1">
        <w:rPr>
          <w:spacing w:val="1"/>
        </w:rPr>
        <w:t>s</w:t>
      </w:r>
      <w:r w:rsidRPr="00C15EF1">
        <w:t>h</w:t>
      </w:r>
      <w:r w:rsidRPr="00C15EF1">
        <w:rPr>
          <w:spacing w:val="-3"/>
        </w:rPr>
        <w:t xml:space="preserve"> </w:t>
      </w:r>
      <w:r w:rsidRPr="00C15EF1">
        <w:t>grou</w:t>
      </w:r>
      <w:r w:rsidRPr="00C15EF1">
        <w:rPr>
          <w:spacing w:val="1"/>
        </w:rPr>
        <w:t>n</w:t>
      </w:r>
      <w:r w:rsidRPr="00C15EF1">
        <w:t>d</w:t>
      </w:r>
      <w:r w:rsidRPr="00C15EF1">
        <w:rPr>
          <w:w w:val="99"/>
        </w:rPr>
        <w:t xml:space="preserve">  </w:t>
      </w:r>
      <w:r w:rsidRPr="00C15EF1">
        <w:t>ru</w:t>
      </w:r>
      <w:r w:rsidRPr="00C15EF1">
        <w:rPr>
          <w:spacing w:val="-2"/>
        </w:rPr>
        <w:t>l</w:t>
      </w:r>
      <w:r w:rsidRPr="00C15EF1">
        <w:t>es</w:t>
      </w:r>
      <w:r w:rsidRPr="00C15EF1">
        <w:rPr>
          <w:spacing w:val="-6"/>
        </w:rPr>
        <w:t xml:space="preserve"> </w:t>
      </w:r>
      <w:r w:rsidRPr="00C15EF1">
        <w:rPr>
          <w:spacing w:val="1"/>
        </w:rPr>
        <w:t>f</w:t>
      </w:r>
      <w:r w:rsidRPr="00C15EF1">
        <w:t>or</w:t>
      </w:r>
      <w:r w:rsidRPr="00C15EF1">
        <w:rPr>
          <w:spacing w:val="-7"/>
        </w:rPr>
        <w:t xml:space="preserve"> </w:t>
      </w:r>
      <w:r w:rsidRPr="00C15EF1">
        <w:t>obt</w:t>
      </w:r>
      <w:r w:rsidRPr="00C15EF1">
        <w:rPr>
          <w:spacing w:val="1"/>
        </w:rPr>
        <w:t>a</w:t>
      </w:r>
      <w:r w:rsidRPr="00C15EF1">
        <w:t>i</w:t>
      </w:r>
      <w:r w:rsidRPr="00C15EF1">
        <w:rPr>
          <w:spacing w:val="1"/>
        </w:rPr>
        <w:t>n</w:t>
      </w:r>
      <w:r w:rsidRPr="00C15EF1">
        <w:t>ing</w:t>
      </w:r>
      <w:r w:rsidRPr="00C15EF1">
        <w:rPr>
          <w:spacing w:val="-5"/>
        </w:rPr>
        <w:t xml:space="preserve"> </w:t>
      </w:r>
      <w:r w:rsidRPr="00C15EF1">
        <w:t>the</w:t>
      </w:r>
      <w:r w:rsidRPr="00C15EF1">
        <w:rPr>
          <w:spacing w:val="-5"/>
        </w:rPr>
        <w:t xml:space="preserve"> </w:t>
      </w:r>
      <w:r w:rsidRPr="00C15EF1">
        <w:rPr>
          <w:spacing w:val="1"/>
        </w:rPr>
        <w:t>h</w:t>
      </w:r>
      <w:r w:rsidRPr="00C15EF1">
        <w:t>ig</w:t>
      </w:r>
      <w:r w:rsidRPr="00C15EF1">
        <w:rPr>
          <w:spacing w:val="1"/>
        </w:rPr>
        <w:t>h</w:t>
      </w:r>
      <w:r w:rsidRPr="00C15EF1">
        <w:t>est</w:t>
      </w:r>
      <w:r w:rsidRPr="00C15EF1">
        <w:rPr>
          <w:spacing w:val="-7"/>
        </w:rPr>
        <w:t xml:space="preserve"> </w:t>
      </w:r>
      <w:r w:rsidRPr="00C15EF1">
        <w:t>qu</w:t>
      </w:r>
      <w:r w:rsidRPr="00C15EF1">
        <w:rPr>
          <w:spacing w:val="1"/>
        </w:rPr>
        <w:t>a</w:t>
      </w:r>
      <w:r w:rsidRPr="00C15EF1">
        <w:t>l</w:t>
      </w:r>
      <w:r w:rsidRPr="00C15EF1">
        <w:rPr>
          <w:spacing w:val="1"/>
        </w:rPr>
        <w:t>i</w:t>
      </w:r>
      <w:r w:rsidRPr="00C15EF1">
        <w:rPr>
          <w:spacing w:val="2"/>
        </w:rPr>
        <w:t>t</w:t>
      </w:r>
      <w:r w:rsidRPr="00C15EF1">
        <w:t>y</w:t>
      </w:r>
      <w:r w:rsidRPr="00C15EF1">
        <w:rPr>
          <w:spacing w:val="-8"/>
        </w:rPr>
        <w:t xml:space="preserve"> </w:t>
      </w:r>
      <w:r w:rsidRPr="00C15EF1">
        <w:t>and</w:t>
      </w:r>
      <w:r w:rsidRPr="00C15EF1">
        <w:rPr>
          <w:spacing w:val="-5"/>
        </w:rPr>
        <w:t xml:space="preserve"> </w:t>
      </w:r>
      <w:r w:rsidRPr="00C15EF1">
        <w:rPr>
          <w:spacing w:val="4"/>
        </w:rPr>
        <w:t>m</w:t>
      </w:r>
      <w:r w:rsidRPr="00C15EF1">
        <w:t>ost</w:t>
      </w:r>
      <w:r w:rsidRPr="00C15EF1">
        <w:rPr>
          <w:spacing w:val="-7"/>
        </w:rPr>
        <w:t xml:space="preserve"> </w:t>
      </w:r>
      <w:r w:rsidRPr="00C15EF1">
        <w:t>con</w:t>
      </w:r>
      <w:r w:rsidRPr="00C15EF1">
        <w:rPr>
          <w:spacing w:val="1"/>
        </w:rPr>
        <w:t>s</w:t>
      </w:r>
      <w:r w:rsidRPr="00C15EF1">
        <w:t>i</w:t>
      </w:r>
      <w:r w:rsidRPr="00C15EF1">
        <w:rPr>
          <w:spacing w:val="1"/>
        </w:rPr>
        <w:t>s</w:t>
      </w:r>
      <w:r w:rsidRPr="00C15EF1">
        <w:t>tent</w:t>
      </w:r>
      <w:r w:rsidRPr="00C15EF1">
        <w:rPr>
          <w:spacing w:val="-7"/>
        </w:rPr>
        <w:t xml:space="preserve"> </w:t>
      </w:r>
      <w:r w:rsidRPr="00C15EF1">
        <w:t>st</w:t>
      </w:r>
      <w:r w:rsidRPr="00C15EF1">
        <w:rPr>
          <w:spacing w:val="1"/>
        </w:rPr>
        <w:t>a</w:t>
      </w:r>
      <w:r w:rsidRPr="00C15EF1">
        <w:t>ndard</w:t>
      </w:r>
      <w:r w:rsidRPr="00C15EF1">
        <w:rPr>
          <w:spacing w:val="-4"/>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rPr>
          <w:spacing w:val="1"/>
        </w:rPr>
        <w:t>t</w:t>
      </w:r>
      <w:r w:rsidRPr="00C15EF1">
        <w:t>hrou</w:t>
      </w:r>
      <w:r w:rsidRPr="00C15EF1">
        <w:rPr>
          <w:spacing w:val="1"/>
        </w:rPr>
        <w:t>g</w:t>
      </w:r>
      <w:r w:rsidRPr="00C15EF1">
        <w:t>hout</w:t>
      </w:r>
      <w:r w:rsidRPr="00C15EF1">
        <w:rPr>
          <w:spacing w:val="-5"/>
        </w:rPr>
        <w:t xml:space="preserve"> </w:t>
      </w:r>
      <w:r w:rsidRPr="00C15EF1">
        <w:t>the</w:t>
      </w:r>
      <w:r w:rsidRPr="00C15EF1">
        <w:rPr>
          <w:spacing w:val="-5"/>
        </w:rPr>
        <w:t xml:space="preserve"> </w:t>
      </w:r>
      <w:r w:rsidRPr="00C15EF1">
        <w:t>L</w:t>
      </w:r>
      <w:r w:rsidRPr="00C15EF1">
        <w:rPr>
          <w:spacing w:val="1"/>
        </w:rPr>
        <w:t>e</w:t>
      </w:r>
      <w:r w:rsidRPr="00C15EF1">
        <w:t>ag</w:t>
      </w:r>
      <w:r w:rsidRPr="00C15EF1">
        <w:rPr>
          <w:spacing w:val="1"/>
        </w:rPr>
        <w:t>u</w:t>
      </w:r>
      <w:r w:rsidRPr="00C15EF1">
        <w:rPr>
          <w:spacing w:val="9"/>
        </w:rPr>
        <w:t>e</w:t>
      </w:r>
      <w:r w:rsidRPr="00C15EF1">
        <w:t>.</w:t>
      </w:r>
      <w:r w:rsidRPr="00C15EF1">
        <w:rPr>
          <w:w w:val="99"/>
        </w:rPr>
        <w:t xml:space="preserve"> </w:t>
      </w:r>
      <w:r w:rsidRPr="00C15EF1">
        <w:t>A</w:t>
      </w:r>
      <w:r w:rsidRPr="00C15EF1">
        <w:rPr>
          <w:spacing w:val="1"/>
        </w:rPr>
        <w:t>l</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w:t>
      </w:r>
      <w:r w:rsidRPr="00C15EF1">
        <w:t>n-Ice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3"/>
        </w:rPr>
        <w:t xml:space="preserve"> </w:t>
      </w:r>
      <w:r w:rsidRPr="00C15EF1">
        <w:t>fr</w:t>
      </w:r>
      <w:r w:rsidRPr="00C15EF1">
        <w:rPr>
          <w:spacing w:val="-3"/>
        </w:rPr>
        <w:t>o</w:t>
      </w:r>
      <w:r w:rsidRPr="00C15EF1">
        <w:t>m</w:t>
      </w:r>
      <w:r w:rsidRPr="00C15EF1">
        <w:rPr>
          <w:spacing w:val="-3"/>
        </w:rPr>
        <w:t xml:space="preserve"> </w:t>
      </w:r>
      <w:r w:rsidRPr="00C15EF1">
        <w:t>a</w:t>
      </w:r>
      <w:r w:rsidRPr="00C15EF1">
        <w:rPr>
          <w:spacing w:val="1"/>
        </w:rPr>
        <w:t>n</w:t>
      </w:r>
      <w:r w:rsidRPr="00C15EF1">
        <w:t>y</w:t>
      </w:r>
      <w:r w:rsidRPr="00C15EF1">
        <w:rPr>
          <w:spacing w:val="-7"/>
        </w:rPr>
        <w:t xml:space="preserve"> </w:t>
      </w:r>
      <w:r w:rsidRPr="00C15EF1">
        <w:t>A</w:t>
      </w:r>
      <w:r w:rsidRPr="00C15EF1">
        <w:rPr>
          <w:spacing w:val="1"/>
        </w:rPr>
        <w:t>ss</w:t>
      </w:r>
      <w:r w:rsidRPr="00C15EF1">
        <w:t>ociation</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6"/>
        </w:rPr>
        <w:t xml:space="preserve"> </w:t>
      </w:r>
      <w:r w:rsidRPr="00C15EF1">
        <w:rPr>
          <w:spacing w:val="1"/>
        </w:rPr>
        <w:t>f</w:t>
      </w:r>
      <w:r w:rsidRPr="00C15EF1">
        <w:t>ree</w:t>
      </w:r>
      <w:r w:rsidRPr="00C15EF1">
        <w:rPr>
          <w:spacing w:val="-6"/>
        </w:rPr>
        <w:t xml:space="preserve"> </w:t>
      </w:r>
      <w:r w:rsidRPr="00C15EF1">
        <w:rPr>
          <w:spacing w:val="1"/>
        </w:rPr>
        <w:t>t</w:t>
      </w:r>
      <w:r w:rsidRPr="00C15EF1">
        <w:t>o</w:t>
      </w:r>
      <w:r w:rsidRPr="00C15EF1">
        <w:rPr>
          <w:spacing w:val="-7"/>
        </w:rPr>
        <w:t xml:space="preserve"> </w:t>
      </w:r>
      <w:r w:rsidRPr="00C15EF1">
        <w:t>at</w:t>
      </w:r>
      <w:r w:rsidRPr="00C15EF1">
        <w:rPr>
          <w:spacing w:val="1"/>
        </w:rPr>
        <w:t>t</w:t>
      </w:r>
      <w:r w:rsidRPr="00C15EF1">
        <w:t>e</w:t>
      </w:r>
      <w:r w:rsidRPr="00C15EF1">
        <w:rPr>
          <w:spacing w:val="1"/>
        </w:rPr>
        <w:t>n</w:t>
      </w:r>
      <w:r w:rsidRPr="00C15EF1">
        <w:t>d</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pr</w:t>
      </w:r>
      <w:r w:rsidRPr="00C15EF1">
        <w:rPr>
          <w:spacing w:val="7"/>
        </w:rPr>
        <w:t>e</w:t>
      </w:r>
      <w:r w:rsidRPr="00C15EF1">
        <w:t>-</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as</w:t>
      </w:r>
      <w:r w:rsidRPr="00C15EF1">
        <w:rPr>
          <w:spacing w:val="-6"/>
        </w:rPr>
        <w:t xml:space="preserve"> </w:t>
      </w:r>
      <w:r w:rsidRPr="00C15EF1">
        <w:t>an</w:t>
      </w:r>
      <w:r w:rsidRPr="00C15EF1">
        <w:rPr>
          <w:w w:val="99"/>
        </w:rPr>
        <w:t xml:space="preserve"> </w:t>
      </w:r>
      <w:r w:rsidRPr="00C15EF1">
        <w:t>ob</w:t>
      </w:r>
      <w:r w:rsidRPr="00C15EF1">
        <w:rPr>
          <w:spacing w:val="1"/>
        </w:rPr>
        <w:t>s</w:t>
      </w:r>
      <w:r w:rsidRPr="00C15EF1">
        <w:t>erver.</w:t>
      </w:r>
    </w:p>
    <w:p w14:paraId="0E331FAB" w14:textId="77777777" w:rsidR="001A5097" w:rsidRPr="00C15EF1" w:rsidRDefault="001A5097" w:rsidP="001A5097">
      <w:pPr>
        <w:kinsoku w:val="0"/>
        <w:overflowPunct w:val="0"/>
        <w:spacing w:before="2" w:line="180" w:lineRule="exact"/>
        <w:rPr>
          <w:sz w:val="18"/>
          <w:szCs w:val="18"/>
        </w:rPr>
      </w:pPr>
    </w:p>
    <w:p w14:paraId="5A52A2E2" w14:textId="77777777" w:rsidR="001A5097" w:rsidRPr="00C15EF1" w:rsidRDefault="001A5097" w:rsidP="00C93847">
      <w:pPr>
        <w:pStyle w:val="Heading2"/>
        <w:numPr>
          <w:ilvl w:val="0"/>
          <w:numId w:val="53"/>
        </w:numPr>
        <w:rPr>
          <w:u w:val="none"/>
        </w:rPr>
      </w:pPr>
      <w:bookmarkStart w:id="474" w:name="_Toc458927522"/>
      <w:bookmarkStart w:id="475" w:name="_Toc529270752"/>
      <w:r w:rsidRPr="00C15EF1">
        <w:rPr>
          <w:spacing w:val="-1"/>
        </w:rPr>
        <w:t>E</w:t>
      </w:r>
      <w:r w:rsidRPr="00C15EF1">
        <w:rPr>
          <w:spacing w:val="1"/>
        </w:rPr>
        <w:t>v</w:t>
      </w:r>
      <w:r w:rsidRPr="00C15EF1">
        <w:t>aluato</w:t>
      </w:r>
      <w:r w:rsidRPr="00C15EF1">
        <w:rPr>
          <w:spacing w:val="-1"/>
        </w:rPr>
        <w:t>r</w:t>
      </w:r>
      <w:r w:rsidRPr="00C15EF1">
        <w:t>s</w:t>
      </w:r>
      <w:r w:rsidRPr="00C15EF1">
        <w:rPr>
          <w:spacing w:val="-10"/>
        </w:rPr>
        <w:t xml:space="preserve"> </w:t>
      </w:r>
      <w:r w:rsidRPr="00C15EF1">
        <w:t>of</w:t>
      </w:r>
      <w:r w:rsidRPr="00C15EF1">
        <w:rPr>
          <w:spacing w:val="-9"/>
        </w:rPr>
        <w:t xml:space="preserve"> </w:t>
      </w:r>
      <w:r w:rsidRPr="00C15EF1">
        <w:t>O</w:t>
      </w:r>
      <w:r w:rsidRPr="00C15EF1">
        <w:rPr>
          <w:spacing w:val="1"/>
        </w:rPr>
        <w:t>n</w:t>
      </w:r>
      <w:r w:rsidRPr="00C15EF1">
        <w:t>-Ice</w:t>
      </w:r>
      <w:r w:rsidRPr="00C15EF1">
        <w:rPr>
          <w:spacing w:val="-8"/>
        </w:rPr>
        <w:t xml:space="preserve"> </w:t>
      </w:r>
      <w:r w:rsidRPr="00C15EF1">
        <w:t>Offic</w:t>
      </w:r>
      <w:r w:rsidRPr="00C15EF1">
        <w:rPr>
          <w:spacing w:val="-1"/>
        </w:rPr>
        <w:t>i</w:t>
      </w:r>
      <w:r w:rsidRPr="00C15EF1">
        <w:t>als</w:t>
      </w:r>
      <w:bookmarkEnd w:id="474"/>
      <w:bookmarkEnd w:id="475"/>
    </w:p>
    <w:p w14:paraId="2F3FA80C" w14:textId="77777777" w:rsidR="001A5097" w:rsidRPr="00C15EF1" w:rsidRDefault="001A5097" w:rsidP="001A5097">
      <w:pPr>
        <w:kinsoku w:val="0"/>
        <w:overflowPunct w:val="0"/>
        <w:spacing w:before="7" w:line="150" w:lineRule="exact"/>
        <w:rPr>
          <w:sz w:val="15"/>
          <w:szCs w:val="15"/>
        </w:rPr>
      </w:pPr>
    </w:p>
    <w:p w14:paraId="381E9613" w14:textId="77777777" w:rsidR="001A5097" w:rsidRPr="00C15EF1" w:rsidRDefault="001A5097" w:rsidP="007C5AB6">
      <w:pPr>
        <w:pStyle w:val="BodyText"/>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cur</w:t>
      </w:r>
      <w:r w:rsidRPr="00C15EF1">
        <w:rPr>
          <w:spacing w:val="1"/>
        </w:rPr>
        <w:t>r</w:t>
      </w:r>
      <w:r w:rsidRPr="00C15EF1">
        <w:t>ent</w:t>
      </w:r>
      <w:r w:rsidRPr="00C15EF1">
        <w:rPr>
          <w:spacing w:val="-5"/>
        </w:rPr>
        <w:t xml:space="preserve"> </w:t>
      </w:r>
      <w:r w:rsidRPr="00C15EF1">
        <w:t>li</w:t>
      </w:r>
      <w:r w:rsidRPr="00C15EF1">
        <w:rPr>
          <w:spacing w:val="1"/>
        </w:rPr>
        <w:t>s</w:t>
      </w:r>
      <w:r w:rsidRPr="00C15EF1">
        <w:t>t</w:t>
      </w:r>
      <w:r w:rsidRPr="00C15EF1">
        <w:rPr>
          <w:spacing w:val="-6"/>
        </w:rPr>
        <w:t xml:space="preserve"> </w:t>
      </w:r>
      <w:r w:rsidRPr="00C15EF1">
        <w:rPr>
          <w:spacing w:val="1"/>
        </w:rPr>
        <w:t>o</w:t>
      </w:r>
      <w:r w:rsidRPr="00C15EF1">
        <w:t>f qua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e</w:t>
      </w:r>
      <w:r w:rsidRPr="00C15EF1">
        <w:rPr>
          <w:spacing w:val="-2"/>
        </w:rPr>
        <w:t>v</w:t>
      </w:r>
      <w:r w:rsidRPr="00C15EF1">
        <w:rPr>
          <w:spacing w:val="1"/>
        </w:rPr>
        <w:t>a</w:t>
      </w:r>
      <w:r w:rsidRPr="00C15EF1">
        <w:t>lu</w:t>
      </w:r>
      <w:r w:rsidRPr="00C15EF1">
        <w:rPr>
          <w:spacing w:val="1"/>
        </w:rPr>
        <w:t>a</w:t>
      </w:r>
      <w:r w:rsidRPr="00C15EF1">
        <w:t>tors</w:t>
      </w:r>
      <w:r w:rsidRPr="00C15EF1">
        <w:rPr>
          <w:spacing w:val="-5"/>
        </w:rPr>
        <w:t xml:space="preserve"> </w:t>
      </w:r>
      <w:r w:rsidRPr="00C15EF1">
        <w:t>to</w:t>
      </w:r>
      <w:r w:rsidRPr="00C15EF1">
        <w:rPr>
          <w:spacing w:val="-5"/>
        </w:rPr>
        <w:t xml:space="preserve"> </w:t>
      </w:r>
      <w:r w:rsidRPr="00C15EF1">
        <w:t>all</w:t>
      </w:r>
      <w:r w:rsidRPr="00C15EF1">
        <w:rPr>
          <w:spacing w:val="-5"/>
        </w:rPr>
        <w:t xml:space="preserve"> </w:t>
      </w:r>
      <w:r w:rsidRPr="00C15EF1">
        <w:t>A</w:t>
      </w:r>
      <w:r w:rsidRPr="00C15EF1">
        <w:rPr>
          <w:spacing w:val="1"/>
        </w:rPr>
        <w:t>ss</w:t>
      </w:r>
      <w:r w:rsidRPr="00C15EF1">
        <w:t>ociations</w:t>
      </w:r>
      <w:r w:rsidRPr="00C15EF1">
        <w:rPr>
          <w:spacing w:val="-6"/>
        </w:rPr>
        <w:t xml:space="preserve"> </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tart</w:t>
      </w:r>
      <w:r w:rsidRPr="00C15EF1">
        <w:rPr>
          <w:spacing w:val="-7"/>
        </w:rPr>
        <w:t xml:space="preserve"> </w:t>
      </w:r>
      <w:r w:rsidRPr="00C15EF1">
        <w:t>of</w:t>
      </w:r>
      <w:r w:rsidRPr="00C15EF1">
        <w:rPr>
          <w:spacing w:val="-5"/>
        </w:rPr>
        <w:t xml:space="preserve"> </w:t>
      </w:r>
      <w:r w:rsidRPr="00C15EF1">
        <w:t>ea</w:t>
      </w:r>
      <w:r w:rsidRPr="00C15EF1">
        <w:rPr>
          <w:spacing w:val="1"/>
        </w:rPr>
        <w:t>c</w:t>
      </w:r>
      <w:r w:rsidRPr="00C15EF1">
        <w:t>h</w:t>
      </w:r>
      <w:r w:rsidRPr="00C15EF1">
        <w:rPr>
          <w:spacing w:val="-6"/>
        </w:rPr>
        <w:t xml:space="preserve"> </w:t>
      </w:r>
      <w:r w:rsidRPr="00C15EF1">
        <w:t>sea</w:t>
      </w:r>
      <w:r w:rsidRPr="00C15EF1">
        <w:rPr>
          <w:spacing w:val="1"/>
        </w:rPr>
        <w:t>so</w:t>
      </w:r>
      <w:r w:rsidRPr="00C15EF1">
        <w:t>n.</w:t>
      </w:r>
    </w:p>
    <w:p w14:paraId="087015D9" w14:textId="77777777" w:rsidR="001A5097" w:rsidRPr="00C15EF1" w:rsidRDefault="001A5097" w:rsidP="001A5097">
      <w:pPr>
        <w:kinsoku w:val="0"/>
        <w:overflowPunct w:val="0"/>
        <w:spacing w:before="7" w:line="130" w:lineRule="exact"/>
        <w:rPr>
          <w:sz w:val="13"/>
          <w:szCs w:val="13"/>
        </w:rPr>
      </w:pPr>
    </w:p>
    <w:p w14:paraId="4F02C91F" w14:textId="77777777" w:rsidR="001A5097" w:rsidRPr="00C15EF1" w:rsidRDefault="001A5097" w:rsidP="00C93847">
      <w:pPr>
        <w:pStyle w:val="Heading2"/>
        <w:numPr>
          <w:ilvl w:val="0"/>
          <w:numId w:val="53"/>
        </w:numPr>
        <w:rPr>
          <w:u w:val="none"/>
        </w:rPr>
      </w:pPr>
      <w:bookmarkStart w:id="476" w:name="_Toc458927523"/>
      <w:bookmarkStart w:id="477" w:name="_Toc529270753"/>
      <w:r w:rsidRPr="00C15EF1">
        <w:rPr>
          <w:spacing w:val="-1"/>
        </w:rPr>
        <w:t>Pr</w:t>
      </w:r>
      <w:r w:rsidRPr="00C15EF1">
        <w:t>o</w:t>
      </w:r>
      <w:r w:rsidRPr="00C15EF1">
        <w:rPr>
          <w:spacing w:val="1"/>
        </w:rPr>
        <w:t>v</w:t>
      </w:r>
      <w:r w:rsidRPr="00C15EF1">
        <w:t>iding</w:t>
      </w:r>
      <w:r w:rsidRPr="00C15EF1">
        <w:rPr>
          <w:spacing w:val="-9"/>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t>a</w:t>
      </w:r>
      <w:r w:rsidRPr="00C15EF1">
        <w:rPr>
          <w:spacing w:val="1"/>
        </w:rPr>
        <w:t>l</w:t>
      </w:r>
      <w:r w:rsidRPr="00C15EF1">
        <w:t>s</w:t>
      </w:r>
      <w:r w:rsidRPr="00C15EF1">
        <w:rPr>
          <w:spacing w:val="-8"/>
        </w:rPr>
        <w:t xml:space="preserve"> </w:t>
      </w:r>
      <w:r w:rsidRPr="00C15EF1">
        <w:t>F</w:t>
      </w:r>
      <w:r w:rsidRPr="00C15EF1">
        <w:rPr>
          <w:spacing w:val="1"/>
        </w:rPr>
        <w:t>o</w:t>
      </w:r>
      <w:r w:rsidRPr="00C15EF1">
        <w:t>r</w:t>
      </w:r>
      <w:r w:rsidRPr="00C15EF1">
        <w:rPr>
          <w:spacing w:val="-10"/>
        </w:rPr>
        <w:t xml:space="preserve"> </w:t>
      </w:r>
      <w:r w:rsidRPr="00C15EF1">
        <w:t>Gam</w:t>
      </w:r>
      <w:r w:rsidRPr="00C15EF1">
        <w:rPr>
          <w:spacing w:val="2"/>
        </w:rPr>
        <w:t>e</w:t>
      </w:r>
      <w:r w:rsidRPr="00C15EF1">
        <w:t>s</w:t>
      </w:r>
      <w:bookmarkEnd w:id="476"/>
      <w:bookmarkEnd w:id="477"/>
    </w:p>
    <w:p w14:paraId="38EA994E" w14:textId="77777777" w:rsidR="001A5097" w:rsidRPr="00C15EF1" w:rsidRDefault="001A5097" w:rsidP="001A5097">
      <w:pPr>
        <w:kinsoku w:val="0"/>
        <w:overflowPunct w:val="0"/>
        <w:spacing w:before="7" w:line="150" w:lineRule="exact"/>
        <w:rPr>
          <w:sz w:val="15"/>
          <w:szCs w:val="15"/>
        </w:rPr>
      </w:pPr>
    </w:p>
    <w:p w14:paraId="1B082685" w14:textId="77777777" w:rsidR="001A5097" w:rsidRPr="00C15EF1" w:rsidRDefault="001A5097" w:rsidP="007C5AB6">
      <w:pPr>
        <w:pStyle w:val="BodyText"/>
      </w:pPr>
      <w:r w:rsidRPr="00C15EF1">
        <w:t>Fa</w:t>
      </w:r>
      <w:r w:rsidRPr="00C15EF1">
        <w:rPr>
          <w:spacing w:val="-2"/>
        </w:rPr>
        <w:t>i</w:t>
      </w:r>
      <w:r w:rsidRPr="00C15EF1">
        <w:rPr>
          <w:spacing w:val="1"/>
        </w:rPr>
        <w:t>l</w:t>
      </w:r>
      <w:r w:rsidRPr="00C15EF1">
        <w:t>ure</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t</w:t>
      </w:r>
      <w:r w:rsidRPr="00C15EF1">
        <w:t>o</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w:t>
      </w:r>
      <w:r w:rsidRPr="00C15EF1">
        <w:rPr>
          <w:spacing w:val="-6"/>
        </w:rPr>
        <w:t xml:space="preserve"> </w:t>
      </w:r>
      <w:r w:rsidRPr="00C15EF1">
        <w:rPr>
          <w:spacing w:val="1"/>
        </w:rPr>
        <w:t>q</w:t>
      </w:r>
      <w:r w:rsidRPr="00C15EF1">
        <w:t>u</w:t>
      </w:r>
      <w:r w:rsidRPr="00C15EF1">
        <w:rPr>
          <w:spacing w:val="1"/>
        </w:rPr>
        <w:t>a</w:t>
      </w:r>
      <w:r w:rsidRPr="00C15EF1">
        <w:t>li</w:t>
      </w:r>
      <w:r w:rsidRPr="00C15EF1">
        <w:rPr>
          <w:spacing w:val="2"/>
        </w:rPr>
        <w:t>f</w:t>
      </w:r>
      <w:r w:rsidRPr="00C15EF1">
        <w:t xml:space="preserve">ied </w:t>
      </w:r>
      <w:r w:rsidRPr="00C15EF1">
        <w:rPr>
          <w:spacing w:val="1"/>
        </w:rPr>
        <w:t>O</w:t>
      </w:r>
      <w:r w:rsidRPr="00C15EF1">
        <w:t>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as</w:t>
      </w:r>
      <w:r w:rsidRPr="00C15EF1">
        <w:rPr>
          <w:spacing w:val="-5"/>
        </w:rPr>
        <w:t xml:space="preserve"> </w:t>
      </w:r>
      <w:r w:rsidRPr="00C15EF1">
        <w:t>de</w:t>
      </w:r>
      <w:r w:rsidRPr="00C15EF1">
        <w:rPr>
          <w:spacing w:val="1"/>
        </w:rPr>
        <w:t>sc</w:t>
      </w:r>
      <w:r w:rsidRPr="00C15EF1">
        <w:t>ri</w:t>
      </w:r>
      <w:r w:rsidRPr="00C15EF1">
        <w:rPr>
          <w:spacing w:val="1"/>
        </w:rPr>
        <w:t>b</w:t>
      </w:r>
      <w:r w:rsidRPr="00C15EF1">
        <w:t>ed</w:t>
      </w:r>
      <w:r w:rsidRPr="00C15EF1">
        <w:rPr>
          <w:spacing w:val="-5"/>
        </w:rPr>
        <w:t xml:space="preserve"> </w:t>
      </w:r>
      <w:r w:rsidRPr="00C15EF1">
        <w:t>be</w:t>
      </w:r>
      <w:r w:rsidRPr="00C15EF1">
        <w:rPr>
          <w:spacing w:val="1"/>
        </w:rPr>
        <w:t>lo</w:t>
      </w:r>
      <w:r w:rsidRPr="00C15EF1">
        <w:t>w</w:t>
      </w:r>
      <w:r w:rsidRPr="00C15EF1">
        <w:rPr>
          <w:spacing w:val="-8"/>
        </w:rPr>
        <w:t xml:space="preserve"> </w:t>
      </w:r>
      <w:r w:rsidRPr="00C15EF1">
        <w:rPr>
          <w:spacing w:val="4"/>
        </w:rPr>
        <w:t>m</w:t>
      </w:r>
      <w:r w:rsidRPr="00C15EF1">
        <w:rPr>
          <w:spacing w:val="1"/>
        </w:rPr>
        <w:t>a</w:t>
      </w:r>
      <w:r w:rsidRPr="00C15EF1">
        <w:t>y</w:t>
      </w:r>
      <w:r w:rsidRPr="00C15EF1">
        <w:rPr>
          <w:spacing w:val="-9"/>
        </w:rPr>
        <w:t xml:space="preserve"> </w:t>
      </w:r>
      <w:r w:rsidRPr="00C15EF1">
        <w:t>res</w:t>
      </w:r>
      <w:r w:rsidRPr="00C15EF1">
        <w:rPr>
          <w:spacing w:val="1"/>
        </w:rPr>
        <w:t>u</w:t>
      </w:r>
      <w:r w:rsidRPr="00C15EF1">
        <w:t>lt</w:t>
      </w:r>
      <w:r w:rsidRPr="00C15EF1">
        <w:rPr>
          <w:spacing w:val="-6"/>
        </w:rPr>
        <w:t xml:space="preserve"> </w:t>
      </w:r>
      <w:r w:rsidRPr="00C15EF1">
        <w:t>in</w:t>
      </w:r>
      <w:r w:rsidRPr="00C15EF1">
        <w:rPr>
          <w:w w:val="99"/>
        </w:rPr>
        <w:t xml:space="preserve"> </w:t>
      </w:r>
      <w:r w:rsidRPr="00C15EF1">
        <w:rPr>
          <w:spacing w:val="2"/>
        </w:rPr>
        <w:t>f</w:t>
      </w:r>
      <w:r w:rsidRPr="00C15EF1">
        <w:t>o</w:t>
      </w:r>
      <w:r w:rsidRPr="00C15EF1">
        <w:rPr>
          <w:spacing w:val="-2"/>
        </w:rPr>
        <w:t>r</w:t>
      </w:r>
      <w:r w:rsidRPr="00C15EF1">
        <w:rPr>
          <w:spacing w:val="2"/>
        </w:rPr>
        <w:t>f</w:t>
      </w:r>
      <w:r w:rsidRPr="00C15EF1">
        <w:t>e</w:t>
      </w:r>
      <w:r w:rsidRPr="00C15EF1">
        <w:rPr>
          <w:spacing w:val="-2"/>
        </w:rPr>
        <w:t>i</w:t>
      </w:r>
      <w:r w:rsidRPr="00C15EF1">
        <w:t>ture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is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5"/>
        </w:rPr>
        <w:t xml:space="preserve"> </w:t>
      </w:r>
      <w:r w:rsidRPr="00C15EF1">
        <w:rPr>
          <w:i/>
          <w:iCs/>
        </w:rPr>
        <w:t>14</w:t>
      </w:r>
      <w:r w:rsidRPr="00C15EF1">
        <w:t>).</w:t>
      </w:r>
    </w:p>
    <w:p w14:paraId="22BA8659" w14:textId="77777777" w:rsidR="001A5097" w:rsidRPr="00C15EF1" w:rsidRDefault="001A5097" w:rsidP="001A5097">
      <w:pPr>
        <w:kinsoku w:val="0"/>
        <w:overflowPunct w:val="0"/>
        <w:spacing w:before="11" w:line="220" w:lineRule="exact"/>
        <w:rPr>
          <w:sz w:val="22"/>
          <w:szCs w:val="22"/>
        </w:rPr>
      </w:pPr>
    </w:p>
    <w:p w14:paraId="68C0C97D" w14:textId="77777777" w:rsidR="001A5097" w:rsidRPr="00C15EF1" w:rsidRDefault="001A5097" w:rsidP="007C5AB6">
      <w:pPr>
        <w:pStyle w:val="BodyText"/>
      </w:pPr>
      <w:r w:rsidRPr="00C15EF1">
        <w:rPr>
          <w:spacing w:val="3"/>
        </w:rPr>
        <w:t>T</w:t>
      </w:r>
      <w:r w:rsidRPr="00C15EF1">
        <w:t>he</w:t>
      </w:r>
      <w:r w:rsidRPr="00C15EF1">
        <w:rPr>
          <w:spacing w:val="-7"/>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On-Ice</w:t>
      </w:r>
      <w:r w:rsidRPr="00C15EF1">
        <w:rPr>
          <w:spacing w:val="-6"/>
        </w:rPr>
        <w:t xml:space="preserve"> </w:t>
      </w:r>
      <w:r w:rsidRPr="00C15EF1">
        <w:rPr>
          <w:spacing w:val="-2"/>
        </w:rPr>
        <w:t>O</w:t>
      </w:r>
      <w:r w:rsidRPr="00C15EF1">
        <w:rPr>
          <w:spacing w:val="2"/>
        </w:rPr>
        <w:t>ff</w:t>
      </w:r>
      <w:r w:rsidRPr="00C15EF1">
        <w:t>i</w:t>
      </w:r>
      <w:r w:rsidRPr="00C15EF1">
        <w:rPr>
          <w:spacing w:val="-2"/>
        </w:rPr>
        <w:t>c</w:t>
      </w:r>
      <w:r w:rsidRPr="00C15EF1">
        <w:t>ia</w:t>
      </w:r>
      <w:r w:rsidRPr="00C15EF1">
        <w:rPr>
          <w:spacing w:val="-2"/>
        </w:rPr>
        <w:t>l</w:t>
      </w:r>
      <w:r w:rsidRPr="00C15EF1">
        <w:t>s</w:t>
      </w:r>
      <w:r w:rsidRPr="00C15EF1">
        <w:rPr>
          <w:spacing w:val="-4"/>
        </w:rPr>
        <w:t xml:space="preserve"> </w:t>
      </w:r>
      <w:r w:rsidRPr="00C15EF1">
        <w:t>pro</w:t>
      </w:r>
      <w:r w:rsidRPr="00C15EF1">
        <w:rPr>
          <w:spacing w:val="1"/>
        </w:rPr>
        <w:t>v</w:t>
      </w:r>
      <w:r w:rsidRPr="00C15EF1">
        <w:t>i</w:t>
      </w:r>
      <w:r w:rsidRPr="00C15EF1">
        <w:rPr>
          <w:spacing w:val="1"/>
        </w:rPr>
        <w:t>d</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A</w:t>
      </w:r>
      <w:r w:rsidRPr="00C15EF1">
        <w:rPr>
          <w:spacing w:val="1"/>
        </w:rPr>
        <w:t>ss</w:t>
      </w:r>
      <w:r w:rsidRPr="00C15EF1">
        <w:t>ociation</w:t>
      </w:r>
      <w:r w:rsidRPr="00C15EF1">
        <w:rPr>
          <w:spacing w:val="-7"/>
        </w:rPr>
        <w:t xml:space="preserve"> </w:t>
      </w:r>
      <w:r w:rsidRPr="00C15EF1">
        <w:rPr>
          <w:spacing w:val="1"/>
        </w:rPr>
        <w:t>a</w:t>
      </w:r>
      <w:r w:rsidRPr="00C15EF1">
        <w:t>nd/or</w:t>
      </w:r>
      <w:r w:rsidRPr="00C15EF1">
        <w:rPr>
          <w:spacing w:val="-6"/>
        </w:rPr>
        <w:t xml:space="preserve"> </w:t>
      </w:r>
      <w:r w:rsidRPr="00C15EF1">
        <w:rPr>
          <w:spacing w:val="2"/>
        </w:rPr>
        <w:t>t</w:t>
      </w:r>
      <w:r w:rsidRPr="00C15EF1">
        <w:t>he</w:t>
      </w:r>
      <w:r w:rsidRPr="00C15EF1">
        <w:rPr>
          <w:w w:val="99"/>
        </w:rPr>
        <w:t xml:space="preserve"> </w:t>
      </w:r>
      <w:r w:rsidRPr="00C15EF1">
        <w:t>Northern</w:t>
      </w:r>
      <w:r w:rsidRPr="00C15EF1">
        <w:rPr>
          <w:spacing w:val="-6"/>
        </w:rPr>
        <w:t xml:space="preserve"> </w:t>
      </w:r>
      <w:r w:rsidRPr="00C15EF1">
        <w:rPr>
          <w:spacing w:val="1"/>
        </w:rPr>
        <w:t>A</w:t>
      </w:r>
      <w:r w:rsidRPr="00C15EF1">
        <w:t>lberta</w:t>
      </w:r>
      <w:r w:rsidRPr="00C15EF1">
        <w:rPr>
          <w:spacing w:val="-5"/>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t>Re</w:t>
      </w:r>
      <w:r w:rsidRPr="00C15EF1">
        <w:rPr>
          <w:spacing w:val="1"/>
        </w:rPr>
        <w:t>f</w:t>
      </w:r>
      <w:r w:rsidRPr="00C15EF1">
        <w:t>erees</w:t>
      </w:r>
      <w:r w:rsidRPr="00C15EF1">
        <w:rPr>
          <w:spacing w:val="-6"/>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(NA</w:t>
      </w:r>
      <w:r w:rsidRPr="00C15EF1">
        <w:rPr>
          <w:spacing w:val="2"/>
        </w:rPr>
        <w:t>R</w:t>
      </w:r>
      <w:r w:rsidRPr="00C15EF1">
        <w:t>RA)</w:t>
      </w:r>
      <w:r w:rsidRPr="00C15EF1">
        <w:rPr>
          <w:spacing w:val="-7"/>
        </w:rPr>
        <w:t xml:space="preserve"> </w:t>
      </w:r>
      <w:r w:rsidRPr="00C15EF1">
        <w:rPr>
          <w:spacing w:val="1"/>
        </w:rPr>
        <w:t>a</w:t>
      </w:r>
      <w:r w:rsidRPr="00C15EF1">
        <w:t>lloc</w:t>
      </w:r>
      <w:r w:rsidRPr="00C15EF1">
        <w:rPr>
          <w:spacing w:val="1"/>
        </w:rPr>
        <w:t>a</w:t>
      </w:r>
      <w:r w:rsidRPr="00C15EF1">
        <w:t>tor</w:t>
      </w:r>
      <w:r w:rsidRPr="00C15EF1">
        <w:rPr>
          <w:spacing w:val="-7"/>
        </w:rPr>
        <w:t xml:space="preserve"> </w:t>
      </w:r>
      <w:r w:rsidRPr="00C15EF1">
        <w:t>are</w:t>
      </w:r>
      <w:r w:rsidRPr="00C15EF1">
        <w:rPr>
          <w:spacing w:val="-5"/>
        </w:rPr>
        <w:t xml:space="preserve"> </w:t>
      </w:r>
      <w:r w:rsidRPr="00C15EF1">
        <w:t>de</w:t>
      </w:r>
      <w:r w:rsidRPr="00C15EF1">
        <w:rPr>
          <w:spacing w:val="1"/>
        </w:rPr>
        <w:t>sc</w:t>
      </w:r>
      <w:r w:rsidRPr="00C15EF1">
        <w:t>rib</w:t>
      </w:r>
      <w:r w:rsidRPr="00C15EF1">
        <w:rPr>
          <w:spacing w:val="1"/>
        </w:rPr>
        <w:t>e</w:t>
      </w:r>
      <w:r w:rsidRPr="00C15EF1">
        <w:t>d</w:t>
      </w:r>
      <w:r w:rsidRPr="00C15EF1">
        <w:rPr>
          <w:spacing w:val="-5"/>
        </w:rPr>
        <w:t xml:space="preserve"> </w:t>
      </w:r>
      <w:r w:rsidRPr="00C15EF1">
        <w:t>be</w:t>
      </w:r>
      <w:r w:rsidRPr="00C15EF1">
        <w:rPr>
          <w:spacing w:val="1"/>
        </w:rPr>
        <w:t>lo</w:t>
      </w:r>
      <w:r w:rsidRPr="00C15EF1">
        <w:rPr>
          <w:spacing w:val="-3"/>
        </w:rPr>
        <w:t>w</w:t>
      </w:r>
      <w:r w:rsidRPr="00C15EF1">
        <w:t>.</w:t>
      </w:r>
      <w:r w:rsidRPr="00C15EF1">
        <w:rPr>
          <w:spacing w:val="43"/>
        </w:rPr>
        <w:t xml:space="preserve"> </w:t>
      </w:r>
      <w:r w:rsidRPr="00C15EF1">
        <w:t>Note</w:t>
      </w:r>
      <w:r w:rsidRPr="00C15EF1">
        <w:rPr>
          <w:spacing w:val="-5"/>
        </w:rPr>
        <w:t xml:space="preserve"> </w:t>
      </w:r>
      <w:r w:rsidRPr="00C15EF1">
        <w:t>th</w:t>
      </w:r>
      <w:r w:rsidRPr="00C15EF1">
        <w:rPr>
          <w:spacing w:val="1"/>
        </w:rPr>
        <w:t>a</w:t>
      </w:r>
      <w:r w:rsidRPr="00C15EF1">
        <w:t>t</w:t>
      </w:r>
      <w:r w:rsidRPr="00C15EF1">
        <w:rPr>
          <w:spacing w:val="-7"/>
        </w:rPr>
        <w:t xml:space="preserve"> </w:t>
      </w:r>
      <w:r w:rsidRPr="00C15EF1">
        <w:t>in</w:t>
      </w:r>
      <w:r w:rsidRPr="00C15EF1">
        <w:rPr>
          <w:w w:val="99"/>
        </w:rPr>
        <w:t xml:space="preserve"> </w:t>
      </w:r>
      <w:r w:rsidRPr="00C15EF1">
        <w:t>the</w:t>
      </w:r>
      <w:r w:rsidRPr="00C15EF1">
        <w:rPr>
          <w:spacing w:val="-8"/>
        </w:rPr>
        <w:t xml:space="preserve"> </w:t>
      </w:r>
      <w:r w:rsidRPr="00C15EF1">
        <w:t>case</w:t>
      </w:r>
      <w:r w:rsidRPr="00C15EF1">
        <w:rPr>
          <w:spacing w:val="-5"/>
        </w:rPr>
        <w:t xml:space="preserve"> </w:t>
      </w:r>
      <w:r w:rsidRPr="00C15EF1">
        <w:t>of</w:t>
      </w:r>
      <w:r w:rsidRPr="00C15EF1">
        <w:rPr>
          <w:spacing w:val="-6"/>
        </w:rPr>
        <w:t xml:space="preserve"> </w:t>
      </w:r>
      <w:r w:rsidRPr="00C15EF1">
        <w:t>spe</w:t>
      </w:r>
      <w:r w:rsidRPr="00C15EF1">
        <w:rPr>
          <w:spacing w:val="1"/>
        </w:rPr>
        <w:t>c</w:t>
      </w:r>
      <w:r w:rsidRPr="00C15EF1">
        <w:t>ial</w:t>
      </w:r>
      <w:r w:rsidRPr="00C15EF1">
        <w:rPr>
          <w:spacing w:val="-8"/>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w:t>
      </w:r>
      <w:r w:rsidRPr="00C15EF1">
        <w:rPr>
          <w:spacing w:val="1"/>
        </w:rPr>
        <w:t>i</w:t>
      </w:r>
      <w:r w:rsidRPr="00C15EF1">
        <w:t>ng</w:t>
      </w:r>
      <w:r w:rsidRPr="00C15EF1">
        <w:rPr>
          <w:spacing w:val="-7"/>
        </w:rPr>
        <w:t xml:space="preserve"> </w:t>
      </w:r>
      <w:r w:rsidRPr="00C15EF1">
        <w:rPr>
          <w:spacing w:val="3"/>
        </w:rPr>
        <w:t>(</w:t>
      </w:r>
      <w:r w:rsidRPr="00C15EF1">
        <w:rPr>
          <w:i/>
          <w:iCs/>
          <w:spacing w:val="1"/>
        </w:rPr>
        <w:t>S</w:t>
      </w:r>
      <w:r w:rsidRPr="00C15EF1">
        <w:rPr>
          <w:i/>
          <w:iCs/>
        </w:rPr>
        <w:t>e</w:t>
      </w:r>
      <w:r w:rsidRPr="00C15EF1">
        <w:rPr>
          <w:i/>
          <w:iCs/>
          <w:spacing w:val="1"/>
        </w:rPr>
        <w:t>c</w:t>
      </w:r>
      <w:r w:rsidRPr="00C15EF1">
        <w:rPr>
          <w:i/>
          <w:iCs/>
        </w:rPr>
        <w:t>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10</w:t>
      </w:r>
      <w:r w:rsidRPr="00C15EF1">
        <w:t>)</w:t>
      </w:r>
      <w:r w:rsidRPr="00C15EF1">
        <w:rPr>
          <w:spacing w:val="-7"/>
        </w:rPr>
        <w:t xml:space="preserve"> </w:t>
      </w:r>
      <w:r w:rsidRPr="00C15EF1">
        <w:rPr>
          <w:spacing w:val="1"/>
        </w:rPr>
        <w:t>t</w:t>
      </w:r>
      <w:r w:rsidRPr="00C15EF1">
        <w:t>he</w:t>
      </w:r>
      <w:r w:rsidRPr="00C15EF1">
        <w:rPr>
          <w:spacing w:val="1"/>
        </w:rPr>
        <w:t>s</w:t>
      </w:r>
      <w:r w:rsidRPr="00C15EF1">
        <w:t>e</w:t>
      </w:r>
      <w:r w:rsidRPr="00C15EF1">
        <w:rPr>
          <w:spacing w:val="-7"/>
        </w:rPr>
        <w:t xml:space="preserve"> </w:t>
      </w:r>
      <w:r w:rsidRPr="00C15EF1">
        <w:t>r</w:t>
      </w:r>
      <w:r w:rsidRPr="00C15EF1">
        <w:rPr>
          <w:spacing w:val="2"/>
        </w:rPr>
        <w:t>e</w:t>
      </w:r>
      <w:r w:rsidRPr="00C15EF1">
        <w:t>q</w:t>
      </w:r>
      <w:r w:rsidRPr="00C15EF1">
        <w:rPr>
          <w:spacing w:val="1"/>
        </w:rPr>
        <w:t>ui</w:t>
      </w:r>
      <w:r w:rsidRPr="00C15EF1">
        <w:t>re</w:t>
      </w:r>
      <w:r w:rsidRPr="00C15EF1">
        <w:rPr>
          <w:spacing w:val="4"/>
        </w:rPr>
        <w:t>m</w:t>
      </w:r>
      <w:r w:rsidRPr="00C15EF1">
        <w:t>ents</w:t>
      </w:r>
      <w:r w:rsidRPr="00C15EF1">
        <w:rPr>
          <w:spacing w:val="-8"/>
        </w:rPr>
        <w:t xml:space="preserve"> </w:t>
      </w:r>
      <w:r w:rsidRPr="00C15EF1">
        <w:rPr>
          <w:spacing w:val="4"/>
        </w:rPr>
        <w:t>m</w:t>
      </w:r>
      <w:r w:rsidRPr="00C15EF1">
        <w:rPr>
          <w:spacing w:val="1"/>
        </w:rPr>
        <w:t>a</w:t>
      </w:r>
      <w:r w:rsidRPr="00C15EF1">
        <w:t>y</w:t>
      </w:r>
      <w:r w:rsidRPr="00C15EF1">
        <w:rPr>
          <w:spacing w:val="-13"/>
        </w:rPr>
        <w:t xml:space="preserve"> </w:t>
      </w:r>
      <w:r w:rsidRPr="00C15EF1">
        <w:t>ch</w:t>
      </w:r>
      <w:r w:rsidRPr="00C15EF1">
        <w:rPr>
          <w:spacing w:val="1"/>
        </w:rPr>
        <w:t>a</w:t>
      </w:r>
      <w:r w:rsidRPr="00C15EF1">
        <w:t>nge.</w:t>
      </w:r>
    </w:p>
    <w:p w14:paraId="4DA42468" w14:textId="77777777" w:rsidR="001F0E27" w:rsidRPr="00C15EF1" w:rsidRDefault="001F0E27" w:rsidP="001F0E27">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3075"/>
        <w:gridCol w:w="3072"/>
        <w:gridCol w:w="3073"/>
      </w:tblGrid>
      <w:tr w:rsidR="001F0E27" w:rsidRPr="00C15EF1" w14:paraId="539E3BF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D157A1B" w14:textId="77777777" w:rsidR="001F0E27" w:rsidRPr="00C15EF1" w:rsidRDefault="001F0E27"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on(s)/Le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el(s)</w:t>
            </w:r>
          </w:p>
        </w:tc>
        <w:tc>
          <w:tcPr>
            <w:tcW w:w="3072" w:type="dxa"/>
            <w:tcBorders>
              <w:top w:val="single" w:sz="4" w:space="0" w:color="000000"/>
              <w:left w:val="single" w:sz="4" w:space="0" w:color="000000"/>
              <w:bottom w:val="single" w:sz="4" w:space="0" w:color="000000"/>
              <w:right w:val="single" w:sz="4" w:space="0" w:color="000000"/>
            </w:tcBorders>
          </w:tcPr>
          <w:p w14:paraId="2BFA2CDC" w14:textId="77777777" w:rsidR="001F0E27" w:rsidRPr="00C15EF1" w:rsidRDefault="001F0E27" w:rsidP="00157E56">
            <w:pPr>
              <w:pStyle w:val="TableParagraph"/>
              <w:kinsoku w:val="0"/>
              <w:overflowPunct w:val="0"/>
              <w:spacing w:line="226" w:lineRule="exact"/>
              <w:ind w:right="5"/>
              <w:jc w:val="center"/>
              <w:rPr>
                <w:rFonts w:asciiTheme="minorHAnsi" w:hAnsiTheme="minorHAnsi" w:cstheme="minorHAnsi"/>
                <w:sz w:val="22"/>
                <w:szCs w:val="22"/>
              </w:rPr>
            </w:pPr>
            <w:r w:rsidRPr="00C15EF1">
              <w:rPr>
                <w:rFonts w:asciiTheme="minorHAnsi" w:hAnsiTheme="minorHAnsi" w:cstheme="minorHAnsi"/>
                <w:b/>
                <w:bCs/>
                <w:spacing w:val="2"/>
                <w:sz w:val="22"/>
                <w:szCs w:val="22"/>
              </w:rPr>
              <w:t>N</w:t>
            </w:r>
            <w:r w:rsidRPr="00C15EF1">
              <w:rPr>
                <w:rFonts w:asciiTheme="minorHAnsi" w:hAnsiTheme="minorHAnsi" w:cstheme="minorHAnsi"/>
                <w:b/>
                <w:bCs/>
                <w:spacing w:val="-6"/>
                <w:sz w:val="22"/>
                <w:szCs w:val="22"/>
              </w:rPr>
              <w:t>A</w:t>
            </w:r>
            <w:r w:rsidRPr="00C15EF1">
              <w:rPr>
                <w:rFonts w:asciiTheme="minorHAnsi" w:hAnsiTheme="minorHAnsi" w:cstheme="minorHAnsi"/>
                <w:b/>
                <w:bCs/>
                <w:spacing w:val="2"/>
                <w:sz w:val="22"/>
                <w:szCs w:val="22"/>
              </w:rPr>
              <w:t>R</w:t>
            </w:r>
            <w:r w:rsidRPr="00C15EF1">
              <w:rPr>
                <w:rFonts w:asciiTheme="minorHAnsi" w:hAnsiTheme="minorHAnsi" w:cstheme="minorHAnsi"/>
                <w:b/>
                <w:bCs/>
                <w:spacing w:val="4"/>
                <w:sz w:val="22"/>
                <w:szCs w:val="22"/>
              </w:rPr>
              <w:t>R</w:t>
            </w:r>
            <w:r w:rsidRPr="00C15EF1">
              <w:rPr>
                <w:rFonts w:asciiTheme="minorHAnsi" w:hAnsiTheme="minorHAnsi" w:cstheme="minorHAnsi"/>
                <w:b/>
                <w:bCs/>
                <w:sz w:val="22"/>
                <w:szCs w:val="22"/>
              </w:rPr>
              <w:t>A</w:t>
            </w:r>
          </w:p>
        </w:tc>
        <w:tc>
          <w:tcPr>
            <w:tcW w:w="3073" w:type="dxa"/>
            <w:tcBorders>
              <w:top w:val="single" w:sz="4" w:space="0" w:color="000000"/>
              <w:left w:val="single" w:sz="4" w:space="0" w:color="000000"/>
              <w:bottom w:val="single" w:sz="4" w:space="0" w:color="000000"/>
              <w:right w:val="single" w:sz="4" w:space="0" w:color="000000"/>
            </w:tcBorders>
          </w:tcPr>
          <w:p w14:paraId="3797BF9A" w14:textId="77777777" w:rsidR="001F0E27" w:rsidRPr="00C15EF1" w:rsidRDefault="001F0E27" w:rsidP="00157E56">
            <w:pPr>
              <w:pStyle w:val="TableParagraph"/>
              <w:kinsoku w:val="0"/>
              <w:overflowPunct w:val="0"/>
              <w:spacing w:line="226" w:lineRule="exact"/>
              <w:ind w:left="961"/>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r>
      <w:tr w:rsidR="001F0E27" w:rsidRPr="00C15EF1" w14:paraId="3A0E2116"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86EE4A4"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U10</w:t>
            </w:r>
          </w:p>
        </w:tc>
        <w:tc>
          <w:tcPr>
            <w:tcW w:w="3072" w:type="dxa"/>
            <w:tcBorders>
              <w:top w:val="single" w:sz="4" w:space="0" w:color="000000"/>
              <w:left w:val="single" w:sz="4" w:space="0" w:color="000000"/>
              <w:bottom w:val="single" w:sz="4" w:space="0" w:color="000000"/>
              <w:right w:val="single" w:sz="4" w:space="0" w:color="000000"/>
            </w:tcBorders>
          </w:tcPr>
          <w:p w14:paraId="51466216"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142DBF3C"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592AE20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B181CFD"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U12C</w:t>
            </w:r>
          </w:p>
        </w:tc>
        <w:tc>
          <w:tcPr>
            <w:tcW w:w="3072" w:type="dxa"/>
            <w:tcBorders>
              <w:top w:val="single" w:sz="4" w:space="0" w:color="000000"/>
              <w:left w:val="single" w:sz="4" w:space="0" w:color="000000"/>
              <w:bottom w:val="single" w:sz="4" w:space="0" w:color="000000"/>
              <w:right w:val="single" w:sz="4" w:space="0" w:color="000000"/>
            </w:tcBorders>
          </w:tcPr>
          <w:p w14:paraId="771CE12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29F5E3A4"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2504EB3F"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2DB2AE"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U12B</w:t>
            </w:r>
          </w:p>
        </w:tc>
        <w:tc>
          <w:tcPr>
            <w:tcW w:w="3072" w:type="dxa"/>
            <w:tcBorders>
              <w:top w:val="single" w:sz="4" w:space="0" w:color="000000"/>
              <w:left w:val="single" w:sz="4" w:space="0" w:color="000000"/>
              <w:bottom w:val="single" w:sz="4" w:space="0" w:color="000000"/>
              <w:right w:val="single" w:sz="4" w:space="0" w:color="000000"/>
            </w:tcBorders>
          </w:tcPr>
          <w:p w14:paraId="3D2CA76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751E4333"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08A14A6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8C1A322"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U12A</w:t>
            </w:r>
          </w:p>
        </w:tc>
        <w:tc>
          <w:tcPr>
            <w:tcW w:w="3072" w:type="dxa"/>
            <w:tcBorders>
              <w:top w:val="single" w:sz="4" w:space="0" w:color="000000"/>
              <w:left w:val="single" w:sz="4" w:space="0" w:color="000000"/>
              <w:bottom w:val="single" w:sz="4" w:space="0" w:color="000000"/>
              <w:right w:val="single" w:sz="4" w:space="0" w:color="000000"/>
            </w:tcBorders>
          </w:tcPr>
          <w:p w14:paraId="479C219F"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4BC2BB89"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B66213" w:rsidRPr="00C15EF1" w14:paraId="51563138"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73E300A" w14:textId="72AB033D" w:rsidR="00B66213" w:rsidRPr="00C15EF1" w:rsidRDefault="00B66213" w:rsidP="00157E56">
            <w:pPr>
              <w:pStyle w:val="TableParagraph"/>
              <w:kinsoku w:val="0"/>
              <w:overflowPunct w:val="0"/>
              <w:spacing w:line="228" w:lineRule="exact"/>
              <w:ind w:left="102"/>
              <w:rPr>
                <w:rFonts w:asciiTheme="minorHAnsi" w:hAnsiTheme="minorHAnsi" w:cstheme="minorHAnsi"/>
                <w:sz w:val="22"/>
                <w:szCs w:val="22"/>
              </w:rPr>
            </w:pPr>
            <w:r>
              <w:rPr>
                <w:rFonts w:asciiTheme="minorHAnsi" w:hAnsiTheme="minorHAnsi" w:cstheme="minorHAnsi"/>
                <w:sz w:val="22"/>
                <w:szCs w:val="22"/>
              </w:rPr>
              <w:t>U14C</w:t>
            </w:r>
          </w:p>
        </w:tc>
        <w:tc>
          <w:tcPr>
            <w:tcW w:w="3072" w:type="dxa"/>
            <w:tcBorders>
              <w:top w:val="single" w:sz="4" w:space="0" w:color="000000"/>
              <w:left w:val="single" w:sz="4" w:space="0" w:color="000000"/>
              <w:bottom w:val="single" w:sz="4" w:space="0" w:color="000000"/>
              <w:right w:val="single" w:sz="4" w:space="0" w:color="000000"/>
            </w:tcBorders>
          </w:tcPr>
          <w:p w14:paraId="27C5E13A" w14:textId="25A82975" w:rsidR="00B66213" w:rsidRPr="00C15EF1" w:rsidRDefault="00B66213" w:rsidP="00157E56">
            <w:pPr>
              <w:pStyle w:val="TableParagraph"/>
              <w:kinsoku w:val="0"/>
              <w:overflowPunct w:val="0"/>
              <w:spacing w:line="228" w:lineRule="exact"/>
              <w:ind w:left="1452" w:right="1457"/>
              <w:jc w:val="center"/>
              <w:rPr>
                <w:rFonts w:asciiTheme="minorHAnsi" w:hAnsiTheme="minorHAnsi" w:cstheme="minorHAnsi"/>
                <w:sz w:val="22"/>
                <w:szCs w:val="22"/>
              </w:rPr>
            </w:pPr>
            <w:r>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6D5E2FA1" w14:textId="3F4B2F5E" w:rsidR="00B66213" w:rsidRPr="00C15EF1" w:rsidRDefault="00B66213" w:rsidP="00157E56">
            <w:pPr>
              <w:pStyle w:val="TableParagraph"/>
              <w:kinsoku w:val="0"/>
              <w:overflowPunct w:val="0"/>
              <w:spacing w:line="228" w:lineRule="exact"/>
              <w:ind w:left="1452" w:right="1456"/>
              <w:jc w:val="center"/>
              <w:rPr>
                <w:rFonts w:asciiTheme="minorHAnsi" w:hAnsiTheme="minorHAnsi" w:cstheme="minorHAnsi"/>
                <w:sz w:val="22"/>
                <w:szCs w:val="22"/>
              </w:rPr>
            </w:pPr>
            <w:r>
              <w:rPr>
                <w:rFonts w:asciiTheme="minorHAnsi" w:hAnsiTheme="minorHAnsi" w:cstheme="minorHAnsi"/>
                <w:sz w:val="22"/>
                <w:szCs w:val="22"/>
              </w:rPr>
              <w:t>2</w:t>
            </w:r>
          </w:p>
        </w:tc>
      </w:tr>
      <w:tr w:rsidR="00841B41" w:rsidRPr="00C15EF1" w14:paraId="6ED00E6E"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EAFAD14" w14:textId="556A240E"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U14B</w:t>
            </w:r>
          </w:p>
        </w:tc>
        <w:tc>
          <w:tcPr>
            <w:tcW w:w="3072" w:type="dxa"/>
            <w:tcBorders>
              <w:top w:val="single" w:sz="4" w:space="0" w:color="000000"/>
              <w:left w:val="single" w:sz="4" w:space="0" w:color="000000"/>
              <w:bottom w:val="single" w:sz="4" w:space="0" w:color="000000"/>
              <w:right w:val="single" w:sz="4" w:space="0" w:color="000000"/>
            </w:tcBorders>
          </w:tcPr>
          <w:p w14:paraId="248FAE6F" w14:textId="71F5B27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3723ADD1" w14:textId="0AAD817A"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841B41" w:rsidRPr="00C15EF1" w14:paraId="69E5FF3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EC67431" w14:textId="4B1CB9A4"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w:t>
            </w:r>
          </w:p>
        </w:tc>
        <w:tc>
          <w:tcPr>
            <w:tcW w:w="3072" w:type="dxa"/>
            <w:tcBorders>
              <w:top w:val="single" w:sz="4" w:space="0" w:color="000000"/>
              <w:left w:val="single" w:sz="4" w:space="0" w:color="000000"/>
              <w:bottom w:val="single" w:sz="4" w:space="0" w:color="000000"/>
              <w:right w:val="single" w:sz="4" w:space="0" w:color="000000"/>
            </w:tcBorders>
          </w:tcPr>
          <w:p w14:paraId="5E645ABC" w14:textId="38E38D1E" w:rsidR="00841B41" w:rsidRPr="00C15EF1" w:rsidRDefault="00841B41" w:rsidP="00157E56">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AF9BD75" w14:textId="5CD3792A" w:rsidR="00841B41" w:rsidRPr="00C15EF1" w:rsidRDefault="00841B41" w:rsidP="00157E56">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8EBAFC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77C5598" w14:textId="124F3DD8"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U14AA</w:t>
            </w:r>
          </w:p>
        </w:tc>
        <w:tc>
          <w:tcPr>
            <w:tcW w:w="3072" w:type="dxa"/>
            <w:tcBorders>
              <w:top w:val="single" w:sz="4" w:space="0" w:color="000000"/>
              <w:left w:val="single" w:sz="4" w:space="0" w:color="000000"/>
              <w:bottom w:val="single" w:sz="4" w:space="0" w:color="000000"/>
              <w:right w:val="single" w:sz="4" w:space="0" w:color="000000"/>
            </w:tcBorders>
          </w:tcPr>
          <w:p w14:paraId="37EC6AAE" w14:textId="0DCC2DCC"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3C5737A" w14:textId="0C766899"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5018BB8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C2BEA2" w14:textId="0CDFB38A"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U16B</w:t>
            </w:r>
          </w:p>
        </w:tc>
        <w:tc>
          <w:tcPr>
            <w:tcW w:w="3072" w:type="dxa"/>
            <w:tcBorders>
              <w:top w:val="single" w:sz="4" w:space="0" w:color="000000"/>
              <w:left w:val="single" w:sz="4" w:space="0" w:color="000000"/>
              <w:bottom w:val="single" w:sz="4" w:space="0" w:color="000000"/>
              <w:right w:val="single" w:sz="4" w:space="0" w:color="000000"/>
            </w:tcBorders>
          </w:tcPr>
          <w:p w14:paraId="0E180AD2" w14:textId="398944F3"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B63D615" w14:textId="0ADE760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776C6638" w14:textId="77777777" w:rsidTr="00841B41">
        <w:trPr>
          <w:trHeight w:hRule="exact" w:val="241"/>
        </w:trPr>
        <w:tc>
          <w:tcPr>
            <w:tcW w:w="3075" w:type="dxa"/>
            <w:tcBorders>
              <w:top w:val="single" w:sz="4" w:space="0" w:color="000000"/>
              <w:left w:val="single" w:sz="4" w:space="0" w:color="000000"/>
              <w:bottom w:val="single" w:sz="4" w:space="0" w:color="000000"/>
              <w:right w:val="single" w:sz="4" w:space="0" w:color="000000"/>
            </w:tcBorders>
          </w:tcPr>
          <w:p w14:paraId="5FDEB9A0" w14:textId="4480EF19" w:rsidR="00841B41" w:rsidRPr="00C15EF1" w:rsidRDefault="00841B41" w:rsidP="00157E56">
            <w:pPr>
              <w:pStyle w:val="TableParagraph"/>
              <w:kinsoku w:val="0"/>
              <w:overflowPunct w:val="0"/>
              <w:spacing w:line="229" w:lineRule="exact"/>
              <w:ind w:left="102"/>
              <w:rPr>
                <w:rFonts w:asciiTheme="minorHAnsi" w:hAnsiTheme="minorHAnsi" w:cstheme="minorHAnsi"/>
                <w:sz w:val="22"/>
                <w:szCs w:val="22"/>
              </w:rPr>
            </w:pPr>
            <w:r w:rsidRPr="00C15EF1">
              <w:rPr>
                <w:rFonts w:asciiTheme="minorHAnsi" w:hAnsiTheme="minorHAnsi" w:cstheme="minorHAnsi"/>
                <w:sz w:val="22"/>
                <w:szCs w:val="22"/>
              </w:rPr>
              <w:t>U16A</w:t>
            </w:r>
          </w:p>
        </w:tc>
        <w:tc>
          <w:tcPr>
            <w:tcW w:w="3072" w:type="dxa"/>
            <w:tcBorders>
              <w:top w:val="single" w:sz="4" w:space="0" w:color="000000"/>
              <w:left w:val="single" w:sz="4" w:space="0" w:color="000000"/>
              <w:bottom w:val="single" w:sz="4" w:space="0" w:color="000000"/>
              <w:right w:val="single" w:sz="4" w:space="0" w:color="000000"/>
            </w:tcBorders>
          </w:tcPr>
          <w:p w14:paraId="7E8426EF" w14:textId="327E8282" w:rsidR="00841B41" w:rsidRPr="00C15EF1" w:rsidRDefault="00841B41" w:rsidP="00157E56">
            <w:pPr>
              <w:pStyle w:val="TableParagraph"/>
              <w:kinsoku w:val="0"/>
              <w:overflowPunct w:val="0"/>
              <w:spacing w:line="229"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ED689AC" w14:textId="4C5589DD" w:rsidR="00841B41" w:rsidRPr="00C15EF1" w:rsidRDefault="00841B41" w:rsidP="00157E56">
            <w:pPr>
              <w:pStyle w:val="TableParagraph"/>
              <w:kinsoku w:val="0"/>
              <w:overflowPunct w:val="0"/>
              <w:spacing w:line="229"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048E58AC"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9A7146" w14:textId="67B765D6"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U16AA</w:t>
            </w:r>
          </w:p>
        </w:tc>
        <w:tc>
          <w:tcPr>
            <w:tcW w:w="3072" w:type="dxa"/>
            <w:tcBorders>
              <w:top w:val="single" w:sz="4" w:space="0" w:color="000000"/>
              <w:left w:val="single" w:sz="4" w:space="0" w:color="000000"/>
              <w:bottom w:val="single" w:sz="4" w:space="0" w:color="000000"/>
              <w:right w:val="single" w:sz="4" w:space="0" w:color="000000"/>
            </w:tcBorders>
          </w:tcPr>
          <w:p w14:paraId="03F858E2" w14:textId="62DE00B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9769065" w14:textId="55E5A2A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6013CB8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63EC7A20" w14:textId="68912963"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U19B</w:t>
            </w:r>
          </w:p>
        </w:tc>
        <w:tc>
          <w:tcPr>
            <w:tcW w:w="3072" w:type="dxa"/>
            <w:tcBorders>
              <w:top w:val="single" w:sz="4" w:space="0" w:color="000000"/>
              <w:left w:val="single" w:sz="4" w:space="0" w:color="000000"/>
              <w:bottom w:val="single" w:sz="4" w:space="0" w:color="000000"/>
              <w:right w:val="single" w:sz="4" w:space="0" w:color="000000"/>
            </w:tcBorders>
          </w:tcPr>
          <w:p w14:paraId="02160DF2" w14:textId="7168FB58"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321BB1B" w14:textId="259E8D53"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EB6FF3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2731CC1" w14:textId="7A6FEE40"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w:t>
            </w:r>
          </w:p>
        </w:tc>
        <w:tc>
          <w:tcPr>
            <w:tcW w:w="3072" w:type="dxa"/>
            <w:tcBorders>
              <w:top w:val="single" w:sz="4" w:space="0" w:color="000000"/>
              <w:left w:val="single" w:sz="4" w:space="0" w:color="000000"/>
              <w:bottom w:val="single" w:sz="4" w:space="0" w:color="000000"/>
              <w:right w:val="single" w:sz="4" w:space="0" w:color="000000"/>
            </w:tcBorders>
          </w:tcPr>
          <w:p w14:paraId="452312D9" w14:textId="220A5BB0"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D96D6B0" w14:textId="0B68178D"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1C91931A"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68F24F" w14:textId="73B5A225"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U19AA</w:t>
            </w:r>
          </w:p>
        </w:tc>
        <w:tc>
          <w:tcPr>
            <w:tcW w:w="3072" w:type="dxa"/>
            <w:tcBorders>
              <w:top w:val="single" w:sz="4" w:space="0" w:color="000000"/>
              <w:left w:val="single" w:sz="4" w:space="0" w:color="000000"/>
              <w:bottom w:val="single" w:sz="4" w:space="0" w:color="000000"/>
              <w:right w:val="single" w:sz="4" w:space="0" w:color="000000"/>
            </w:tcBorders>
          </w:tcPr>
          <w:p w14:paraId="1E24B60A" w14:textId="0159F0FD"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1686259" w14:textId="03BFD5FB"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bl>
    <w:p w14:paraId="2F973EB2" w14:textId="77777777" w:rsidR="001F0E27" w:rsidRPr="00C15EF1" w:rsidRDefault="001F0E27" w:rsidP="001F0E27">
      <w:pPr>
        <w:kinsoku w:val="0"/>
        <w:overflowPunct w:val="0"/>
        <w:spacing w:before="3" w:line="150" w:lineRule="exact"/>
        <w:rPr>
          <w:rFonts w:asciiTheme="minorHAnsi" w:hAnsiTheme="minorHAnsi" w:cstheme="minorHAnsi"/>
          <w:sz w:val="22"/>
          <w:szCs w:val="22"/>
        </w:rPr>
      </w:pPr>
    </w:p>
    <w:p w14:paraId="584D0B9A" w14:textId="77777777" w:rsidR="001F0E27" w:rsidRPr="00C15EF1" w:rsidRDefault="001F0E27" w:rsidP="007C5AB6">
      <w:pPr>
        <w:pStyle w:val="BodyText"/>
      </w:pPr>
      <w:r w:rsidRPr="00C15EF1">
        <w:t>If</w:t>
      </w:r>
      <w:r w:rsidRPr="00C15EF1">
        <w:rPr>
          <w:spacing w:val="-6"/>
        </w:rPr>
        <w:t xml:space="preserve"> </w:t>
      </w:r>
      <w:r w:rsidRPr="00C15EF1">
        <w:t>the</w:t>
      </w:r>
      <w:r w:rsidRPr="00C15EF1">
        <w:rPr>
          <w:spacing w:val="-7"/>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t>ca</w:t>
      </w:r>
      <w:r w:rsidRPr="00C15EF1">
        <w:rPr>
          <w:spacing w:val="1"/>
        </w:rPr>
        <w:t>n</w:t>
      </w:r>
      <w:r w:rsidRPr="00C15EF1">
        <w:t>not</w:t>
      </w:r>
      <w:r w:rsidRPr="00C15EF1">
        <w:rPr>
          <w:spacing w:val="-7"/>
        </w:rPr>
        <w:t xml:space="preserve"> </w:t>
      </w:r>
      <w:r w:rsidRPr="00C15EF1">
        <w:t>co</w:t>
      </w:r>
      <w:r w:rsidRPr="00C15EF1">
        <w:rPr>
          <w:spacing w:val="4"/>
        </w:rPr>
        <w:t>m</w:t>
      </w:r>
      <w:r w:rsidRPr="00C15EF1">
        <w:t>ply</w:t>
      </w:r>
      <w:r w:rsidRPr="00C15EF1">
        <w:rPr>
          <w:spacing w:val="-8"/>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ese</w:t>
      </w:r>
      <w:r w:rsidRPr="00C15EF1">
        <w:rPr>
          <w:spacing w:val="-7"/>
        </w:rPr>
        <w:t xml:space="preserve"> </w:t>
      </w:r>
      <w:r w:rsidRPr="00C15EF1">
        <w:t>req</w:t>
      </w:r>
      <w:r w:rsidRPr="00C15EF1">
        <w:rPr>
          <w:spacing w:val="1"/>
        </w:rPr>
        <w:t>u</w:t>
      </w:r>
      <w:r w:rsidRPr="00C15EF1">
        <w:t>ire</w:t>
      </w:r>
      <w:r w:rsidRPr="00C15EF1">
        <w:rPr>
          <w:spacing w:val="4"/>
        </w:rPr>
        <w:t>m</w:t>
      </w:r>
      <w:r w:rsidRPr="00C15EF1">
        <w:t>ents,</w:t>
      </w:r>
      <w:r w:rsidRPr="00C15EF1">
        <w:rPr>
          <w:spacing w:val="-7"/>
        </w:rPr>
        <w:t xml:space="preserve"> </w:t>
      </w:r>
      <w:r w:rsidRPr="00C15EF1">
        <w:t>th</w:t>
      </w:r>
      <w:r w:rsidRPr="00C15EF1">
        <w:rPr>
          <w:spacing w:val="4"/>
        </w:rPr>
        <w:t>e</w:t>
      </w:r>
      <w:r w:rsidRPr="00C15EF1">
        <w:t>y</w:t>
      </w:r>
      <w:r w:rsidRPr="00C15EF1">
        <w:rPr>
          <w:spacing w:val="-10"/>
        </w:rPr>
        <w:t xml:space="preserve"> </w:t>
      </w:r>
      <w:r w:rsidRPr="00C15EF1">
        <w:rPr>
          <w:spacing w:val="4"/>
        </w:rPr>
        <w:t>m</w:t>
      </w:r>
      <w:r w:rsidRPr="00C15EF1">
        <w:t>ust:</w:t>
      </w:r>
    </w:p>
    <w:p w14:paraId="1EC30417" w14:textId="77777777" w:rsidR="001F0E27" w:rsidRPr="00C15EF1" w:rsidRDefault="001F0E27" w:rsidP="001F0E27">
      <w:pPr>
        <w:kinsoku w:val="0"/>
        <w:overflowPunct w:val="0"/>
        <w:spacing w:before="11" w:line="240" w:lineRule="exact"/>
        <w:rPr>
          <w:rFonts w:asciiTheme="minorHAnsi" w:hAnsiTheme="minorHAnsi" w:cstheme="minorHAnsi"/>
          <w:sz w:val="22"/>
          <w:szCs w:val="22"/>
        </w:rPr>
      </w:pPr>
    </w:p>
    <w:p w14:paraId="3A80A479" w14:textId="77777777" w:rsidR="001F0E27" w:rsidRPr="00C15EF1" w:rsidRDefault="001F0E27" w:rsidP="00644165">
      <w:pPr>
        <w:pStyle w:val="Bullets"/>
      </w:pPr>
      <w:r w:rsidRPr="00C15EF1">
        <w:t>Contact</w:t>
      </w:r>
      <w:r w:rsidRPr="00C15EF1">
        <w:rPr>
          <w:spacing w:val="-4"/>
        </w:rPr>
        <w:t xml:space="preserve"> </w:t>
      </w:r>
      <w:r w:rsidRPr="00C15EF1">
        <w:t>the</w:t>
      </w:r>
      <w:r w:rsidRPr="00C15EF1">
        <w:rPr>
          <w:spacing w:val="-5"/>
        </w:rPr>
        <w:t xml:space="preserve"> </w:t>
      </w:r>
      <w:r w:rsidRPr="00C15EF1">
        <w:t>Visit</w:t>
      </w:r>
      <w:r w:rsidRPr="00C15EF1">
        <w:rPr>
          <w:spacing w:val="1"/>
        </w:rPr>
        <w:t>i</w:t>
      </w:r>
      <w:r w:rsidRPr="00C15EF1">
        <w:t>ng</w:t>
      </w:r>
      <w:r w:rsidRPr="00C15EF1">
        <w:rPr>
          <w:spacing w:val="-5"/>
        </w:rPr>
        <w:t xml:space="preserve"> </w:t>
      </w:r>
      <w:r w:rsidRPr="00C15EF1">
        <w:rPr>
          <w:spacing w:val="2"/>
        </w:rPr>
        <w:t>T</w:t>
      </w:r>
      <w:r w:rsidRPr="00C15EF1">
        <w:t>eam</w:t>
      </w:r>
      <w:r w:rsidRPr="00C15EF1">
        <w:rPr>
          <w:spacing w:val="-4"/>
        </w:rPr>
        <w:t xml:space="preserve"> </w:t>
      </w:r>
      <w:r w:rsidRPr="00C15EF1">
        <w:t>as</w:t>
      </w:r>
      <w:r w:rsidRPr="00C15EF1">
        <w:rPr>
          <w:spacing w:val="-4"/>
        </w:rPr>
        <w:t xml:space="preserve"> </w:t>
      </w:r>
      <w:r w:rsidRPr="00C15EF1">
        <w:t>soon</w:t>
      </w:r>
      <w:r w:rsidRPr="00C15EF1">
        <w:rPr>
          <w:spacing w:val="-6"/>
        </w:rPr>
        <w:t xml:space="preserve"> </w:t>
      </w:r>
      <w:r w:rsidRPr="00C15EF1">
        <w:t>as</w:t>
      </w:r>
      <w:r w:rsidRPr="00C15EF1">
        <w:rPr>
          <w:spacing w:val="-3"/>
        </w:rPr>
        <w:t xml:space="preserve"> </w:t>
      </w:r>
      <w:r w:rsidRPr="00C15EF1">
        <w:t>pra</w:t>
      </w:r>
      <w:r w:rsidRPr="00C15EF1">
        <w:rPr>
          <w:spacing w:val="1"/>
        </w:rPr>
        <w:t>c</w:t>
      </w:r>
      <w:r w:rsidRPr="00C15EF1">
        <w:t>t</w:t>
      </w:r>
      <w:r w:rsidRPr="00C15EF1">
        <w:rPr>
          <w:spacing w:val="-2"/>
        </w:rPr>
        <w:t>i</w:t>
      </w:r>
      <w:r w:rsidRPr="00C15EF1">
        <w:rPr>
          <w:spacing w:val="1"/>
        </w:rPr>
        <w:t>ca</w:t>
      </w:r>
      <w:r w:rsidRPr="00C15EF1">
        <w:t>l,</w:t>
      </w:r>
      <w:r w:rsidRPr="00C15EF1">
        <w:rPr>
          <w:spacing w:val="-5"/>
        </w:rPr>
        <w:t xml:space="preserve"> </w:t>
      </w:r>
      <w:r w:rsidRPr="00C15EF1">
        <w:t>to</w:t>
      </w:r>
      <w:r w:rsidRPr="00C15EF1">
        <w:rPr>
          <w:spacing w:val="-4"/>
        </w:rPr>
        <w:t xml:space="preserve"> </w:t>
      </w:r>
      <w:r w:rsidRPr="00C15EF1">
        <w:t>ar</w:t>
      </w:r>
      <w:r w:rsidRPr="00C15EF1">
        <w:rPr>
          <w:spacing w:val="1"/>
        </w:rPr>
        <w:t>r</w:t>
      </w:r>
      <w:r w:rsidRPr="00C15EF1">
        <w:t>ange</w:t>
      </w:r>
      <w:r w:rsidRPr="00C15EF1">
        <w:rPr>
          <w:spacing w:val="-3"/>
        </w:rPr>
        <w:t xml:space="preserve"> </w:t>
      </w:r>
      <w:r w:rsidRPr="00C15EF1">
        <w:t>to</w:t>
      </w:r>
      <w:r w:rsidRPr="00C15EF1">
        <w:rPr>
          <w:spacing w:val="-5"/>
        </w:rPr>
        <w:t xml:space="preserve"> </w:t>
      </w:r>
      <w:r w:rsidRPr="00C15EF1">
        <w:t>bri</w:t>
      </w:r>
      <w:r w:rsidRPr="00C15EF1">
        <w:rPr>
          <w:spacing w:val="1"/>
        </w:rPr>
        <w:t>n</w:t>
      </w:r>
      <w:r w:rsidRPr="00C15EF1">
        <w:t>g,</w:t>
      </w:r>
      <w:r w:rsidRPr="00C15EF1">
        <w:rPr>
          <w:spacing w:val="-6"/>
        </w:rPr>
        <w:t xml:space="preserve"> </w:t>
      </w:r>
      <w:r w:rsidRPr="00C15EF1">
        <w:t>or</w:t>
      </w:r>
      <w:r w:rsidRPr="00C15EF1">
        <w:rPr>
          <w:spacing w:val="-5"/>
        </w:rPr>
        <w:t xml:space="preserve"> </w:t>
      </w:r>
      <w:r w:rsidRPr="00C15EF1">
        <w:rPr>
          <w:spacing w:val="1"/>
        </w:rPr>
        <w:t>s</w:t>
      </w:r>
      <w:r w:rsidRPr="00C15EF1">
        <w:t>e</w:t>
      </w:r>
      <w:r w:rsidRPr="00C15EF1">
        <w:rPr>
          <w:spacing w:val="1"/>
        </w:rPr>
        <w:t>n</w:t>
      </w:r>
      <w:r w:rsidRPr="00C15EF1">
        <w:t>d</w:t>
      </w:r>
      <w:r w:rsidRPr="00C15EF1">
        <w:rPr>
          <w:spacing w:val="-6"/>
        </w:rPr>
        <w:t xml:space="preserve"> </w:t>
      </w:r>
      <w:r w:rsidRPr="00C15EF1">
        <w:t>a</w:t>
      </w:r>
      <w:r w:rsidRPr="00C15EF1">
        <w:rPr>
          <w:spacing w:val="-4"/>
        </w:rPr>
        <w:t xml:space="preserve"> </w:t>
      </w:r>
      <w:r w:rsidRPr="00C15EF1">
        <w:t>q</w:t>
      </w:r>
      <w:r w:rsidRPr="00C15EF1">
        <w:rPr>
          <w:spacing w:val="1"/>
        </w:rPr>
        <w:t>u</w:t>
      </w:r>
      <w:r w:rsidRPr="00C15EF1">
        <w:t>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1"/>
        </w:rPr>
        <w:t xml:space="preserve"> O</w:t>
      </w:r>
      <w:r w:rsidRPr="00C15EF1">
        <w:t>n-Ice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8"/>
        </w:rPr>
        <w:t xml:space="preserve"> </w:t>
      </w:r>
      <w:r w:rsidRPr="00C15EF1">
        <w:t>as</w:t>
      </w:r>
      <w:r w:rsidRPr="00C15EF1">
        <w:rPr>
          <w:spacing w:val="-7"/>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r w:rsidRPr="00C15EF1">
        <w:rPr>
          <w:spacing w:val="-4"/>
        </w:rPr>
        <w:t xml:space="preserve"> </w:t>
      </w:r>
      <w:r w:rsidRPr="00C15EF1">
        <w:t>a</w:t>
      </w:r>
      <w:r w:rsidRPr="00C15EF1">
        <w:rPr>
          <w:spacing w:val="1"/>
        </w:rPr>
        <w:t>n</w:t>
      </w:r>
      <w:r w:rsidRPr="00C15EF1">
        <w:t>d</w:t>
      </w:r>
    </w:p>
    <w:p w14:paraId="74327FAF" w14:textId="77777777" w:rsidR="001F0E27" w:rsidRPr="00C15EF1" w:rsidRDefault="001F0E27" w:rsidP="00644165">
      <w:pPr>
        <w:pStyle w:val="Bullets"/>
      </w:pPr>
      <w:r w:rsidRPr="00C15EF1">
        <w:t>Contact</w:t>
      </w:r>
      <w:r w:rsidRPr="00C15EF1">
        <w:rPr>
          <w:spacing w:val="-8"/>
        </w:rPr>
        <w:t xml:space="preserve"> </w:t>
      </w:r>
      <w:r w:rsidRPr="00C15EF1">
        <w:t>the</w:t>
      </w:r>
      <w:r w:rsidRPr="00C15EF1">
        <w:rPr>
          <w:spacing w:val="-8"/>
        </w:rPr>
        <w:t xml:space="preserve"> </w:t>
      </w:r>
      <w:r w:rsidRPr="00C15EF1">
        <w:t>NA</w:t>
      </w:r>
      <w:r w:rsidRPr="00C15EF1">
        <w:rPr>
          <w:spacing w:val="2"/>
        </w:rPr>
        <w:t>R</w:t>
      </w:r>
      <w:r w:rsidRPr="00C15EF1">
        <w:t>RA</w:t>
      </w:r>
      <w:r w:rsidRPr="00C15EF1">
        <w:rPr>
          <w:spacing w:val="-7"/>
        </w:rPr>
        <w:t xml:space="preserve"> </w:t>
      </w:r>
      <w:r w:rsidRPr="00C15EF1">
        <w:t>alloca</w:t>
      </w:r>
      <w:r w:rsidRPr="00C15EF1">
        <w:rPr>
          <w:spacing w:val="1"/>
        </w:rPr>
        <w:t>t</w:t>
      </w:r>
      <w:r w:rsidRPr="00C15EF1">
        <w:t>or.</w:t>
      </w:r>
    </w:p>
    <w:p w14:paraId="50595296" w14:textId="77777777" w:rsidR="001F0E27" w:rsidRPr="00C15EF1" w:rsidRDefault="001F0E27" w:rsidP="001F0E27">
      <w:pPr>
        <w:kinsoku w:val="0"/>
        <w:overflowPunct w:val="0"/>
        <w:spacing w:before="7" w:line="220" w:lineRule="exact"/>
        <w:rPr>
          <w:rFonts w:asciiTheme="minorHAnsi" w:hAnsiTheme="minorHAnsi" w:cstheme="minorHAnsi"/>
          <w:sz w:val="22"/>
          <w:szCs w:val="22"/>
        </w:rPr>
      </w:pPr>
    </w:p>
    <w:p w14:paraId="0DC221A2" w14:textId="205CBE8F" w:rsidR="001F0E27" w:rsidRPr="00C15EF1" w:rsidRDefault="001F0E27"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w</w:t>
      </w:r>
      <w:r w:rsidRPr="00C15EF1">
        <w:rPr>
          <w:spacing w:val="-2"/>
        </w:rPr>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spacing w:val="-3"/>
        </w:rPr>
        <w:t>w</w:t>
      </w:r>
      <w:r w:rsidRPr="00C15EF1">
        <w:t>i</w:t>
      </w:r>
      <w:r w:rsidRPr="00C15EF1">
        <w:rPr>
          <w:spacing w:val="2"/>
        </w:rPr>
        <w:t>t</w:t>
      </w:r>
      <w:r w:rsidRPr="00C15EF1">
        <w:t>h</w:t>
      </w:r>
      <w:r w:rsidRPr="00C15EF1">
        <w:rPr>
          <w:spacing w:val="-4"/>
        </w:rPr>
        <w:t xml:space="preserve"> </w:t>
      </w:r>
      <w:r w:rsidRPr="00C15EF1">
        <w:t>less</w:t>
      </w:r>
      <w:r w:rsidRPr="00C15EF1">
        <w:rPr>
          <w:spacing w:val="-5"/>
        </w:rPr>
        <w:t xml:space="preserve"> </w:t>
      </w:r>
      <w:r w:rsidRPr="00C15EF1">
        <w:t>th</w:t>
      </w:r>
      <w:r w:rsidRPr="00C15EF1">
        <w:rPr>
          <w:spacing w:val="1"/>
        </w:rPr>
        <w:t>a</w:t>
      </w:r>
      <w:r w:rsidRPr="00C15EF1">
        <w:t>n</w:t>
      </w:r>
      <w:r w:rsidRPr="00C15EF1">
        <w:rPr>
          <w:spacing w:val="-6"/>
        </w:rPr>
        <w:t xml:space="preserve"> </w:t>
      </w:r>
      <w:r w:rsidRPr="00C15EF1">
        <w:t>the</w:t>
      </w:r>
      <w:r w:rsidRPr="00C15EF1">
        <w:rPr>
          <w:spacing w:val="-5"/>
        </w:rPr>
        <w:t xml:space="preserve"> </w:t>
      </w:r>
      <w:r w:rsidRPr="00C15EF1">
        <w:t>req</w:t>
      </w:r>
      <w:r w:rsidRPr="00C15EF1">
        <w:rPr>
          <w:spacing w:val="1"/>
        </w:rPr>
        <w:t>u</w:t>
      </w:r>
      <w:r w:rsidRPr="00C15EF1">
        <w:t>ired</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6"/>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rPr>
          <w:spacing w:val="2"/>
        </w:rPr>
        <w:t>)</w:t>
      </w:r>
      <w:r w:rsidRPr="00C15EF1">
        <w:t>,</w:t>
      </w:r>
      <w:r w:rsidRPr="00C15EF1">
        <w:rPr>
          <w:spacing w:val="-7"/>
        </w:rPr>
        <w:t xml:space="preserve"> </w:t>
      </w:r>
      <w:r w:rsidRPr="00C15EF1">
        <w:t>or</w:t>
      </w:r>
      <w:r w:rsidRPr="00C15EF1">
        <w:rPr>
          <w:spacing w:val="-6"/>
        </w:rPr>
        <w:t xml:space="preserve"> </w:t>
      </w:r>
      <w:r w:rsidRPr="00C15EF1">
        <w:t>po</w:t>
      </w:r>
      <w:r w:rsidRPr="00C15EF1">
        <w:rPr>
          <w:spacing w:val="1"/>
        </w:rPr>
        <w:t>s</w:t>
      </w:r>
      <w:r w:rsidRPr="00C15EF1">
        <w:t>tp</w:t>
      </w:r>
      <w:r w:rsidRPr="00C15EF1">
        <w:rPr>
          <w:spacing w:val="1"/>
        </w:rPr>
        <w:t>o</w:t>
      </w:r>
      <w:r w:rsidRPr="00C15EF1">
        <w:t>n</w:t>
      </w:r>
      <w:r w:rsidRPr="00C15EF1">
        <w:rPr>
          <w:spacing w:val="1"/>
        </w:rPr>
        <w:t>e</w:t>
      </w:r>
      <w:r w:rsidRPr="00C15EF1">
        <w:t>d</w:t>
      </w:r>
      <w:r w:rsidRPr="00C15EF1">
        <w:rPr>
          <w:spacing w:val="-7"/>
        </w:rPr>
        <w:t xml:space="preserve"> </w:t>
      </w:r>
      <w:r w:rsidRPr="00C15EF1">
        <w:t>u</w:t>
      </w:r>
      <w:r w:rsidRPr="00C15EF1">
        <w:rPr>
          <w:spacing w:val="1"/>
        </w:rPr>
        <w:t>n</w:t>
      </w:r>
      <w:r w:rsidRPr="00C15EF1">
        <w:t>t</w:t>
      </w:r>
      <w:r w:rsidRPr="00C15EF1">
        <w:rPr>
          <w:spacing w:val="1"/>
        </w:rPr>
        <w:t>i</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4"/>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r w:rsidRPr="00C15EF1">
        <w:rPr>
          <w:spacing w:val="-6"/>
        </w:rPr>
        <w:t xml:space="preserve"> </w:t>
      </w:r>
      <w:r w:rsidRPr="00C15EF1">
        <w:t>are</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41"/>
        </w:rPr>
        <w:t xml:space="preserve"> </w:t>
      </w:r>
      <w:r w:rsidRPr="00C15EF1">
        <w:rPr>
          <w:spacing w:val="2"/>
        </w:rPr>
        <w:t>T</w:t>
      </w:r>
      <w:r w:rsidRPr="00C15EF1">
        <w:t>he</w:t>
      </w:r>
      <w:r w:rsidRPr="00C15EF1">
        <w:rPr>
          <w:spacing w:val="-7"/>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i</w:t>
      </w:r>
      <w:r w:rsidRPr="00C15EF1">
        <w:t>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rPr>
          <w:spacing w:val="1"/>
        </w:rPr>
        <w:t>c</w:t>
      </w:r>
      <w:r w:rsidRPr="00C15EF1">
        <w:t>osts</w:t>
      </w:r>
      <w:r w:rsidRPr="00C15EF1">
        <w:rPr>
          <w:spacing w:val="-6"/>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to</w:t>
      </w:r>
      <w:r w:rsidRPr="00C15EF1">
        <w:rPr>
          <w:spacing w:val="-4"/>
        </w:rPr>
        <w:t xml:space="preserve"> </w:t>
      </w:r>
      <w:r w:rsidRPr="00C15EF1">
        <w:t>bring</w:t>
      </w:r>
      <w:r w:rsidRPr="00C15EF1">
        <w:rPr>
          <w:spacing w:val="-5"/>
        </w:rPr>
        <w:t xml:space="preserve"> </w:t>
      </w:r>
      <w:r w:rsidRPr="00C15EF1">
        <w:rPr>
          <w:spacing w:val="-2"/>
        </w:rPr>
        <w:t>i</w:t>
      </w:r>
      <w:r w:rsidRPr="00C15EF1">
        <w:t>n</w:t>
      </w:r>
      <w:r w:rsidRPr="00C15EF1">
        <w:rPr>
          <w:spacing w:val="-5"/>
        </w:rPr>
        <w:t xml:space="preserve"> </w:t>
      </w:r>
      <w:r w:rsidRPr="00C15EF1">
        <w:t>an</w:t>
      </w:r>
      <w:r w:rsidRPr="00C15EF1">
        <w:rPr>
          <w:spacing w:val="-5"/>
        </w:rPr>
        <w:t xml:space="preserve"> </w:t>
      </w:r>
      <w:r w:rsidRPr="00C15EF1">
        <w:t>out</w:t>
      </w:r>
      <w:r w:rsidRPr="00C15EF1">
        <w:rPr>
          <w:spacing w:val="3"/>
        </w:rPr>
        <w:t>s</w:t>
      </w:r>
      <w:r w:rsidRPr="00C15EF1">
        <w:t>ide</w:t>
      </w:r>
      <w:r w:rsidRPr="00C15EF1">
        <w:rPr>
          <w:spacing w:val="-7"/>
        </w:rPr>
        <w:t xml:space="preserve"> </w:t>
      </w:r>
      <w:r w:rsidRPr="00C15EF1">
        <w:rPr>
          <w:spacing w:val="3"/>
        </w:rPr>
        <w:t>O</w:t>
      </w:r>
      <w:r w:rsidRPr="00C15EF1">
        <w:rPr>
          <w:spacing w:val="6"/>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p>
    <w:p w14:paraId="21074459" w14:textId="051BB17C" w:rsidR="00841B41" w:rsidRPr="00C15EF1" w:rsidRDefault="00841B41" w:rsidP="007C5AB6">
      <w:pPr>
        <w:pStyle w:val="BodyText"/>
      </w:pPr>
    </w:p>
    <w:p w14:paraId="322851CD" w14:textId="57C16853" w:rsidR="001F0E27" w:rsidRPr="00C15EF1" w:rsidRDefault="001F0E27" w:rsidP="00B66213">
      <w:pPr>
        <w:pStyle w:val="Heading2"/>
        <w:numPr>
          <w:ilvl w:val="0"/>
          <w:numId w:val="53"/>
        </w:numPr>
      </w:pPr>
      <w:bookmarkStart w:id="478" w:name="_Toc458927524"/>
      <w:bookmarkStart w:id="479" w:name="_Toc529270754"/>
      <w:r w:rsidRPr="00C15EF1">
        <w:rPr>
          <w:spacing w:val="-1"/>
        </w:rPr>
        <w:t>S</w:t>
      </w:r>
      <w:r w:rsidRPr="00C15EF1">
        <w:t>p</w:t>
      </w:r>
      <w:r w:rsidRPr="00C15EF1">
        <w:rPr>
          <w:spacing w:val="-1"/>
        </w:rPr>
        <w:t>e</w:t>
      </w:r>
      <w:r w:rsidRPr="00C15EF1">
        <w:rPr>
          <w:spacing w:val="1"/>
        </w:rPr>
        <w:t>ci</w:t>
      </w:r>
      <w:r w:rsidRPr="00C15EF1">
        <w:t>al</w:t>
      </w:r>
      <w:r w:rsidRPr="00C15EF1">
        <w:rPr>
          <w:spacing w:val="-14"/>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ating</w:t>
      </w:r>
      <w:r w:rsidRPr="00C15EF1">
        <w:rPr>
          <w:spacing w:val="-13"/>
        </w:rPr>
        <w:t xml:space="preserve"> </w:t>
      </w:r>
      <w:r w:rsidRPr="00C15EF1">
        <w:rPr>
          <w:spacing w:val="2"/>
        </w:rPr>
        <w:t>R</w:t>
      </w:r>
      <w:r w:rsidRPr="00C15EF1">
        <w:t>e</w:t>
      </w:r>
      <w:r w:rsidRPr="00C15EF1">
        <w:rPr>
          <w:spacing w:val="-1"/>
        </w:rPr>
        <w:t>q</w:t>
      </w:r>
      <w:r w:rsidRPr="00C15EF1">
        <w:rPr>
          <w:spacing w:val="1"/>
        </w:rPr>
        <w:t>u</w:t>
      </w:r>
      <w:r w:rsidRPr="00C15EF1">
        <w:t>es</w:t>
      </w:r>
      <w:r w:rsidRPr="00C15EF1">
        <w:rPr>
          <w:spacing w:val="2"/>
        </w:rPr>
        <w:t>t</w:t>
      </w:r>
      <w:r w:rsidRPr="00C15EF1">
        <w:t>s</w:t>
      </w:r>
      <w:bookmarkEnd w:id="478"/>
      <w:bookmarkEnd w:id="479"/>
    </w:p>
    <w:p w14:paraId="4FD70442"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06CB2934" w14:textId="77777777" w:rsidR="001F0E27" w:rsidRPr="00C15EF1" w:rsidRDefault="001F0E27" w:rsidP="007C5AB6">
      <w:pPr>
        <w:pStyle w:val="BodyText"/>
      </w:pPr>
      <w:r w:rsidRPr="00C15EF1">
        <w:t>For</w:t>
      </w:r>
      <w:r w:rsidRPr="00C15EF1">
        <w:rPr>
          <w:spacing w:val="-6"/>
        </w:rPr>
        <w:t xml:space="preserve"> </w:t>
      </w:r>
      <w:r w:rsidRPr="00C15EF1">
        <w:t>a</w:t>
      </w:r>
      <w:r w:rsidRPr="00C15EF1">
        <w:rPr>
          <w:spacing w:val="4"/>
        </w:rPr>
        <w:t>n</w:t>
      </w:r>
      <w:r w:rsidRPr="00C15EF1">
        <w:t>y</w:t>
      </w:r>
      <w:r w:rsidRPr="00C15EF1">
        <w:rPr>
          <w:spacing w:val="-9"/>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6"/>
        </w:rPr>
        <w:t xml:space="preserve"> </w:t>
      </w:r>
      <w:r w:rsidRPr="00C15EF1">
        <w:t>lea</w:t>
      </w:r>
      <w:r w:rsidRPr="00C15EF1">
        <w:rPr>
          <w:spacing w:val="1"/>
        </w:rPr>
        <w:t>g</w:t>
      </w:r>
      <w:r w:rsidRPr="00C15EF1">
        <w:t>ue</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(Se</w:t>
      </w:r>
      <w:r w:rsidRPr="00C15EF1">
        <w:rPr>
          <w:spacing w:val="1"/>
        </w:rPr>
        <w:t>ss</w:t>
      </w:r>
      <w:r w:rsidRPr="00C15EF1">
        <w:t>ion</w:t>
      </w:r>
      <w:r w:rsidRPr="00C15EF1">
        <w:rPr>
          <w:spacing w:val="-6"/>
        </w:rPr>
        <w:t xml:space="preserve"> </w:t>
      </w:r>
      <w:r w:rsidRPr="00C15EF1">
        <w:t>1</w:t>
      </w:r>
      <w:r w:rsidRPr="00C15EF1">
        <w:rPr>
          <w:spacing w:val="-4"/>
        </w:rPr>
        <w:t xml:space="preserve"> </w:t>
      </w:r>
      <w:r w:rsidRPr="00C15EF1">
        <w:t>or</w:t>
      </w:r>
      <w:r w:rsidRPr="00C15EF1">
        <w:rPr>
          <w:spacing w:val="-6"/>
        </w:rPr>
        <w:t xml:space="preserve"> </w:t>
      </w:r>
      <w:r w:rsidRPr="00C15EF1">
        <w:t>2)</w:t>
      </w:r>
      <w:r w:rsidRPr="00C15EF1">
        <w:rPr>
          <w:spacing w:val="-5"/>
        </w:rPr>
        <w:t xml:space="preserve"> </w:t>
      </w:r>
      <w:r w:rsidRPr="00C15EF1">
        <w:t>or</w:t>
      </w:r>
      <w:r w:rsidRPr="00C15EF1">
        <w:rPr>
          <w:spacing w:val="-3"/>
        </w:rPr>
        <w:t xml:space="preserve"> </w:t>
      </w:r>
      <w:r w:rsidRPr="00C15EF1">
        <w:rPr>
          <w:spacing w:val="1"/>
        </w:rPr>
        <w:t>ex</w:t>
      </w:r>
      <w:r w:rsidRPr="00C15EF1">
        <w:t>h</w:t>
      </w:r>
      <w:r w:rsidRPr="00C15EF1">
        <w:rPr>
          <w:spacing w:val="-2"/>
        </w:rPr>
        <w:t>i</w:t>
      </w:r>
      <w:r w:rsidRPr="00C15EF1">
        <w:t>bit</w:t>
      </w:r>
      <w:r w:rsidRPr="00C15EF1">
        <w:rPr>
          <w:spacing w:val="-2"/>
        </w:rPr>
        <w:t>i</w:t>
      </w:r>
      <w:r w:rsidRPr="00C15EF1">
        <w:rPr>
          <w:spacing w:val="1"/>
        </w:rPr>
        <w:t>o</w:t>
      </w:r>
      <w:r w:rsidRPr="00C15EF1">
        <w:t>n</w:t>
      </w:r>
      <w:r w:rsidRPr="00C15EF1">
        <w:rPr>
          <w:spacing w:val="-6"/>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rPr>
          <w:spacing w:val="-3"/>
        </w:rPr>
        <w:t>w</w:t>
      </w:r>
      <w:r w:rsidRPr="00C15EF1">
        <w:t>here</w:t>
      </w:r>
      <w:r w:rsidRPr="00C15EF1">
        <w:rPr>
          <w:spacing w:val="-4"/>
        </w:rPr>
        <w:t xml:space="preserve"> </w:t>
      </w:r>
      <w:r w:rsidRPr="00C15EF1">
        <w:t>N</w:t>
      </w:r>
      <w:r w:rsidRPr="00C15EF1">
        <w:rPr>
          <w:spacing w:val="1"/>
        </w:rPr>
        <w:t>A</w:t>
      </w:r>
      <w:r w:rsidRPr="00C15EF1">
        <w:t>RRA</w:t>
      </w:r>
      <w:r w:rsidRPr="00C15EF1">
        <w:rPr>
          <w:spacing w:val="-4"/>
        </w:rPr>
        <w:t xml:space="preserve"> </w:t>
      </w:r>
      <w:r w:rsidRPr="00C15EF1">
        <w:t>is</w:t>
      </w:r>
      <w:r w:rsidRPr="00C15EF1">
        <w:rPr>
          <w:spacing w:val="2"/>
        </w:rPr>
        <w:t xml:space="preserve"> </w:t>
      </w:r>
      <w:r w:rsidRPr="00C15EF1">
        <w:rPr>
          <w:b/>
          <w:bCs/>
          <w:u w:val="thick"/>
        </w:rPr>
        <w:t>not</w:t>
      </w:r>
      <w:r w:rsidRPr="00C15EF1">
        <w:rPr>
          <w:b/>
          <w:bCs/>
          <w:spacing w:val="-6"/>
          <w:u w:val="thick"/>
        </w:rPr>
        <w:t xml:space="preserve"> </w:t>
      </w:r>
      <w:r w:rsidRPr="00C15EF1">
        <w:t>provi</w:t>
      </w:r>
      <w:r w:rsidRPr="00C15EF1">
        <w:rPr>
          <w:spacing w:val="1"/>
        </w:rPr>
        <w:t>d</w:t>
      </w:r>
      <w:r w:rsidRPr="00C15EF1">
        <w:t>ing</w:t>
      </w:r>
      <w:r w:rsidRPr="00C15EF1">
        <w:rPr>
          <w:w w:val="99"/>
        </w:rPr>
        <w:t xml:space="preserve"> </w:t>
      </w:r>
      <w:r w:rsidRPr="00C15EF1">
        <w:t>one</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6"/>
        </w:rPr>
        <w:t xml:space="preserve"> </w:t>
      </w:r>
      <w:r w:rsidRPr="00C15EF1">
        <w:t>the</w:t>
      </w:r>
      <w:r w:rsidRPr="00C15EF1">
        <w:rPr>
          <w:spacing w:val="-4"/>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t>ay</w:t>
      </w:r>
      <w:r w:rsidRPr="00C15EF1">
        <w:rPr>
          <w:spacing w:val="-10"/>
        </w:rPr>
        <w:t xml:space="preserve"> </w:t>
      </w:r>
      <w:r w:rsidRPr="00C15EF1">
        <w:t>b</w:t>
      </w:r>
      <w:r w:rsidRPr="00C15EF1">
        <w:rPr>
          <w:spacing w:val="2"/>
        </w:rPr>
        <w:t>r</w:t>
      </w:r>
      <w:r w:rsidRPr="00C15EF1">
        <w:t>ing</w:t>
      </w:r>
      <w:r w:rsidRPr="00C15EF1">
        <w:rPr>
          <w:spacing w:val="-5"/>
        </w:rPr>
        <w:t xml:space="preserve"> </w:t>
      </w:r>
      <w:r w:rsidRPr="00C15EF1">
        <w:t>one</w:t>
      </w:r>
      <w:r w:rsidRPr="00C15EF1">
        <w:rPr>
          <w:spacing w:val="-4"/>
        </w:rPr>
        <w:t xml:space="preserve"> </w:t>
      </w:r>
      <w:r w:rsidRPr="00C15EF1">
        <w:t>(1)</w:t>
      </w:r>
      <w:r w:rsidRPr="00C15EF1">
        <w:rPr>
          <w:spacing w:val="-6"/>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t>O</w:t>
      </w:r>
      <w:r w:rsidRPr="00C15EF1">
        <w:rPr>
          <w:spacing w:val="5"/>
        </w:rPr>
        <w:t>n</w:t>
      </w:r>
      <w:r w:rsidRPr="00C15EF1">
        <w:t>-Ice</w:t>
      </w:r>
      <w:r w:rsidRPr="00C15EF1">
        <w:rPr>
          <w:spacing w:val="-4"/>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w w:val="99"/>
        </w:rPr>
        <w:t xml:space="preserve"> </w:t>
      </w:r>
      <w:r w:rsidRPr="00C15EF1">
        <w:t>the</w:t>
      </w:r>
      <w:r w:rsidRPr="00C15EF1">
        <w:rPr>
          <w:spacing w:val="-13"/>
        </w:rPr>
        <w:t xml:space="preserve"> </w:t>
      </w:r>
      <w:r w:rsidRPr="00C15EF1">
        <w:rPr>
          <w:spacing w:val="1"/>
        </w:rPr>
        <w:t>f</w:t>
      </w:r>
      <w:r w:rsidRPr="00C15EF1">
        <w:t>oll</w:t>
      </w:r>
      <w:r w:rsidRPr="00C15EF1">
        <w:rPr>
          <w:spacing w:val="1"/>
        </w:rPr>
        <w:t>o</w:t>
      </w:r>
      <w:r w:rsidRPr="00C15EF1">
        <w:t>wing:</w:t>
      </w:r>
    </w:p>
    <w:p w14:paraId="3AF85F79" w14:textId="77777777" w:rsidR="001F0E27" w:rsidRPr="00C15EF1" w:rsidRDefault="001F0E27" w:rsidP="001F0E27">
      <w:pPr>
        <w:kinsoku w:val="0"/>
        <w:overflowPunct w:val="0"/>
        <w:spacing w:before="10" w:line="220" w:lineRule="exact"/>
        <w:ind w:left="851"/>
        <w:rPr>
          <w:rFonts w:asciiTheme="minorHAnsi" w:hAnsiTheme="minorHAnsi" w:cstheme="minorHAnsi"/>
          <w:sz w:val="22"/>
          <w:szCs w:val="22"/>
        </w:rPr>
      </w:pPr>
    </w:p>
    <w:p w14:paraId="6573658B" w14:textId="77777777" w:rsidR="001F0E27" w:rsidRPr="00C15EF1" w:rsidRDefault="001F0E27" w:rsidP="00EF6C8D">
      <w:pPr>
        <w:pStyle w:val="BodyText"/>
        <w:numPr>
          <w:ilvl w:val="1"/>
          <w:numId w:val="6"/>
        </w:numPr>
      </w:pPr>
      <w:r w:rsidRPr="00C15EF1">
        <w:t>Having</w:t>
      </w:r>
      <w:r w:rsidRPr="00C15EF1">
        <w:rPr>
          <w:spacing w:val="-6"/>
        </w:rPr>
        <w:t xml:space="preserve"> </w:t>
      </w:r>
      <w:r w:rsidRPr="00C15EF1">
        <w:t>pro</w:t>
      </w:r>
      <w:r w:rsidRPr="00C15EF1">
        <w:rPr>
          <w:spacing w:val="1"/>
        </w:rPr>
        <w:t>p</w:t>
      </w:r>
      <w:r w:rsidRPr="00C15EF1">
        <w:t>er</w:t>
      </w:r>
      <w:r w:rsidRPr="00C15EF1">
        <w:rPr>
          <w:spacing w:val="4"/>
        </w:rPr>
        <w:t>l</w:t>
      </w:r>
      <w:r w:rsidRPr="00C15EF1">
        <w:t>y</w:t>
      </w:r>
      <w:r w:rsidRPr="00C15EF1">
        <w:rPr>
          <w:spacing w:val="-9"/>
        </w:rPr>
        <w:t xml:space="preserve"> </w:t>
      </w:r>
      <w:r w:rsidRPr="00C15EF1">
        <w:rPr>
          <w:spacing w:val="1"/>
        </w:rPr>
        <w:t>q</w:t>
      </w:r>
      <w:r w:rsidRPr="00C15EF1">
        <w:t>ua</w:t>
      </w:r>
      <w:r w:rsidRPr="00C15EF1">
        <w:rPr>
          <w:spacing w:val="1"/>
        </w:rPr>
        <w:t>l</w:t>
      </w:r>
      <w:r w:rsidRPr="00C15EF1">
        <w:t>i</w:t>
      </w:r>
      <w:r w:rsidRPr="00C15EF1">
        <w:rPr>
          <w:spacing w:val="2"/>
        </w:rPr>
        <w:t>f</w:t>
      </w:r>
      <w:r w:rsidRPr="00C15EF1">
        <w:t>ied</w:t>
      </w:r>
      <w:r w:rsidRPr="00C15EF1">
        <w:rPr>
          <w:spacing w:val="-7"/>
        </w:rPr>
        <w:t xml:space="preserve"> </w:t>
      </w:r>
      <w:r w:rsidRPr="00C15EF1">
        <w:rPr>
          <w:spacing w:val="3"/>
        </w:rPr>
        <w:t>O</w:t>
      </w:r>
      <w:r w:rsidRPr="00C15EF1">
        <w:rPr>
          <w:spacing w:val="2"/>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rPr>
          <w:spacing w:val="-2"/>
        </w:rPr>
        <w:t>i</w:t>
      </w:r>
      <w:r w:rsidRPr="00C15EF1">
        <w:t>s</w:t>
      </w:r>
      <w:r w:rsidRPr="00C15EF1">
        <w:rPr>
          <w:spacing w:val="-6"/>
        </w:rPr>
        <w:t xml:space="preserve"> </w:t>
      </w:r>
      <w:r w:rsidRPr="00C15EF1">
        <w:t>the</w:t>
      </w:r>
      <w:r w:rsidRPr="00C15EF1">
        <w:rPr>
          <w:spacing w:val="-5"/>
        </w:rPr>
        <w:t xml:space="preserve"> </w:t>
      </w:r>
      <w:r w:rsidRPr="00C15EF1">
        <w:t>over</w:t>
      </w:r>
      <w:r w:rsidRPr="00C15EF1">
        <w:rPr>
          <w:spacing w:val="1"/>
        </w:rPr>
        <w:t>r</w:t>
      </w:r>
      <w:r w:rsidRPr="00C15EF1">
        <w:t>i</w:t>
      </w:r>
      <w:r w:rsidRPr="00C15EF1">
        <w:rPr>
          <w:spacing w:val="1"/>
        </w:rPr>
        <w:t>d</w:t>
      </w:r>
      <w:r w:rsidRPr="00C15EF1">
        <w:t>ing</w:t>
      </w:r>
      <w:r w:rsidRPr="00C15EF1">
        <w:rPr>
          <w:spacing w:val="-7"/>
        </w:rPr>
        <w:t xml:space="preserve"> </w:t>
      </w:r>
      <w:r w:rsidRPr="00C15EF1">
        <w:t>cri</w:t>
      </w:r>
      <w:r w:rsidRPr="00C15EF1">
        <w:rPr>
          <w:spacing w:val="2"/>
        </w:rPr>
        <w:t>t</w:t>
      </w:r>
      <w:r w:rsidRPr="00C15EF1">
        <w:t>eria</w:t>
      </w:r>
      <w:r w:rsidRPr="00C15EF1">
        <w:rPr>
          <w:spacing w:val="-5"/>
        </w:rPr>
        <w:t xml:space="preserve"> </w:t>
      </w:r>
      <w:r w:rsidRPr="00C15EF1">
        <w:t>(Of</w:t>
      </w:r>
      <w:r w:rsidRPr="00C15EF1">
        <w:rPr>
          <w:spacing w:val="1"/>
        </w:rPr>
        <w:t>f</w:t>
      </w:r>
      <w:r w:rsidRPr="00C15EF1">
        <w:t>i</w:t>
      </w:r>
      <w:r w:rsidRPr="00C15EF1">
        <w:rPr>
          <w:spacing w:val="1"/>
        </w:rPr>
        <w:t>c</w:t>
      </w:r>
      <w:r w:rsidRPr="00C15EF1">
        <w:t>ial’s</w:t>
      </w:r>
      <w:r w:rsidRPr="00C15EF1">
        <w:rPr>
          <w:spacing w:val="-6"/>
        </w:rPr>
        <w:t xml:space="preserve"> </w:t>
      </w:r>
      <w:r w:rsidRPr="00C15EF1">
        <w:t>na</w:t>
      </w:r>
      <w:r w:rsidRPr="00C15EF1">
        <w:rPr>
          <w:spacing w:val="4"/>
        </w:rPr>
        <w:t>m</w:t>
      </w:r>
      <w:r w:rsidRPr="00C15EF1">
        <w:t>e</w:t>
      </w:r>
      <w:r w:rsidRPr="00C15EF1">
        <w:rPr>
          <w:spacing w:val="-7"/>
        </w:rPr>
        <w:t xml:space="preserve"> </w:t>
      </w:r>
      <w:r w:rsidRPr="00C15EF1">
        <w:rPr>
          <w:spacing w:val="3"/>
        </w:rPr>
        <w:t>m</w:t>
      </w:r>
      <w:r w:rsidRPr="00C15EF1">
        <w:rPr>
          <w:spacing w:val="-3"/>
        </w:rPr>
        <w:t>u</w:t>
      </w:r>
      <w:r w:rsidRPr="00C15EF1">
        <w:rPr>
          <w:spacing w:val="1"/>
        </w:rPr>
        <w:t>s</w:t>
      </w:r>
      <w:r w:rsidRPr="00C15EF1">
        <w:t>t</w:t>
      </w:r>
      <w:r w:rsidRPr="00C15EF1">
        <w:rPr>
          <w:spacing w:val="-7"/>
        </w:rPr>
        <w:t xml:space="preserve"> </w:t>
      </w:r>
      <w:r w:rsidRPr="00C15EF1">
        <w:t>be</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11"/>
        </w:rPr>
        <w:t xml:space="preserve"> </w:t>
      </w:r>
      <w:r w:rsidRPr="00C15EF1">
        <w:t>to</w:t>
      </w:r>
      <w:r w:rsidRPr="00C15EF1">
        <w:rPr>
          <w:spacing w:val="-9"/>
        </w:rPr>
        <w:t xml:space="preserve"> </w:t>
      </w:r>
      <w:r w:rsidRPr="00C15EF1">
        <w:t>BGL</w:t>
      </w:r>
      <w:r w:rsidRPr="00C15EF1">
        <w:rPr>
          <w:spacing w:val="-9"/>
        </w:rPr>
        <w:t xml:space="preserve"> </w:t>
      </w:r>
      <w:r w:rsidRPr="00C15EF1">
        <w:t>Re</w:t>
      </w:r>
      <w:r w:rsidRPr="00C15EF1">
        <w:rPr>
          <w:spacing w:val="1"/>
        </w:rPr>
        <w:t>f</w:t>
      </w:r>
      <w:r w:rsidRPr="00C15EF1">
        <w:t>ere</w:t>
      </w:r>
      <w:r w:rsidRPr="00C15EF1">
        <w:rPr>
          <w:spacing w:val="1"/>
        </w:rPr>
        <w:t>e</w:t>
      </w:r>
      <w:r w:rsidRPr="00C15EF1">
        <w:t>-I</w:t>
      </w:r>
      <w:r w:rsidRPr="00C15EF1">
        <w:rPr>
          <w:spacing w:val="2"/>
        </w:rPr>
        <w:t>n</w:t>
      </w:r>
      <w:r w:rsidRPr="00C15EF1">
        <w:t>-Ch</w:t>
      </w:r>
      <w:r w:rsidRPr="00C15EF1">
        <w:rPr>
          <w:spacing w:val="-2"/>
        </w:rPr>
        <w:t>i</w:t>
      </w:r>
      <w:r w:rsidRPr="00C15EF1">
        <w:t>e</w:t>
      </w:r>
      <w:r w:rsidRPr="00C15EF1">
        <w:rPr>
          <w:spacing w:val="1"/>
        </w:rPr>
        <w:t>f</w:t>
      </w:r>
      <w:r w:rsidRPr="00C15EF1">
        <w:t>);</w:t>
      </w:r>
    </w:p>
    <w:p w14:paraId="170B755E" w14:textId="77777777" w:rsidR="001F0E27" w:rsidRPr="00C15EF1" w:rsidRDefault="001F0E27" w:rsidP="00EF6C8D">
      <w:pPr>
        <w:pStyle w:val="BodyText"/>
        <w:numPr>
          <w:ilvl w:val="1"/>
          <w:numId w:val="6"/>
        </w:numPr>
      </w:pPr>
      <w:r w:rsidRPr="00C15EF1">
        <w:rPr>
          <w:spacing w:val="6"/>
        </w:rPr>
        <w:t>W</w:t>
      </w:r>
      <w:r w:rsidRPr="00C15EF1">
        <w:rPr>
          <w:spacing w:val="-5"/>
        </w:rPr>
        <w:t>i</w:t>
      </w:r>
      <w:r w:rsidRPr="00C15EF1">
        <w:t>th</w:t>
      </w:r>
      <w:r w:rsidRPr="00C15EF1">
        <w:rPr>
          <w:spacing w:val="-7"/>
        </w:rPr>
        <w:t xml:space="preserve"> </w:t>
      </w:r>
      <w:r w:rsidRPr="00C15EF1">
        <w:rPr>
          <w:spacing w:val="1"/>
        </w:rPr>
        <w:t>s</w:t>
      </w:r>
      <w:r w:rsidRPr="00C15EF1">
        <w:t>e</w:t>
      </w:r>
      <w:r w:rsidRPr="00C15EF1">
        <w:rPr>
          <w:spacing w:val="-2"/>
        </w:rPr>
        <w:t>v</w:t>
      </w:r>
      <w:r w:rsidRPr="00C15EF1">
        <w:t>en</w:t>
      </w:r>
      <w:r w:rsidRPr="00C15EF1">
        <w:rPr>
          <w:spacing w:val="4"/>
        </w:rPr>
        <w:t>t</w:t>
      </w:r>
      <w:r w:rsidRPr="00C15EF1">
        <w:rPr>
          <w:spacing w:val="-3"/>
        </w:rPr>
        <w:t>y</w:t>
      </w:r>
      <w:r w:rsidRPr="00C15EF1">
        <w:t>-</w:t>
      </w:r>
      <w:r w:rsidRPr="00C15EF1">
        <w:rPr>
          <w:spacing w:val="2"/>
        </w:rPr>
        <w:t>t</w:t>
      </w:r>
      <w:r w:rsidRPr="00C15EF1">
        <w:rPr>
          <w:spacing w:val="-3"/>
        </w:rPr>
        <w:t>w</w:t>
      </w:r>
      <w:r w:rsidRPr="00C15EF1">
        <w:t>o</w:t>
      </w:r>
      <w:r w:rsidRPr="00C15EF1">
        <w:rPr>
          <w:spacing w:val="-4"/>
        </w:rPr>
        <w:t xml:space="preserve"> </w:t>
      </w:r>
      <w:r w:rsidRPr="00C15EF1">
        <w:t>(72)</w:t>
      </w:r>
      <w:r w:rsidRPr="00C15EF1">
        <w:rPr>
          <w:spacing w:val="-6"/>
        </w:rPr>
        <w:t xml:space="preserve"> </w:t>
      </w:r>
      <w:r w:rsidRPr="00C15EF1">
        <w:rPr>
          <w:spacing w:val="1"/>
        </w:rPr>
        <w:t>h</w:t>
      </w:r>
      <w:r w:rsidRPr="00C15EF1">
        <w:t>ou</w:t>
      </w:r>
      <w:r w:rsidRPr="00C15EF1">
        <w:rPr>
          <w:spacing w:val="3"/>
        </w:rPr>
        <w:t>r</w:t>
      </w:r>
      <w:r w:rsidRPr="00C15EF1">
        <w:t>s</w:t>
      </w:r>
      <w:r w:rsidRPr="00C15EF1">
        <w:rPr>
          <w:spacing w:val="-7"/>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not</w:t>
      </w:r>
      <w:r w:rsidRPr="00C15EF1">
        <w:rPr>
          <w:spacing w:val="-2"/>
        </w:rPr>
        <w:t>i</w:t>
      </w:r>
      <w:r w:rsidRPr="00C15EF1">
        <w:rPr>
          <w:spacing w:val="1"/>
        </w:rPr>
        <w:t>c</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Vi</w:t>
      </w:r>
      <w:r w:rsidRPr="00C15EF1">
        <w:rPr>
          <w:spacing w:val="1"/>
        </w:rPr>
        <w:t>s</w:t>
      </w:r>
      <w:r w:rsidRPr="00C15EF1">
        <w:t>i</w:t>
      </w:r>
      <w:r w:rsidRPr="00C15EF1">
        <w:rPr>
          <w:spacing w:val="2"/>
        </w:rPr>
        <w:t>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5"/>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advi</w:t>
      </w:r>
      <w:r w:rsidRPr="00C15EF1">
        <w:rPr>
          <w:spacing w:val="1"/>
        </w:rPr>
        <w:t>s</w:t>
      </w:r>
      <w:r w:rsidRPr="00C15EF1">
        <w:t>e</w:t>
      </w:r>
      <w:r w:rsidRPr="00C15EF1">
        <w:rPr>
          <w:spacing w:val="-6"/>
        </w:rPr>
        <w:t xml:space="preserve"> </w:t>
      </w:r>
      <w:r w:rsidRPr="00C15EF1">
        <w:rPr>
          <w:spacing w:val="1"/>
        </w:rPr>
        <w:t>e</w:t>
      </w:r>
      <w:r w:rsidRPr="00C15EF1">
        <w:t>ach</w:t>
      </w:r>
      <w:r w:rsidRPr="00C15EF1">
        <w:rPr>
          <w:spacing w:val="-4"/>
        </w:rPr>
        <w:t xml:space="preserve"> </w:t>
      </w:r>
      <w:r w:rsidRPr="00C15EF1">
        <w:t>of</w:t>
      </w:r>
      <w:r w:rsidRPr="00C15EF1">
        <w:rPr>
          <w:spacing w:val="-5"/>
        </w:rPr>
        <w:t xml:space="preserve"> </w:t>
      </w:r>
      <w:r w:rsidRPr="00C15EF1">
        <w:t>the</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t>wing</w:t>
      </w:r>
      <w:r w:rsidRPr="00C15EF1">
        <w:rPr>
          <w:spacing w:val="-5"/>
        </w:rPr>
        <w:t xml:space="preserve"> </w:t>
      </w:r>
      <w:r w:rsidRPr="00C15EF1">
        <w:t>of</w:t>
      </w:r>
      <w:r w:rsidRPr="00C15EF1">
        <w:rPr>
          <w:spacing w:val="-3"/>
        </w:rPr>
        <w:t xml:space="preserve"> </w:t>
      </w:r>
      <w:r w:rsidRPr="00C15EF1">
        <w:t>the</w:t>
      </w:r>
      <w:r w:rsidRPr="00C15EF1">
        <w:rPr>
          <w:spacing w:val="-2"/>
        </w:rPr>
        <w:t>i</w:t>
      </w:r>
      <w:r w:rsidRPr="00C15EF1">
        <w:t>r</w:t>
      </w:r>
      <w:r w:rsidRPr="00C15EF1">
        <w:rPr>
          <w:spacing w:val="-2"/>
        </w:rPr>
        <w:t xml:space="preserve"> </w:t>
      </w:r>
      <w:r w:rsidRPr="00C15EF1">
        <w:t>in</w:t>
      </w:r>
      <w:r w:rsidRPr="00C15EF1">
        <w:rPr>
          <w:spacing w:val="1"/>
        </w:rPr>
        <w:t>t</w:t>
      </w:r>
      <w:r w:rsidRPr="00C15EF1">
        <w:t>ent</w:t>
      </w:r>
      <w:r w:rsidRPr="00C15EF1">
        <w:rPr>
          <w:spacing w:val="-3"/>
        </w:rPr>
        <w:t xml:space="preserve"> </w:t>
      </w:r>
      <w:r w:rsidRPr="00C15EF1">
        <w:t>to</w:t>
      </w:r>
      <w:r w:rsidRPr="00C15EF1">
        <w:rPr>
          <w:spacing w:val="-5"/>
        </w:rPr>
        <w:t xml:space="preserve"> </w:t>
      </w:r>
      <w:r w:rsidRPr="00C15EF1">
        <w:t>b</w:t>
      </w:r>
      <w:r w:rsidRPr="00C15EF1">
        <w:rPr>
          <w:spacing w:val="2"/>
        </w:rPr>
        <w:t>r</w:t>
      </w:r>
      <w:r w:rsidRPr="00C15EF1">
        <w:t>ing</w:t>
      </w:r>
      <w:r w:rsidRPr="00C15EF1">
        <w:rPr>
          <w:spacing w:val="-5"/>
        </w:rPr>
        <w:t xml:space="preserve"> </w:t>
      </w:r>
      <w:r w:rsidRPr="00C15EF1">
        <w:t>or</w:t>
      </w:r>
      <w:r w:rsidRPr="00C15EF1">
        <w:rPr>
          <w:spacing w:val="-5"/>
        </w:rPr>
        <w:t xml:space="preserve"> </w:t>
      </w:r>
      <w:r w:rsidRPr="00C15EF1">
        <w:rPr>
          <w:spacing w:val="1"/>
        </w:rPr>
        <w:t>c</w:t>
      </w:r>
      <w:r w:rsidRPr="00C15EF1">
        <w:t>an</w:t>
      </w:r>
      <w:r w:rsidRPr="00C15EF1">
        <w:rPr>
          <w:spacing w:val="1"/>
        </w:rPr>
        <w:t>ce</w:t>
      </w:r>
      <w:r w:rsidRPr="00C15EF1">
        <w:t>l</w:t>
      </w:r>
      <w:r w:rsidRPr="00C15EF1">
        <w:rPr>
          <w:spacing w:val="-6"/>
        </w:rPr>
        <w:t xml:space="preserve"> </w:t>
      </w:r>
      <w:r w:rsidRPr="00C15EF1">
        <w:t>a</w:t>
      </w:r>
      <w:r w:rsidRPr="00C15EF1">
        <w:rPr>
          <w:spacing w:val="-3"/>
        </w:rPr>
        <w:t xml:space="preserve"> </w:t>
      </w:r>
      <w:r w:rsidRPr="00C15EF1">
        <w:t>prior</w:t>
      </w:r>
      <w:r w:rsidRPr="00C15EF1">
        <w:rPr>
          <w:spacing w:val="-4"/>
        </w:rPr>
        <w:t xml:space="preserve"> </w:t>
      </w:r>
      <w:r w:rsidRPr="00C15EF1">
        <w:t>o</w:t>
      </w:r>
      <w:r w:rsidRPr="00C15EF1">
        <w:rPr>
          <w:spacing w:val="1"/>
        </w:rPr>
        <w:t>f</w:t>
      </w:r>
      <w:r w:rsidRPr="00C15EF1">
        <w:rPr>
          <w:spacing w:val="2"/>
        </w:rPr>
        <w:t>f</w:t>
      </w:r>
      <w:r w:rsidRPr="00C15EF1">
        <w:t>er</w:t>
      </w:r>
      <w:r w:rsidRPr="00C15EF1">
        <w:rPr>
          <w:spacing w:val="-5"/>
        </w:rPr>
        <w:t xml:space="preserve"> </w:t>
      </w:r>
      <w:r w:rsidRPr="00C15EF1">
        <w:t>to</w:t>
      </w:r>
      <w:r w:rsidRPr="00C15EF1">
        <w:rPr>
          <w:spacing w:val="-5"/>
        </w:rPr>
        <w:t xml:space="preserve"> </w:t>
      </w:r>
      <w:r w:rsidRPr="00C15EF1">
        <w:t>bring</w:t>
      </w:r>
      <w:r w:rsidRPr="00C15EF1">
        <w:rPr>
          <w:spacing w:val="-3"/>
        </w:rPr>
        <w:t xml:space="preserve"> </w:t>
      </w:r>
      <w:r w:rsidRPr="00C15EF1">
        <w:t>an</w:t>
      </w:r>
      <w:r w:rsidRPr="00C15EF1">
        <w:rPr>
          <w:spacing w:val="-5"/>
        </w:rPr>
        <w:t xml:space="preserve"> </w:t>
      </w:r>
      <w:r w:rsidRPr="00C15EF1">
        <w:rPr>
          <w:spacing w:val="3"/>
        </w:rPr>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p>
    <w:p w14:paraId="2DA251E5" w14:textId="77777777" w:rsidR="001F0E27" w:rsidRPr="00C15EF1" w:rsidRDefault="001F0E27" w:rsidP="00644165">
      <w:pPr>
        <w:pStyle w:val="Bullets"/>
      </w:pPr>
      <w:r w:rsidRPr="00C15EF1">
        <w:t>BGL</w:t>
      </w:r>
      <w:r w:rsidRPr="00C15EF1">
        <w:rPr>
          <w:spacing w:val="-2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1"/>
        </w:rPr>
        <w:t>f</w:t>
      </w:r>
      <w:r w:rsidRPr="00C15EF1">
        <w:t>;</w:t>
      </w:r>
    </w:p>
    <w:p w14:paraId="472C8141" w14:textId="77777777" w:rsidR="001F0E27" w:rsidRPr="00C15EF1" w:rsidRDefault="001F0E27" w:rsidP="00644165">
      <w:pPr>
        <w:pStyle w:val="Bullets"/>
      </w:pP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14"/>
        </w:rPr>
        <w:t xml:space="preserve"> </w:t>
      </w:r>
      <w:r w:rsidRPr="00C15EF1">
        <w:rPr>
          <w:spacing w:val="2"/>
        </w:rPr>
        <w:t>T</w:t>
      </w:r>
      <w:r w:rsidRPr="00C15EF1">
        <w:t>eam</w:t>
      </w:r>
      <w:r w:rsidRPr="00C15EF1">
        <w:rPr>
          <w:spacing w:val="-11"/>
        </w:rPr>
        <w:t xml:space="preserve"> </w:t>
      </w:r>
      <w:r w:rsidRPr="00C15EF1">
        <w:t>A</w:t>
      </w:r>
      <w:r w:rsidRPr="00C15EF1">
        <w:rPr>
          <w:spacing w:val="1"/>
        </w:rPr>
        <w:t>ss</w:t>
      </w:r>
      <w:r w:rsidRPr="00C15EF1">
        <w:t>ociat</w:t>
      </w:r>
      <w:r w:rsidRPr="00C15EF1">
        <w:rPr>
          <w:spacing w:val="-2"/>
        </w:rPr>
        <w:t>i</w:t>
      </w:r>
      <w:r w:rsidRPr="00C15EF1">
        <w:t>on</w:t>
      </w:r>
      <w:r w:rsidRPr="00C15EF1">
        <w:rPr>
          <w:spacing w:val="-13"/>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14"/>
        </w:rPr>
        <w:t xml:space="preserve"> </w:t>
      </w:r>
      <w:r w:rsidRPr="00C15EF1">
        <w:rPr>
          <w:spacing w:val="1"/>
        </w:rPr>
        <w:t>A</w:t>
      </w:r>
      <w:r w:rsidRPr="00C15EF1">
        <w:t>lloc</w:t>
      </w:r>
      <w:r w:rsidRPr="00C15EF1">
        <w:rPr>
          <w:spacing w:val="1"/>
        </w:rPr>
        <w:t>a</w:t>
      </w:r>
      <w:r w:rsidRPr="00C15EF1">
        <w:t>t</w:t>
      </w:r>
      <w:r w:rsidRPr="00C15EF1">
        <w:rPr>
          <w:spacing w:val="1"/>
        </w:rPr>
        <w:t>o</w:t>
      </w:r>
      <w:r w:rsidRPr="00C15EF1">
        <w:t>r;</w:t>
      </w:r>
    </w:p>
    <w:p w14:paraId="116763E5" w14:textId="77777777" w:rsidR="001F0E27" w:rsidRPr="00C15EF1" w:rsidRDefault="001F0E27" w:rsidP="00644165">
      <w:pPr>
        <w:pStyle w:val="Bullets"/>
      </w:pPr>
      <w:r w:rsidRPr="00C15EF1">
        <w:t>Ho</w:t>
      </w:r>
      <w:r w:rsidRPr="00C15EF1">
        <w:rPr>
          <w:spacing w:val="4"/>
        </w:rPr>
        <w:t>m</w:t>
      </w:r>
      <w:r w:rsidRPr="00C15EF1">
        <w:t>e</w:t>
      </w:r>
      <w:r w:rsidRPr="00C15EF1">
        <w:rPr>
          <w:spacing w:val="-12"/>
        </w:rPr>
        <w:t xml:space="preserve"> </w:t>
      </w:r>
      <w:r w:rsidRPr="00C15EF1">
        <w:t>Te</w:t>
      </w:r>
      <w:r w:rsidRPr="00C15EF1">
        <w:rPr>
          <w:spacing w:val="-5"/>
        </w:rPr>
        <w:t>a</w:t>
      </w:r>
      <w:r w:rsidRPr="00C15EF1">
        <w:t>m</w:t>
      </w:r>
      <w:r w:rsidRPr="00C15EF1">
        <w:rPr>
          <w:spacing w:val="-5"/>
        </w:rPr>
        <w:t xml:space="preserve"> </w:t>
      </w:r>
      <w:r w:rsidRPr="00C15EF1">
        <w:t>Coa</w:t>
      </w:r>
      <w:r w:rsidRPr="00C15EF1">
        <w:rPr>
          <w:spacing w:val="1"/>
        </w:rPr>
        <w:t>c</w:t>
      </w:r>
      <w:r w:rsidRPr="00C15EF1">
        <w:t>h;</w:t>
      </w:r>
    </w:p>
    <w:p w14:paraId="46701465" w14:textId="77777777" w:rsidR="001F0E27" w:rsidRPr="00C15EF1" w:rsidRDefault="001F0E27" w:rsidP="00644165">
      <w:pPr>
        <w:pStyle w:val="Bullets"/>
      </w:pPr>
      <w:r w:rsidRPr="00C15EF1">
        <w:t>Ho</w:t>
      </w:r>
      <w:r w:rsidRPr="00C15EF1">
        <w:rPr>
          <w:spacing w:val="4"/>
        </w:rPr>
        <w:t>m</w:t>
      </w:r>
      <w:r w:rsidRPr="00C15EF1">
        <w:t>e</w:t>
      </w:r>
      <w:r w:rsidRPr="00C15EF1">
        <w:rPr>
          <w:spacing w:val="-13"/>
        </w:rPr>
        <w:t xml:space="preserve"> </w:t>
      </w:r>
      <w:r w:rsidRPr="00C15EF1">
        <w:t>Te</w:t>
      </w:r>
      <w:r w:rsidRPr="00C15EF1">
        <w:rPr>
          <w:spacing w:val="-5"/>
        </w:rPr>
        <w:t>a</w:t>
      </w:r>
      <w:r w:rsidRPr="00C15EF1">
        <w:t>m</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10"/>
        </w:rPr>
        <w:t xml:space="preserve"> </w:t>
      </w:r>
      <w:r w:rsidRPr="00C15EF1">
        <w:rPr>
          <w:spacing w:val="1"/>
        </w:rPr>
        <w:t>R</w:t>
      </w:r>
      <w:r w:rsidRPr="00C15EF1">
        <w:t>e</w:t>
      </w:r>
      <w:r w:rsidRPr="00C15EF1">
        <w:rPr>
          <w:spacing w:val="1"/>
        </w:rPr>
        <w:t>f</w:t>
      </w:r>
      <w:r w:rsidRPr="00C15EF1">
        <w:t>eree</w:t>
      </w:r>
      <w:r w:rsidRPr="00C15EF1">
        <w:rPr>
          <w:spacing w:val="-10"/>
        </w:rPr>
        <w:t xml:space="preserve"> </w:t>
      </w:r>
      <w:r w:rsidRPr="00C15EF1">
        <w:rPr>
          <w:spacing w:val="1"/>
        </w:rPr>
        <w:t>A</w:t>
      </w:r>
      <w:r w:rsidRPr="00C15EF1">
        <w:t>lloc</w:t>
      </w:r>
      <w:r w:rsidRPr="00C15EF1">
        <w:rPr>
          <w:spacing w:val="1"/>
        </w:rPr>
        <w:t>a</w:t>
      </w:r>
      <w:r w:rsidRPr="00C15EF1">
        <w:t>tor.</w:t>
      </w:r>
    </w:p>
    <w:p w14:paraId="54CB361D" w14:textId="77777777" w:rsidR="001F0E27" w:rsidRPr="00C15EF1" w:rsidRDefault="001F0E27" w:rsidP="00644165">
      <w:pPr>
        <w:pStyle w:val="BodyText"/>
        <w:ind w:hanging="284"/>
      </w:pPr>
      <w:r w:rsidRPr="00C15EF1">
        <w:rPr>
          <w:b/>
          <w:bCs/>
        </w:rPr>
        <w:t xml:space="preserve">c.  </w:t>
      </w:r>
      <w:r w:rsidRPr="00C15EF1">
        <w:rPr>
          <w:b/>
          <w:bCs/>
          <w:spacing w:val="11"/>
        </w:rPr>
        <w:t xml:space="preserve"> </w:t>
      </w:r>
      <w:r w:rsidRPr="00C15EF1">
        <w:t>A</w:t>
      </w:r>
      <w:r w:rsidRPr="00C15EF1">
        <w:rPr>
          <w:spacing w:val="1"/>
        </w:rPr>
        <w:t>l</w:t>
      </w:r>
      <w:r w:rsidRPr="00C15EF1">
        <w:t>l</w:t>
      </w:r>
      <w:r w:rsidRPr="00C15EF1">
        <w:rPr>
          <w:spacing w:val="-6"/>
        </w:rPr>
        <w:t xml:space="preserve"> </w:t>
      </w:r>
      <w:r w:rsidRPr="00C15EF1">
        <w:t>exp</w:t>
      </w:r>
      <w:r w:rsidRPr="00C15EF1">
        <w:rPr>
          <w:spacing w:val="1"/>
        </w:rPr>
        <w:t>e</w:t>
      </w:r>
      <w:r w:rsidRPr="00C15EF1">
        <w:t>nses</w:t>
      </w:r>
      <w:r w:rsidRPr="00C15EF1">
        <w:rPr>
          <w:spacing w:val="-4"/>
        </w:rPr>
        <w:t xml:space="preserve"> </w:t>
      </w:r>
      <w:r w:rsidRPr="00C15EF1">
        <w:rPr>
          <w:spacing w:val="1"/>
        </w:rPr>
        <w:t>i</w:t>
      </w:r>
      <w:r w:rsidRPr="00C15EF1">
        <w:t>ncur</w:t>
      </w:r>
      <w:r w:rsidRPr="00C15EF1">
        <w:rPr>
          <w:spacing w:val="1"/>
        </w:rPr>
        <w:t>r</w:t>
      </w:r>
      <w:r w:rsidRPr="00C15EF1">
        <w:t>ed</w:t>
      </w:r>
      <w:r w:rsidRPr="00C15EF1">
        <w:rPr>
          <w:spacing w:val="-6"/>
        </w:rPr>
        <w:t xml:space="preserve"> </w:t>
      </w:r>
      <w:r w:rsidRPr="00C15EF1">
        <w:rPr>
          <w:spacing w:val="4"/>
        </w:rPr>
        <w:t>b</w:t>
      </w:r>
      <w:r w:rsidRPr="00C15EF1">
        <w:t>y</w:t>
      </w:r>
      <w:r w:rsidRPr="00C15EF1">
        <w:rPr>
          <w:spacing w:val="-8"/>
        </w:rPr>
        <w:t xml:space="preserve"> </w:t>
      </w:r>
      <w:r w:rsidRPr="00C15EF1">
        <w:rPr>
          <w:spacing w:val="1"/>
        </w:rPr>
        <w:t>th</w:t>
      </w:r>
      <w:r w:rsidRPr="00C15EF1">
        <w:t>e</w:t>
      </w:r>
      <w:r w:rsidRPr="00C15EF1">
        <w:rPr>
          <w:spacing w:val="-5"/>
        </w:rPr>
        <w:t xml:space="preserve"> </w:t>
      </w:r>
      <w:r w:rsidRPr="00C15EF1">
        <w:t>O</w:t>
      </w:r>
      <w:r w:rsidRPr="00C15EF1">
        <w:rPr>
          <w:spacing w:val="3"/>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t>are</w:t>
      </w:r>
      <w:r w:rsidRPr="00C15EF1">
        <w:rPr>
          <w:spacing w:val="-5"/>
        </w:rPr>
        <w:t xml:space="preserve"> </w:t>
      </w:r>
      <w:r w:rsidRPr="00C15EF1">
        <w:t>the</w:t>
      </w:r>
      <w:r w:rsidRPr="00C15EF1">
        <w:rPr>
          <w:spacing w:val="-3"/>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rPr>
          <w:spacing w:val="1"/>
        </w:rPr>
        <w:t>V</w:t>
      </w:r>
      <w:r w:rsidRPr="00C15EF1">
        <w:t>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w:t>
      </w:r>
      <w:r w:rsidRPr="00C15EF1">
        <w:rPr>
          <w:spacing w:val="-5"/>
        </w:rPr>
        <w:t>a</w:t>
      </w:r>
      <w:r w:rsidRPr="00C15EF1">
        <w:t>m</w:t>
      </w:r>
    </w:p>
    <w:p w14:paraId="12E7E50F" w14:textId="77777777" w:rsidR="001F0E27" w:rsidRPr="00C15EF1" w:rsidRDefault="001F0E27" w:rsidP="001F0E27">
      <w:pPr>
        <w:kinsoku w:val="0"/>
        <w:overflowPunct w:val="0"/>
        <w:spacing w:before="9" w:line="190" w:lineRule="exact"/>
        <w:rPr>
          <w:rFonts w:asciiTheme="minorHAnsi" w:hAnsiTheme="minorHAnsi" w:cstheme="minorHAnsi"/>
          <w:sz w:val="22"/>
          <w:szCs w:val="22"/>
        </w:rPr>
      </w:pPr>
    </w:p>
    <w:p w14:paraId="0E383213" w14:textId="77777777" w:rsidR="001F0E27" w:rsidRPr="00C15EF1" w:rsidRDefault="001F0E27" w:rsidP="00B66213">
      <w:pPr>
        <w:pStyle w:val="Heading2"/>
        <w:numPr>
          <w:ilvl w:val="0"/>
          <w:numId w:val="53"/>
        </w:numPr>
      </w:pPr>
      <w:bookmarkStart w:id="480" w:name="_Toc458927525"/>
      <w:bookmarkStart w:id="481" w:name="_Toc529270755"/>
      <w:r w:rsidRPr="00C15EF1">
        <w:t>Guidelines</w:t>
      </w:r>
      <w:r w:rsidRPr="00C15EF1">
        <w:rPr>
          <w:spacing w:val="-8"/>
        </w:rPr>
        <w:t xml:space="preserve"> </w:t>
      </w:r>
      <w:r w:rsidRPr="00C15EF1">
        <w:t>For</w:t>
      </w:r>
      <w:r w:rsidRPr="00C15EF1">
        <w:rPr>
          <w:spacing w:val="-7"/>
        </w:rPr>
        <w:t xml:space="preserve"> </w:t>
      </w:r>
      <w:r w:rsidRPr="00C15EF1">
        <w:t>Le</w:t>
      </w:r>
      <w:r w:rsidRPr="00C15EF1">
        <w:rPr>
          <w:spacing w:val="2"/>
        </w:rPr>
        <w:t>v</w:t>
      </w:r>
      <w:r w:rsidRPr="00C15EF1">
        <w:t>el</w:t>
      </w:r>
      <w:r w:rsidRPr="00C15EF1">
        <w:rPr>
          <w:spacing w:val="-8"/>
        </w:rPr>
        <w:t xml:space="preserve"> </w:t>
      </w:r>
      <w:r w:rsidRPr="00C15EF1">
        <w:t>Of</w:t>
      </w:r>
      <w:r w:rsidRPr="00C15EF1">
        <w:rPr>
          <w:spacing w:val="-8"/>
        </w:rPr>
        <w:t xml:space="preserve"> </w:t>
      </w:r>
      <w:r w:rsidRPr="00C15EF1">
        <w:t>O</w:t>
      </w:r>
      <w:r w:rsidRPr="00C15EF1">
        <w:rPr>
          <w:spacing w:val="3"/>
        </w:rPr>
        <w:t>n</w:t>
      </w:r>
      <w:r w:rsidRPr="00C15EF1">
        <w:t>-Ice</w:t>
      </w:r>
      <w:r w:rsidRPr="00C15EF1">
        <w:rPr>
          <w:spacing w:val="-8"/>
        </w:rPr>
        <w:t xml:space="preserve"> </w:t>
      </w:r>
      <w:r w:rsidRPr="00C15EF1">
        <w:t>Offic</w:t>
      </w:r>
      <w:r w:rsidRPr="00C15EF1">
        <w:rPr>
          <w:spacing w:val="-1"/>
        </w:rPr>
        <w:t>i</w:t>
      </w:r>
      <w:r w:rsidRPr="00C15EF1">
        <w:t>a</w:t>
      </w:r>
      <w:r w:rsidRPr="00C15EF1">
        <w:rPr>
          <w:spacing w:val="1"/>
        </w:rPr>
        <w:t>l</w:t>
      </w:r>
      <w:r w:rsidRPr="00C15EF1">
        <w:t>s</w:t>
      </w:r>
      <w:bookmarkEnd w:id="480"/>
      <w:bookmarkEnd w:id="481"/>
    </w:p>
    <w:p w14:paraId="1CE5C571" w14:textId="77777777" w:rsidR="001F0E27" w:rsidRPr="00C15EF1" w:rsidRDefault="001F0E27" w:rsidP="001F0E27">
      <w:pPr>
        <w:kinsoku w:val="0"/>
        <w:overflowPunct w:val="0"/>
        <w:spacing w:before="5" w:line="150" w:lineRule="exact"/>
        <w:rPr>
          <w:rFonts w:asciiTheme="minorHAnsi" w:hAnsiTheme="minorHAnsi" w:cstheme="minorHAnsi"/>
          <w:sz w:val="22"/>
          <w:szCs w:val="22"/>
        </w:rPr>
      </w:pPr>
    </w:p>
    <w:p w14:paraId="35D43EEB" w14:textId="77777777" w:rsidR="001F0E27" w:rsidRPr="00C15EF1" w:rsidRDefault="001F0E27" w:rsidP="007C5AB6">
      <w:pPr>
        <w:pStyle w:val="BodyText"/>
      </w:pPr>
      <w:r w:rsidRPr="00C15EF1">
        <w:t>Is</w:t>
      </w:r>
      <w:r w:rsidRPr="00C15EF1">
        <w:rPr>
          <w:spacing w:val="-6"/>
        </w:rPr>
        <w:t xml:space="preserve"> </w:t>
      </w:r>
      <w:r w:rsidRPr="00C15EF1">
        <w:t>to</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sa</w:t>
      </w:r>
      <w:r w:rsidRPr="00C15EF1">
        <w:rPr>
          <w:spacing w:val="1"/>
        </w:rPr>
        <w:t>f</w:t>
      </w:r>
      <w:r w:rsidRPr="00C15EF1">
        <w:t>e</w:t>
      </w:r>
      <w:r w:rsidRPr="00C15EF1">
        <w:rPr>
          <w:spacing w:val="-7"/>
        </w:rPr>
        <w:t xml:space="preserve"> </w:t>
      </w:r>
      <w:r w:rsidRPr="00C15EF1">
        <w:t>and</w:t>
      </w:r>
      <w:r w:rsidRPr="00C15EF1">
        <w:rPr>
          <w:spacing w:val="-4"/>
        </w:rPr>
        <w:t xml:space="preserve"> </w:t>
      </w:r>
      <w:r w:rsidRPr="00C15EF1">
        <w:t>e</w:t>
      </w:r>
      <w:r w:rsidRPr="00C15EF1">
        <w:rPr>
          <w:spacing w:val="1"/>
        </w:rPr>
        <w:t>q</w:t>
      </w:r>
      <w:r w:rsidRPr="00C15EF1">
        <w:t>u</w:t>
      </w:r>
      <w:r w:rsidRPr="00C15EF1">
        <w:rPr>
          <w:spacing w:val="-2"/>
        </w:rPr>
        <w:t>i</w:t>
      </w:r>
      <w:r w:rsidRPr="00C15EF1">
        <w:t>t</w:t>
      </w:r>
      <w:r w:rsidRPr="00C15EF1">
        <w:rPr>
          <w:spacing w:val="1"/>
        </w:rPr>
        <w:t>a</w:t>
      </w:r>
      <w:r w:rsidRPr="00C15EF1">
        <w:t>ble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e</w:t>
      </w:r>
      <w:r w:rsidRPr="00C15EF1">
        <w:rPr>
          <w:spacing w:val="1"/>
        </w:rPr>
        <w:t>n</w:t>
      </w:r>
      <w:r w:rsidRPr="00C15EF1">
        <w:rPr>
          <w:spacing w:val="-2"/>
        </w:rPr>
        <w:t>v</w:t>
      </w:r>
      <w:r w:rsidRPr="00C15EF1">
        <w:t>ir</w:t>
      </w:r>
      <w:r w:rsidRPr="00C15EF1">
        <w:rPr>
          <w:spacing w:val="1"/>
        </w:rPr>
        <w:t>o</w:t>
      </w:r>
      <w:r w:rsidRPr="00C15EF1">
        <w:t>n</w:t>
      </w:r>
      <w:r w:rsidRPr="00C15EF1">
        <w:rPr>
          <w:spacing w:val="4"/>
        </w:rPr>
        <w:t>m</w:t>
      </w:r>
      <w:r w:rsidRPr="00C15EF1">
        <w:t>ent</w:t>
      </w:r>
      <w:r w:rsidRPr="00C15EF1">
        <w:rPr>
          <w:spacing w:val="-6"/>
        </w:rPr>
        <w:t xml:space="preserve"> </w:t>
      </w:r>
      <w:r w:rsidRPr="00C15EF1">
        <w:t>while</w:t>
      </w:r>
      <w:r w:rsidRPr="00C15EF1">
        <w:rPr>
          <w:spacing w:val="-6"/>
        </w:rPr>
        <w:t xml:space="preserve"> </w:t>
      </w:r>
      <w:r w:rsidRPr="00C15EF1">
        <w:rPr>
          <w:spacing w:val="1"/>
        </w:rPr>
        <w:t>a</w:t>
      </w:r>
      <w:r w:rsidRPr="00C15EF1">
        <w:t>l</w:t>
      </w:r>
      <w:r w:rsidRPr="00C15EF1">
        <w:rPr>
          <w:spacing w:val="1"/>
        </w:rPr>
        <w:t>lo</w:t>
      </w:r>
      <w:r w:rsidRPr="00C15EF1">
        <w:t>wing</w:t>
      </w:r>
      <w:r w:rsidRPr="00C15EF1">
        <w:rPr>
          <w:spacing w:val="-7"/>
        </w:rPr>
        <w:t xml:space="preserve"> </w:t>
      </w:r>
      <w:r w:rsidRPr="00C15EF1">
        <w:rPr>
          <w:spacing w:val="1"/>
        </w:rPr>
        <w:t>f</w:t>
      </w:r>
      <w:r w:rsidRPr="00C15EF1">
        <w:t>or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t>d</w:t>
      </w:r>
      <w:r w:rsidRPr="00C15EF1">
        <w:rPr>
          <w:spacing w:val="1"/>
        </w:rPr>
        <w:t>e</w:t>
      </w:r>
      <w:r w:rsidRPr="00C15EF1">
        <w:rPr>
          <w:spacing w:val="-2"/>
        </w:rPr>
        <w:t>v</w:t>
      </w:r>
      <w:r w:rsidRPr="00C15EF1">
        <w:rPr>
          <w:spacing w:val="1"/>
        </w:rPr>
        <w:t>el</w:t>
      </w:r>
      <w:r w:rsidRPr="00C15EF1">
        <w:t>op</w:t>
      </w:r>
      <w:r w:rsidRPr="00C15EF1">
        <w:rPr>
          <w:spacing w:val="4"/>
        </w:rPr>
        <w:t>m</w:t>
      </w:r>
      <w:r w:rsidRPr="00C15EF1">
        <w:t>ent</w:t>
      </w:r>
      <w:r w:rsidRPr="00C15EF1">
        <w:rPr>
          <w:spacing w:val="-6"/>
        </w:rPr>
        <w:t xml:space="preserve"> </w:t>
      </w:r>
      <w:r w:rsidRPr="00C15EF1">
        <w:t>of</w:t>
      </w:r>
      <w:r w:rsidRPr="00C15EF1">
        <w:rPr>
          <w:spacing w:val="-4"/>
        </w:rPr>
        <w:t xml:space="preserve"> </w:t>
      </w:r>
      <w:r w:rsidRPr="00C15EF1">
        <w:t>quali</w:t>
      </w:r>
      <w:r w:rsidRPr="00C15EF1">
        <w:rPr>
          <w:spacing w:val="4"/>
        </w:rPr>
        <w:t>t</w:t>
      </w:r>
      <w:r w:rsidRPr="00C15EF1">
        <w:t>y</w:t>
      </w:r>
      <w:r w:rsidRPr="00C15EF1">
        <w:rPr>
          <w:w w:val="99"/>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45"/>
        </w:rPr>
        <w:t xml:space="preserve"> </w:t>
      </w:r>
      <w:r w:rsidRPr="00C15EF1">
        <w:t>A</w:t>
      </w:r>
      <w:r w:rsidRPr="00C15EF1">
        <w:rPr>
          <w:spacing w:val="1"/>
        </w:rPr>
        <w:t>p</w:t>
      </w:r>
      <w:r w:rsidRPr="00C15EF1">
        <w:t>prop</w:t>
      </w:r>
      <w:r w:rsidRPr="00C15EF1">
        <w:rPr>
          <w:spacing w:val="2"/>
        </w:rPr>
        <w:t>r</w:t>
      </w:r>
      <w:r w:rsidRPr="00C15EF1">
        <w:t>iate</w:t>
      </w:r>
      <w:r w:rsidRPr="00C15EF1">
        <w:rPr>
          <w:spacing w:val="-5"/>
        </w:rPr>
        <w:t xml:space="preserve"> </w:t>
      </w:r>
      <w:r w:rsidRPr="00C15EF1">
        <w:rPr>
          <w:spacing w:val="-2"/>
        </w:rPr>
        <w:t>l</w:t>
      </w:r>
      <w:r w:rsidRPr="00C15EF1">
        <w:rPr>
          <w:spacing w:val="1"/>
        </w:rPr>
        <w:t>ev</w:t>
      </w:r>
      <w:r w:rsidRPr="00C15EF1">
        <w:t>el</w:t>
      </w:r>
      <w:r w:rsidRPr="00C15EF1">
        <w:rPr>
          <w:spacing w:val="-7"/>
        </w:rPr>
        <w:t xml:space="preserve"> </w:t>
      </w:r>
      <w:r w:rsidRPr="00C15EF1">
        <w:t>of</w:t>
      </w:r>
      <w:r w:rsidRPr="00C15EF1">
        <w:rPr>
          <w:spacing w:val="-5"/>
        </w:rPr>
        <w:t xml:space="preserve"> </w:t>
      </w:r>
      <w:r w:rsidRPr="00C15EF1">
        <w:t>O</w:t>
      </w:r>
      <w:r w:rsidRPr="00C15EF1">
        <w:rPr>
          <w:spacing w:val="1"/>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2"/>
        </w:rPr>
        <w:t>i</w:t>
      </w:r>
      <w:r w:rsidRPr="00C15EF1">
        <w:t>s</w:t>
      </w:r>
      <w:r w:rsidRPr="00C15EF1">
        <w:rPr>
          <w:spacing w:val="-6"/>
        </w:rPr>
        <w:t xml:space="preserve"> </w:t>
      </w:r>
      <w:r w:rsidRPr="00C15EF1">
        <w:rPr>
          <w:spacing w:val="1"/>
        </w:rPr>
        <w:t>i</w:t>
      </w:r>
      <w:r w:rsidRPr="00C15EF1">
        <w:t>n</w:t>
      </w:r>
      <w:r w:rsidRPr="00C15EF1">
        <w:rPr>
          <w:spacing w:val="-6"/>
        </w:rPr>
        <w:t xml:space="preserve"> </w:t>
      </w:r>
      <w:r w:rsidRPr="00C15EF1">
        <w:rPr>
          <w:spacing w:val="1"/>
        </w:rPr>
        <w:t>acc</w:t>
      </w:r>
      <w:r w:rsidRPr="00C15EF1">
        <w:t>ordance</w:t>
      </w:r>
      <w:r w:rsidRPr="00C15EF1">
        <w:rPr>
          <w:spacing w:val="-5"/>
        </w:rPr>
        <w:t xml:space="preserve"> </w:t>
      </w:r>
      <w:r w:rsidRPr="00C15EF1">
        <w:rPr>
          <w:spacing w:val="-3"/>
        </w:rPr>
        <w:t>w</w:t>
      </w:r>
      <w:r w:rsidRPr="00C15EF1">
        <w:rPr>
          <w:spacing w:val="1"/>
        </w:rPr>
        <w:t>i</w:t>
      </w:r>
      <w:r w:rsidRPr="00C15EF1">
        <w:t>th</w:t>
      </w:r>
      <w:r w:rsidRPr="00C15EF1">
        <w:rPr>
          <w:spacing w:val="-7"/>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C</w:t>
      </w:r>
      <w:r w:rsidRPr="00C15EF1">
        <w:rPr>
          <w:spacing w:val="1"/>
        </w:rPr>
        <w:t>a</w:t>
      </w:r>
      <w:r w:rsidRPr="00C15EF1">
        <w:t>nad</w:t>
      </w:r>
      <w:r w:rsidRPr="00C15EF1">
        <w:rPr>
          <w:spacing w:val="1"/>
        </w:rPr>
        <w:t>a</w:t>
      </w:r>
      <w:r w:rsidRPr="00C15EF1">
        <w:t>.</w:t>
      </w:r>
    </w:p>
    <w:p w14:paraId="2A7E800F" w14:textId="105169B8" w:rsidR="001F0E27" w:rsidRPr="00C15EF1" w:rsidRDefault="001F0E27" w:rsidP="007C5AB6">
      <w:pPr>
        <w:pStyle w:val="BodyText"/>
      </w:pPr>
    </w:p>
    <w:p w14:paraId="52038C40" w14:textId="77777777" w:rsidR="001F0E27" w:rsidRPr="00C15EF1" w:rsidRDefault="001F0E27" w:rsidP="00B66213">
      <w:pPr>
        <w:pStyle w:val="Heading2"/>
        <w:numPr>
          <w:ilvl w:val="0"/>
          <w:numId w:val="53"/>
        </w:numPr>
      </w:pPr>
      <w:bookmarkStart w:id="482" w:name="_Toc458927526"/>
      <w:bookmarkStart w:id="483" w:name="_Toc529270756"/>
      <w:r w:rsidRPr="00C15EF1">
        <w:rPr>
          <w:spacing w:val="-6"/>
        </w:rPr>
        <w:t>A</w:t>
      </w:r>
      <w:r w:rsidRPr="00C15EF1">
        <w:rPr>
          <w:spacing w:val="3"/>
        </w:rPr>
        <w:t>b</w:t>
      </w:r>
      <w:r w:rsidRPr="00C15EF1">
        <w:rPr>
          <w:spacing w:val="1"/>
        </w:rPr>
        <w:t>s</w:t>
      </w:r>
      <w:r w:rsidRPr="00C15EF1">
        <w:t>ence</w:t>
      </w:r>
      <w:r w:rsidRPr="00C15EF1">
        <w:rPr>
          <w:spacing w:val="-8"/>
        </w:rPr>
        <w:t xml:space="preserve"> </w:t>
      </w:r>
      <w:r w:rsidRPr="00C15EF1">
        <w:t>of</w:t>
      </w:r>
      <w:r w:rsidRPr="00C15EF1">
        <w:rPr>
          <w:spacing w:val="-8"/>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rPr>
          <w:spacing w:val="1"/>
        </w:rPr>
        <w:t>a</w:t>
      </w:r>
      <w:r w:rsidRPr="00C15EF1">
        <w:t>l(s)</w:t>
      </w:r>
      <w:bookmarkEnd w:id="482"/>
      <w:bookmarkEnd w:id="483"/>
    </w:p>
    <w:p w14:paraId="6D28540E"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3F2D9100" w14:textId="5429335B" w:rsidR="001F0E27" w:rsidRPr="00C15EF1" w:rsidRDefault="001F0E27" w:rsidP="007C5AB6">
      <w:pPr>
        <w:pStyle w:val="BodyText"/>
      </w:pPr>
      <w:r w:rsidRPr="00C15EF1">
        <w:t>A</w:t>
      </w:r>
      <w:r w:rsidRPr="00C15EF1">
        <w:rPr>
          <w:spacing w:val="4"/>
        </w:rPr>
        <w:t>n</w:t>
      </w:r>
      <w:r w:rsidRPr="00C15EF1">
        <w:t>y</w:t>
      </w:r>
      <w:r w:rsidRPr="00C15EF1">
        <w:rPr>
          <w:spacing w:val="-10"/>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rPr>
          <w:spacing w:val="-2"/>
        </w:rPr>
        <w:t>w</w:t>
      </w:r>
      <w:r w:rsidRPr="00C15EF1">
        <w:rPr>
          <w:spacing w:val="1"/>
        </w:rPr>
        <w:t>h</w:t>
      </w:r>
      <w:r w:rsidRPr="00C15EF1">
        <w:t>i</w:t>
      </w:r>
      <w:r w:rsidRPr="00C15EF1">
        <w:rPr>
          <w:spacing w:val="1"/>
        </w:rPr>
        <w:t>c</w:t>
      </w:r>
      <w:r w:rsidRPr="00C15EF1">
        <w:t>h</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2"/>
        </w:rPr>
        <w:t>O</w:t>
      </w:r>
      <w:r w:rsidRPr="00C15EF1">
        <w:rPr>
          <w:spacing w:val="4"/>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not</w:t>
      </w:r>
      <w:r w:rsidRPr="00C15EF1">
        <w:rPr>
          <w:spacing w:val="-4"/>
        </w:rPr>
        <w:t xml:space="preserve"> </w:t>
      </w:r>
      <w:r w:rsidRPr="00C15EF1">
        <w:t>pre</w:t>
      </w:r>
      <w:r w:rsidRPr="00C15EF1">
        <w:rPr>
          <w:spacing w:val="1"/>
        </w:rPr>
        <w:t>se</w:t>
      </w:r>
      <w:r w:rsidRPr="00C15EF1">
        <w:t>nt</w:t>
      </w:r>
      <w:r w:rsidRPr="00C15EF1">
        <w:rPr>
          <w:spacing w:val="-7"/>
        </w:rPr>
        <w:t xml:space="preserve"> </w:t>
      </w:r>
      <w:r w:rsidRPr="00C15EF1">
        <w:rPr>
          <w:spacing w:val="4"/>
        </w:rPr>
        <w:t>m</w:t>
      </w:r>
      <w:r w:rsidRPr="00C15EF1">
        <w:t>ust</w:t>
      </w:r>
      <w:r w:rsidRPr="00C15EF1">
        <w:rPr>
          <w:spacing w:val="-6"/>
        </w:rPr>
        <w:t xml:space="preserve"> </w:t>
      </w:r>
      <w:r w:rsidRPr="00C15EF1">
        <w:t>be</w:t>
      </w:r>
      <w:r w:rsidRPr="00C15EF1">
        <w:rPr>
          <w:spacing w:val="-7"/>
        </w:rPr>
        <w:t xml:space="preserve"> </w:t>
      </w:r>
      <w:r w:rsidRPr="00C15EF1">
        <w:t>report</w:t>
      </w:r>
      <w:r w:rsidRPr="00C15EF1">
        <w:rPr>
          <w:spacing w:val="1"/>
        </w:rPr>
        <w:t>e</w:t>
      </w:r>
      <w:r w:rsidRPr="00C15EF1">
        <w:t>d</w:t>
      </w:r>
      <w:r w:rsidRPr="00C15EF1">
        <w:rPr>
          <w:w w:val="99"/>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rPr>
          <w:spacing w:val="1"/>
        </w:rPr>
        <w:t>e</w:t>
      </w:r>
      <w:r w:rsidRPr="00C15EF1">
        <w:rPr>
          <w:spacing w:val="2"/>
        </w:rPr>
        <w:t>f</w:t>
      </w:r>
      <w:r w:rsidRPr="00C15EF1">
        <w:t>.</w:t>
      </w:r>
      <w:r w:rsidRPr="00C15EF1">
        <w:rPr>
          <w:spacing w:val="45"/>
        </w:rPr>
        <w:t xml:space="preserve"> </w:t>
      </w:r>
      <w:r w:rsidRPr="00C15EF1">
        <w:rPr>
          <w:spacing w:val="-2"/>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not</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b</w:t>
      </w:r>
      <w:r w:rsidRPr="00C15EF1">
        <w:rPr>
          <w:spacing w:val="1"/>
        </w:rPr>
        <w:t>ec</w:t>
      </w:r>
      <w:r w:rsidRPr="00C15EF1">
        <w:t>au</w:t>
      </w:r>
      <w:r w:rsidRPr="00C15EF1">
        <w:rPr>
          <w:spacing w:val="1"/>
        </w:rPr>
        <w:t>s</w:t>
      </w:r>
      <w:r w:rsidRPr="00C15EF1">
        <w:t>e</w:t>
      </w:r>
      <w:r w:rsidRPr="00C15EF1">
        <w:rPr>
          <w:spacing w:val="-5"/>
        </w:rPr>
        <w:t xml:space="preserve"> </w:t>
      </w:r>
      <w:r w:rsidRPr="00C15EF1">
        <w:t>of</w:t>
      </w:r>
      <w:r w:rsidRPr="00C15EF1">
        <w:rPr>
          <w:spacing w:val="-4"/>
        </w:rPr>
        <w:t xml:space="preserve"> </w:t>
      </w:r>
      <w:r w:rsidRPr="00C15EF1">
        <w:t>ab</w:t>
      </w:r>
      <w:r w:rsidRPr="00C15EF1">
        <w:rPr>
          <w:spacing w:val="1"/>
        </w:rPr>
        <w:t>s</w:t>
      </w:r>
      <w:r w:rsidRPr="00C15EF1">
        <w:t>en</w:t>
      </w:r>
      <w:r w:rsidRPr="00C15EF1">
        <w:rPr>
          <w:spacing w:val="1"/>
        </w:rPr>
        <w:t>c</w:t>
      </w:r>
      <w:r w:rsidRPr="00C15EF1">
        <w:t>e</w:t>
      </w:r>
      <w:r w:rsidRPr="00C15EF1">
        <w:rPr>
          <w:spacing w:val="-4"/>
        </w:rPr>
        <w:t xml:space="preserve"> </w:t>
      </w:r>
      <w:r w:rsidRPr="00C15EF1">
        <w:t>of</w:t>
      </w:r>
      <w:r w:rsidRPr="00C15EF1">
        <w:rPr>
          <w:spacing w:val="-4"/>
        </w:rPr>
        <w:t xml:space="preserve"> </w:t>
      </w:r>
      <w:r w:rsidRPr="00C15EF1">
        <w:t>O</w:t>
      </w:r>
      <w:r w:rsidRPr="00C15EF1">
        <w:rPr>
          <w:spacing w:val="4"/>
        </w:rPr>
        <w:t>n</w:t>
      </w:r>
      <w:r w:rsidRPr="00C15EF1">
        <w:t>-Ice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4"/>
        </w:rPr>
        <w:t>m</w:t>
      </w:r>
      <w:r w:rsidRPr="00C15EF1">
        <w:t>ust</w:t>
      </w:r>
      <w:r w:rsidRPr="00C15EF1">
        <w:rPr>
          <w:spacing w:val="-6"/>
        </w:rPr>
        <w:t xml:space="preserve"> </w:t>
      </w:r>
      <w:r w:rsidRPr="00C15EF1">
        <w:t>be</w:t>
      </w:r>
      <w:r w:rsidRPr="00C15EF1">
        <w:rPr>
          <w:w w:val="99"/>
        </w:rPr>
        <w:t xml:space="preserve"> </w:t>
      </w:r>
      <w:r w:rsidRPr="00C15EF1">
        <w:t>reported</w:t>
      </w:r>
      <w:r w:rsidRPr="00C15EF1">
        <w:rPr>
          <w:spacing w:val="-4"/>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3"/>
        </w:rPr>
        <w:t xml:space="preserve"> </w:t>
      </w:r>
      <w:r w:rsidRPr="00C15EF1">
        <w:rPr>
          <w:spacing w:val="1"/>
        </w:rPr>
        <w:t>P</w:t>
      </w:r>
      <w:r w:rsidRPr="00C15EF1">
        <w:t>residen</w:t>
      </w:r>
      <w:r w:rsidRPr="00C15EF1">
        <w:rPr>
          <w:spacing w:val="1"/>
        </w:rPr>
        <w:t>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4"/>
        </w:rPr>
        <w:t xml:space="preserve"> </w:t>
      </w:r>
      <w:r w:rsidRPr="00C15EF1">
        <w:rPr>
          <w:spacing w:val="6"/>
        </w:rPr>
        <w:t>w</w:t>
      </w:r>
      <w:r w:rsidRPr="00C15EF1">
        <w:t>i</w:t>
      </w:r>
      <w:r w:rsidRPr="00C15EF1">
        <w:rPr>
          <w:spacing w:val="1"/>
        </w:rPr>
        <w:t>l</w:t>
      </w:r>
      <w:r w:rsidRPr="00C15EF1">
        <w:t>l</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4"/>
        </w:rPr>
        <w:t xml:space="preserve"> </w:t>
      </w:r>
      <w:r w:rsidRPr="00C15EF1">
        <w:rPr>
          <w:spacing w:val="-3"/>
        </w:rPr>
        <w:t>w</w:t>
      </w:r>
      <w:r w:rsidRPr="00C15EF1">
        <w:t>h</w:t>
      </w:r>
      <w:r w:rsidRPr="00C15EF1">
        <w:rPr>
          <w:spacing w:val="1"/>
        </w:rPr>
        <w:t>a</w:t>
      </w:r>
      <w:r w:rsidRPr="00C15EF1">
        <w:t>t</w:t>
      </w:r>
      <w:r w:rsidRPr="00C15EF1">
        <w:rPr>
          <w:spacing w:val="-4"/>
        </w:rPr>
        <w:t xml:space="preserve"> </w:t>
      </w:r>
      <w:r w:rsidRPr="00C15EF1">
        <w:t>act</w:t>
      </w:r>
      <w:r w:rsidRPr="00C15EF1">
        <w:rPr>
          <w:spacing w:val="-2"/>
        </w:rPr>
        <w:t>i</w:t>
      </w:r>
      <w:r w:rsidRPr="00C15EF1">
        <w:rPr>
          <w:spacing w:val="1"/>
        </w:rPr>
        <w:t>o</w:t>
      </w:r>
      <w:r w:rsidRPr="00C15EF1">
        <w:t>ns</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a</w:t>
      </w:r>
      <w:r w:rsidRPr="00C15EF1">
        <w:rPr>
          <w:spacing w:val="3"/>
        </w:rPr>
        <w:t>k</w:t>
      </w:r>
      <w:r w:rsidRPr="00C15EF1">
        <w:t>en</w:t>
      </w:r>
      <w:r w:rsidRPr="00C15EF1">
        <w:rPr>
          <w:w w:val="99"/>
        </w:rPr>
        <w:t xml:space="preserve"> </w:t>
      </w:r>
      <w:r w:rsidRPr="00C15EF1">
        <w:t>regard</w:t>
      </w:r>
      <w:r w:rsidRPr="00C15EF1">
        <w:rPr>
          <w:spacing w:val="1"/>
        </w:rPr>
        <w:t>i</w:t>
      </w:r>
      <w:r w:rsidRPr="00C15EF1">
        <w:t>ng</w:t>
      </w:r>
      <w:r w:rsidRPr="00C15EF1">
        <w:rPr>
          <w:spacing w:val="-8"/>
        </w:rPr>
        <w:t xml:space="preserve"> </w:t>
      </w:r>
      <w:r w:rsidRPr="00C15EF1">
        <w:t>r</w:t>
      </w:r>
      <w:r w:rsidRPr="00C15EF1">
        <w:rPr>
          <w:spacing w:val="1"/>
        </w:rPr>
        <w:t>e</w:t>
      </w:r>
      <w:r w:rsidRPr="00C15EF1">
        <w:t>pl</w:t>
      </w:r>
      <w:r w:rsidRPr="00C15EF1">
        <w:rPr>
          <w:spacing w:val="1"/>
        </w:rPr>
        <w:t>a</w:t>
      </w:r>
      <w:r w:rsidRPr="00C15EF1">
        <w:rPr>
          <w:spacing w:val="-5"/>
        </w:rPr>
        <w:t>y</w:t>
      </w:r>
      <w:r w:rsidRPr="00C15EF1">
        <w:rPr>
          <w:spacing w:val="1"/>
        </w:rPr>
        <w:t>i</w:t>
      </w:r>
      <w:r w:rsidRPr="00C15EF1">
        <w:t>ng</w:t>
      </w:r>
      <w:r w:rsidRPr="00C15EF1">
        <w:rPr>
          <w:spacing w:val="-5"/>
        </w:rPr>
        <w:t xml:space="preserve"> </w:t>
      </w:r>
      <w:r w:rsidRPr="00C15EF1">
        <w:t>of</w:t>
      </w:r>
      <w:r w:rsidRPr="00C15EF1">
        <w:rPr>
          <w:spacing w:val="-6"/>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008705DC">
        <w:t xml:space="preserve">  </w:t>
      </w:r>
      <w:r w:rsidRPr="00C15EF1">
        <w:t>vicepresident@blackgoldleague.com</w:t>
      </w:r>
    </w:p>
    <w:p w14:paraId="522086D7" w14:textId="77777777" w:rsidR="001F0E27" w:rsidRPr="00C15EF1" w:rsidRDefault="001F0E27" w:rsidP="001F0E27">
      <w:pPr>
        <w:kinsoku w:val="0"/>
        <w:overflowPunct w:val="0"/>
        <w:spacing w:before="11" w:line="220" w:lineRule="exact"/>
        <w:rPr>
          <w:rFonts w:asciiTheme="minorHAnsi" w:hAnsiTheme="minorHAnsi" w:cstheme="minorHAnsi"/>
          <w:sz w:val="22"/>
          <w:szCs w:val="22"/>
        </w:rPr>
      </w:pPr>
    </w:p>
    <w:p w14:paraId="44E1B7C7" w14:textId="77777777" w:rsidR="001F0E27" w:rsidRPr="00C15EF1" w:rsidRDefault="001F0E27" w:rsidP="007C5AB6">
      <w:pPr>
        <w:pStyle w:val="BodyText"/>
      </w:pPr>
      <w:r w:rsidRPr="00C15EF1">
        <w:t>If</w:t>
      </w:r>
      <w:r w:rsidRPr="00C15EF1">
        <w:rPr>
          <w:spacing w:val="-4"/>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not</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a</w:t>
      </w:r>
      <w:r w:rsidRPr="00C15EF1">
        <w:rPr>
          <w:spacing w:val="1"/>
        </w:rPr>
        <w:t>n</w:t>
      </w:r>
      <w:r w:rsidRPr="00C15EF1">
        <w:t>d</w:t>
      </w:r>
      <w:r w:rsidRPr="00C15EF1">
        <w:rPr>
          <w:spacing w:val="-3"/>
        </w:rPr>
        <w:t xml:space="preserve"> </w:t>
      </w:r>
      <w:r w:rsidRPr="00C15EF1">
        <w:rPr>
          <w:spacing w:val="-2"/>
        </w:rPr>
        <w:t>i</w:t>
      </w:r>
      <w:r w:rsidRPr="00C15EF1">
        <w:t>t</w:t>
      </w:r>
      <w:r w:rsidRPr="00C15EF1">
        <w:rPr>
          <w:spacing w:val="-4"/>
        </w:rPr>
        <w:t xml:space="preserve"> </w:t>
      </w:r>
      <w:r w:rsidRPr="00C15EF1">
        <w:t>was</w:t>
      </w:r>
      <w:r w:rsidRPr="00C15EF1">
        <w:rPr>
          <w:spacing w:val="-4"/>
        </w:rPr>
        <w:t xml:space="preserve"> </w:t>
      </w:r>
      <w:r w:rsidRPr="00C15EF1">
        <w:t>the</w:t>
      </w:r>
      <w:r w:rsidRPr="00C15EF1">
        <w:rPr>
          <w:spacing w:val="-5"/>
        </w:rPr>
        <w:t xml:space="preserve"> </w:t>
      </w:r>
      <w:r w:rsidRPr="00C15EF1">
        <w:t>re</w:t>
      </w:r>
      <w:r w:rsidRPr="00C15EF1">
        <w:rPr>
          <w:spacing w:val="1"/>
        </w:rPr>
        <w:t>sp</w:t>
      </w:r>
      <w:r w:rsidRPr="00C15EF1">
        <w:t>on</w:t>
      </w:r>
      <w:r w:rsidRPr="00C15EF1">
        <w:rPr>
          <w:spacing w:val="1"/>
        </w:rPr>
        <w:t>si</w:t>
      </w:r>
      <w:r w:rsidRPr="00C15EF1">
        <w:t>bili</w:t>
      </w:r>
      <w:r w:rsidRPr="00C15EF1">
        <w:rPr>
          <w:spacing w:val="4"/>
        </w:rPr>
        <w:t>t</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w:t>
      </w:r>
      <w:r w:rsidRPr="00C15EF1">
        <w:rPr>
          <w:spacing w:val="1"/>
        </w:rPr>
        <w:t>ss</w:t>
      </w:r>
      <w:r w:rsidRPr="00C15EF1">
        <w:t>ociation</w:t>
      </w:r>
      <w:r w:rsidRPr="00C15EF1">
        <w:rPr>
          <w:spacing w:val="-6"/>
        </w:rPr>
        <w:t xml:space="preserve"> </w:t>
      </w:r>
      <w:r w:rsidRPr="00C15EF1">
        <w:t>to</w:t>
      </w:r>
      <w:r w:rsidRPr="00C15EF1">
        <w:rPr>
          <w:spacing w:val="-3"/>
        </w:rPr>
        <w:t xml:space="preserve"> </w:t>
      </w:r>
      <w:r w:rsidRPr="00C15EF1">
        <w:t>pr</w:t>
      </w:r>
      <w:r w:rsidRPr="00C15EF1">
        <w:rPr>
          <w:spacing w:val="2"/>
        </w:rPr>
        <w:t>o</w:t>
      </w:r>
      <w:r w:rsidRPr="00C15EF1">
        <w:rPr>
          <w:spacing w:val="-2"/>
        </w:rPr>
        <w:t>v</w:t>
      </w:r>
      <w:r w:rsidRPr="00C15EF1">
        <w:t>i</w:t>
      </w:r>
      <w:r w:rsidRPr="00C15EF1">
        <w:rPr>
          <w:spacing w:val="1"/>
        </w:rPr>
        <w:t>d</w:t>
      </w:r>
      <w:r w:rsidRPr="00C15EF1">
        <w:t>e</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9"/>
        </w:rPr>
        <w:t>n</w:t>
      </w:r>
      <w:r w:rsidRPr="00C15EF1">
        <w:t>-</w:t>
      </w:r>
      <w:r w:rsidRPr="00C15EF1">
        <w:rPr>
          <w:w w:val="99"/>
        </w:rPr>
        <w:t xml:space="preserve"> </w:t>
      </w:r>
      <w:r w:rsidRPr="00C15EF1">
        <w:t>Ice</w:t>
      </w:r>
      <w:r w:rsidRPr="00C15EF1">
        <w:rPr>
          <w:spacing w:val="-14"/>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p>
    <w:p w14:paraId="225426AF"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115CD5CD"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de</w:t>
      </w:r>
      <w:r w:rsidRPr="00C15EF1">
        <w:rPr>
          <w:spacing w:val="1"/>
        </w:rPr>
        <w:t>c</w:t>
      </w:r>
      <w:r w:rsidRPr="00C15EF1">
        <w:t>lared</w:t>
      </w:r>
      <w:r w:rsidRPr="00C15EF1">
        <w:rPr>
          <w:spacing w:val="-4"/>
        </w:rPr>
        <w:t xml:space="preserve"> </w:t>
      </w:r>
      <w:r w:rsidRPr="00C15EF1">
        <w:t>a</w:t>
      </w:r>
      <w:r w:rsidRPr="00C15EF1">
        <w:rPr>
          <w:spacing w:val="-5"/>
        </w:rPr>
        <w:t xml:space="preserve"> </w:t>
      </w:r>
      <w:r w:rsidRPr="00C15EF1">
        <w:rPr>
          <w:spacing w:val="2"/>
        </w:rPr>
        <w:t>f</w:t>
      </w:r>
      <w:r w:rsidRPr="00C15EF1">
        <w:t>orfeit</w:t>
      </w:r>
      <w:r w:rsidRPr="00C15EF1">
        <w:rPr>
          <w:spacing w:val="-3"/>
        </w:rPr>
        <w:t xml:space="preserve"> </w:t>
      </w:r>
      <w:r w:rsidRPr="00C15EF1">
        <w:rPr>
          <w:spacing w:val="1"/>
        </w:rPr>
        <w:t>b</w:t>
      </w:r>
      <w:r w:rsidRPr="00C15EF1">
        <w:t>y</w:t>
      </w:r>
      <w:r w:rsidRPr="00C15EF1">
        <w:rPr>
          <w:spacing w:val="-6"/>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w:t>
      </w:r>
    </w:p>
    <w:p w14:paraId="3182E53A"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shall</w:t>
      </w:r>
      <w:r w:rsidRPr="00C15EF1">
        <w:rPr>
          <w:spacing w:val="-7"/>
        </w:rPr>
        <w:t xml:space="preserve"> </w:t>
      </w:r>
      <w:r w:rsidRPr="00C15EF1">
        <w:rPr>
          <w:spacing w:val="1"/>
        </w:rPr>
        <w:t>h</w:t>
      </w:r>
      <w:r w:rsidRPr="00C15EF1">
        <w:t>ave</w:t>
      </w:r>
      <w:r w:rsidRPr="00C15EF1">
        <w:rPr>
          <w:spacing w:val="-6"/>
        </w:rPr>
        <w:t xml:space="preserve"> </w:t>
      </w:r>
      <w:r w:rsidRPr="00C15EF1">
        <w:t>the</w:t>
      </w:r>
      <w:r w:rsidRPr="00C15EF1">
        <w:rPr>
          <w:spacing w:val="-4"/>
        </w:rPr>
        <w:t xml:space="preserve"> </w:t>
      </w:r>
      <w:r w:rsidRPr="00C15EF1">
        <w:t>rig</w:t>
      </w:r>
      <w:r w:rsidRPr="00C15EF1">
        <w:rPr>
          <w:spacing w:val="1"/>
        </w:rPr>
        <w:t>h</w:t>
      </w:r>
      <w:r w:rsidRPr="00C15EF1">
        <w:t>t</w:t>
      </w:r>
      <w:r w:rsidRPr="00C15EF1">
        <w:rPr>
          <w:spacing w:val="-6"/>
        </w:rPr>
        <w:t xml:space="preserve"> </w:t>
      </w:r>
      <w:r w:rsidRPr="00C15EF1">
        <w:t>to</w:t>
      </w:r>
      <w:r w:rsidRPr="00C15EF1">
        <w:rPr>
          <w:spacing w:val="-5"/>
        </w:rPr>
        <w:t xml:space="preserve"> </w:t>
      </w:r>
      <w:r w:rsidRPr="00C15EF1">
        <w:t>ap</w:t>
      </w:r>
      <w:r w:rsidRPr="00C15EF1">
        <w:rPr>
          <w:spacing w:val="1"/>
        </w:rPr>
        <w:t>p</w:t>
      </w:r>
      <w:r w:rsidRPr="00C15EF1">
        <w:t>e</w:t>
      </w:r>
      <w:r w:rsidRPr="00C15EF1">
        <w:rPr>
          <w:spacing w:val="1"/>
        </w:rPr>
        <w:t>a</w:t>
      </w:r>
      <w:r w:rsidRPr="00C15EF1">
        <w:t>l</w:t>
      </w:r>
      <w:r w:rsidRPr="00C15EF1">
        <w:rPr>
          <w:spacing w:val="-7"/>
        </w:rPr>
        <w:t xml:space="preserve"> </w:t>
      </w:r>
      <w:r w:rsidRPr="00C15EF1">
        <w:rPr>
          <w:spacing w:val="4"/>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Pr="00C15EF1">
        <w:rPr>
          <w:i/>
          <w:iCs/>
        </w:rPr>
        <w:t>1</w:t>
      </w:r>
      <w:r w:rsidR="00CD6DDE" w:rsidRPr="00C15EF1">
        <w:rPr>
          <w:i/>
          <w:iCs/>
        </w:rPr>
        <w:t>7</w:t>
      </w:r>
      <w:r w:rsidRPr="00C15EF1">
        <w:rPr>
          <w:i/>
          <w:iCs/>
        </w:rPr>
        <w:t>)</w:t>
      </w:r>
      <w:r w:rsidRPr="00C15EF1">
        <w:rPr>
          <w:i/>
          <w:iCs/>
          <w:spacing w:val="-5"/>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6"/>
        </w:rPr>
        <w:t xml:space="preserve"> </w:t>
      </w:r>
      <w:r w:rsidRPr="00C15EF1">
        <w:t>cit</w:t>
      </w:r>
      <w:r w:rsidRPr="00C15EF1">
        <w:rPr>
          <w:spacing w:val="1"/>
        </w:rPr>
        <w:t>i</w:t>
      </w:r>
      <w:r w:rsidRPr="00C15EF1">
        <w:t>ng</w:t>
      </w:r>
      <w:r w:rsidRPr="00C15EF1">
        <w:rPr>
          <w:spacing w:val="-5"/>
        </w:rPr>
        <w:t xml:space="preserve"> </w:t>
      </w:r>
      <w:r w:rsidRPr="00C15EF1">
        <w:t>exte</w:t>
      </w:r>
      <w:r w:rsidRPr="00C15EF1">
        <w:rPr>
          <w:spacing w:val="1"/>
        </w:rPr>
        <w:t>n</w:t>
      </w:r>
      <w:r w:rsidRPr="00C15EF1">
        <w:t>uat</w:t>
      </w:r>
      <w:r w:rsidRPr="00C15EF1">
        <w:rPr>
          <w:spacing w:val="1"/>
        </w:rPr>
        <w:t>i</w:t>
      </w:r>
      <w:r w:rsidRPr="00C15EF1">
        <w:t xml:space="preserve">ng </w:t>
      </w:r>
      <w:r w:rsidRPr="00C15EF1">
        <w:rPr>
          <w:spacing w:val="1"/>
        </w:rPr>
        <w:t>c</w:t>
      </w:r>
      <w:r w:rsidRPr="00C15EF1">
        <w:t>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1"/>
        </w:rPr>
        <w:t>c</w:t>
      </w:r>
      <w:r w:rsidRPr="00C15EF1">
        <w:t xml:space="preserve">es. </w:t>
      </w:r>
    </w:p>
    <w:p w14:paraId="05A0AE0D" w14:textId="77777777" w:rsidR="001F0E27" w:rsidRPr="00C15EF1" w:rsidRDefault="001F0E27" w:rsidP="00EF6C8D">
      <w:pPr>
        <w:pStyle w:val="BodyText"/>
        <w:numPr>
          <w:ilvl w:val="0"/>
          <w:numId w:val="17"/>
        </w:numPr>
      </w:pPr>
      <w:r w:rsidRPr="00C15EF1">
        <w:t>If</w:t>
      </w:r>
      <w:r w:rsidRPr="00C15EF1">
        <w:rPr>
          <w:spacing w:val="-4"/>
        </w:rPr>
        <w:t xml:space="preserve"> </w:t>
      </w:r>
      <w:r w:rsidRPr="00C15EF1">
        <w:t>the</w:t>
      </w:r>
      <w:r w:rsidRPr="00C15EF1">
        <w:rPr>
          <w:spacing w:val="-5"/>
        </w:rPr>
        <w:t xml:space="preserve"> </w:t>
      </w:r>
      <w:r w:rsidRPr="00C15EF1">
        <w:t>a</w:t>
      </w:r>
      <w:r w:rsidRPr="00C15EF1">
        <w:rPr>
          <w:spacing w:val="1"/>
        </w:rPr>
        <w:t>p</w:t>
      </w:r>
      <w:r w:rsidRPr="00C15EF1">
        <w:t>pe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3"/>
        </w:rPr>
        <w:t xml:space="preserve"> </w:t>
      </w:r>
      <w:r w:rsidRPr="00C15EF1">
        <w:t>gran</w:t>
      </w:r>
      <w:r w:rsidRPr="00C15EF1">
        <w:rPr>
          <w:spacing w:val="1"/>
        </w:rPr>
        <w:t>t</w:t>
      </w:r>
      <w:r w:rsidRPr="00C15EF1">
        <w:t>ed,</w:t>
      </w:r>
      <w:r w:rsidRPr="00C15EF1">
        <w:rPr>
          <w:spacing w:val="-5"/>
        </w:rPr>
        <w:t xml:space="preserve"> </w:t>
      </w:r>
      <w:r w:rsidRPr="00C15EF1">
        <w:rPr>
          <w:spacing w:val="1"/>
        </w:rPr>
        <w:t>t</w:t>
      </w:r>
      <w:r w:rsidRPr="00C15EF1">
        <w:t>h</w:t>
      </w:r>
      <w:r w:rsidRPr="00C15EF1">
        <w:rPr>
          <w:spacing w:val="1"/>
        </w:rPr>
        <w:t>e</w:t>
      </w:r>
      <w:r w:rsidRPr="00C15EF1">
        <w:t>n</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3"/>
        </w:rPr>
        <w:t xml:space="preserve"> </w:t>
      </w:r>
      <w:r w:rsidRPr="00C15EF1">
        <w:t>r</w:t>
      </w:r>
      <w:r w:rsidRPr="00C15EF1">
        <w:rPr>
          <w:spacing w:val="4"/>
        </w:rPr>
        <w:t>e</w:t>
      </w:r>
      <w:r w:rsidRPr="00C15EF1">
        <w:t>-</w:t>
      </w:r>
      <w:r w:rsidRPr="00C15EF1">
        <w:rPr>
          <w:spacing w:val="1"/>
        </w:rPr>
        <w:t>sc</w:t>
      </w:r>
      <w:r w:rsidRPr="00C15EF1">
        <w:t>hed</w:t>
      </w:r>
      <w:r w:rsidRPr="00C15EF1">
        <w:rPr>
          <w:spacing w:val="1"/>
        </w:rPr>
        <w:t>u</w:t>
      </w:r>
      <w:r w:rsidRPr="00C15EF1">
        <w:t>led</w:t>
      </w:r>
      <w:r w:rsidRPr="00C15EF1">
        <w:rPr>
          <w:spacing w:val="-4"/>
        </w:rPr>
        <w:t xml:space="preserve"> </w:t>
      </w:r>
      <w:r w:rsidRPr="00C15EF1">
        <w:t>at</w:t>
      </w:r>
      <w:r w:rsidRPr="00C15EF1">
        <w:rPr>
          <w:spacing w:val="-5"/>
        </w:rPr>
        <w:t xml:space="preserve"> </w:t>
      </w:r>
      <w:r w:rsidRPr="00C15EF1">
        <w:rPr>
          <w:spacing w:val="2"/>
        </w:rPr>
        <w:t>t</w:t>
      </w:r>
      <w:r w:rsidRPr="00C15EF1">
        <w:t>he</w:t>
      </w:r>
      <w:r w:rsidRPr="00C15EF1">
        <w:rPr>
          <w:spacing w:val="-6"/>
        </w:rPr>
        <w:t xml:space="preserve"> </w:t>
      </w:r>
      <w:r w:rsidRPr="00C15EF1">
        <w:t>cost</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H</w:t>
      </w:r>
      <w:r w:rsidRPr="00C15EF1">
        <w:rPr>
          <w:spacing w:val="1"/>
        </w:rPr>
        <w:t>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rPr>
          <w:spacing w:val="4"/>
        </w:rPr>
        <w:t>m</w:t>
      </w:r>
      <w:r w:rsidRPr="00C15EF1">
        <w:t>’s</w:t>
      </w:r>
      <w:r w:rsidRPr="00C15EF1">
        <w:rPr>
          <w:w w:val="99"/>
        </w:rPr>
        <w:t xml:space="preserve"> </w:t>
      </w:r>
      <w:r w:rsidRPr="00C15EF1">
        <w:t>A</w:t>
      </w:r>
      <w:r w:rsidRPr="00C15EF1">
        <w:rPr>
          <w:spacing w:val="1"/>
        </w:rPr>
        <w:t>ss</w:t>
      </w:r>
      <w:r w:rsidRPr="00C15EF1">
        <w:t>ociation.</w:t>
      </w:r>
    </w:p>
    <w:p w14:paraId="0041E33F" w14:textId="77777777" w:rsidR="001F0E27" w:rsidRPr="00C15EF1" w:rsidRDefault="001F0E27" w:rsidP="001F0E27">
      <w:pPr>
        <w:kinsoku w:val="0"/>
        <w:overflowPunct w:val="0"/>
        <w:spacing w:line="200" w:lineRule="exact"/>
        <w:rPr>
          <w:rFonts w:asciiTheme="minorHAnsi" w:hAnsiTheme="minorHAnsi" w:cstheme="minorHAnsi"/>
          <w:sz w:val="22"/>
          <w:szCs w:val="22"/>
        </w:rPr>
      </w:pPr>
    </w:p>
    <w:p w14:paraId="7003F9A3" w14:textId="77777777" w:rsidR="001F0E27" w:rsidRPr="00C15EF1" w:rsidRDefault="001F0E27" w:rsidP="001F0E27">
      <w:pPr>
        <w:kinsoku w:val="0"/>
        <w:overflowPunct w:val="0"/>
        <w:ind w:left="1050"/>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On-Ice</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Of</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s</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S</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ed</w:t>
      </w:r>
      <w:r w:rsidRPr="00C15EF1">
        <w:rPr>
          <w:rFonts w:asciiTheme="minorHAnsi" w:hAnsiTheme="minorHAnsi" w:cstheme="minorHAnsi"/>
          <w:i/>
          <w:iCs/>
          <w:sz w:val="22"/>
          <w:szCs w:val="22"/>
          <w:u w:val="single"/>
        </w:rPr>
        <w:t>u</w:t>
      </w:r>
      <w:r w:rsidRPr="00C15EF1">
        <w:rPr>
          <w:rFonts w:asciiTheme="minorHAnsi" w:hAnsiTheme="minorHAnsi" w:cstheme="minorHAnsi"/>
          <w:i/>
          <w:iCs/>
          <w:spacing w:val="-2"/>
          <w:sz w:val="22"/>
          <w:szCs w:val="22"/>
          <w:u w:val="single"/>
        </w:rPr>
        <w:t>l</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N</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t</w:t>
      </w:r>
      <w:r w:rsidRPr="00C15EF1">
        <w:rPr>
          <w:rFonts w:asciiTheme="minorHAnsi" w:hAnsiTheme="minorHAnsi" w:cstheme="minorHAnsi"/>
          <w:i/>
          <w:iCs/>
          <w:spacing w:val="1"/>
          <w:sz w:val="22"/>
          <w:szCs w:val="22"/>
          <w:u w:val="single"/>
        </w:rPr>
        <w:t>h</w:t>
      </w:r>
      <w:r w:rsidRPr="00C15EF1">
        <w:rPr>
          <w:rFonts w:asciiTheme="minorHAnsi" w:hAnsiTheme="minorHAnsi" w:cstheme="minorHAnsi"/>
          <w:i/>
          <w:iCs/>
          <w:sz w:val="22"/>
          <w:szCs w:val="22"/>
          <w:u w:val="single"/>
        </w:rPr>
        <w:t>er</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Are</w:t>
      </w:r>
      <w:r w:rsidRPr="00C15EF1">
        <w:rPr>
          <w:rFonts w:asciiTheme="minorHAnsi" w:hAnsiTheme="minorHAnsi" w:cstheme="minorHAnsi"/>
          <w:i/>
          <w:iCs/>
          <w:spacing w:val="-6"/>
          <w:sz w:val="22"/>
          <w:szCs w:val="22"/>
          <w:u w:val="single"/>
        </w:rPr>
        <w:t xml:space="preserve"> </w:t>
      </w:r>
      <w:r w:rsidRPr="00C15EF1">
        <w:rPr>
          <w:rFonts w:asciiTheme="minorHAnsi" w:hAnsiTheme="minorHAnsi" w:cstheme="minorHAnsi"/>
          <w:i/>
          <w:iCs/>
          <w:spacing w:val="-1"/>
          <w:sz w:val="22"/>
          <w:szCs w:val="22"/>
          <w:u w:val="single"/>
        </w:rPr>
        <w:t>P</w:t>
      </w:r>
      <w:r w:rsidRPr="00C15EF1">
        <w:rPr>
          <w:rFonts w:asciiTheme="minorHAnsi" w:hAnsiTheme="minorHAnsi" w:cstheme="minorHAnsi"/>
          <w:i/>
          <w:iCs/>
          <w:sz w:val="22"/>
          <w:szCs w:val="22"/>
          <w:u w:val="single"/>
        </w:rPr>
        <w:t>res</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nt</w:t>
      </w:r>
    </w:p>
    <w:p w14:paraId="638CE21E" w14:textId="77777777" w:rsidR="001F0E27" w:rsidRPr="00C15EF1" w:rsidRDefault="001F0E27" w:rsidP="001F0E27">
      <w:pPr>
        <w:kinsoku w:val="0"/>
        <w:overflowPunct w:val="0"/>
        <w:spacing w:line="160" w:lineRule="exact"/>
        <w:rPr>
          <w:rFonts w:asciiTheme="minorHAnsi" w:hAnsiTheme="minorHAnsi" w:cstheme="minorHAnsi"/>
          <w:sz w:val="22"/>
          <w:szCs w:val="22"/>
        </w:rPr>
      </w:pPr>
    </w:p>
    <w:p w14:paraId="2ECB7523" w14:textId="77777777" w:rsidR="001F0E27" w:rsidRPr="00C15EF1" w:rsidRDefault="001F0E27"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wo</w:t>
      </w:r>
      <w:r w:rsidRPr="00C15EF1">
        <w:rPr>
          <w:spacing w:val="-6"/>
        </w:rPr>
        <w:t xml:space="preserve"> </w:t>
      </w:r>
      <w:r w:rsidRPr="00C15EF1">
        <w:t>(2)</w:t>
      </w:r>
      <w:r w:rsidRPr="00C15EF1">
        <w:rPr>
          <w:spacing w:val="-5"/>
        </w:rPr>
        <w:t xml:space="preserve"> </w:t>
      </w:r>
      <w:r w:rsidRPr="00C15EF1">
        <w:t>pr</w:t>
      </w:r>
      <w:r w:rsidRPr="00C15EF1">
        <w:rPr>
          <w:spacing w:val="2"/>
        </w:rPr>
        <w:t>o</w:t>
      </w:r>
      <w:r w:rsidRPr="00C15EF1">
        <w:t>per</w:t>
      </w:r>
      <w:r w:rsidRPr="00C15EF1">
        <w:rPr>
          <w:spacing w:val="3"/>
        </w:rPr>
        <w:t>l</w:t>
      </w:r>
      <w:r w:rsidRPr="00C15EF1">
        <w:t>y</w:t>
      </w:r>
      <w:r w:rsidRPr="00C15EF1">
        <w:rPr>
          <w:spacing w:val="-9"/>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4"/>
        </w:rPr>
        <w:t xml:space="preserve"> </w:t>
      </w:r>
      <w:r w:rsidRPr="00C15EF1">
        <w:rPr>
          <w:spacing w:val="-3"/>
        </w:rPr>
        <w:t>w</w:t>
      </w:r>
      <w:r w:rsidRPr="00C15EF1">
        <w:t>ere</w:t>
      </w:r>
      <w:r w:rsidRPr="00C15EF1">
        <w:rPr>
          <w:spacing w:val="-5"/>
        </w:rPr>
        <w:t xml:space="preserve"> </w:t>
      </w:r>
      <w:r w:rsidRPr="00C15EF1">
        <w:rPr>
          <w:spacing w:val="1"/>
        </w:rPr>
        <w:t>sch</w:t>
      </w:r>
      <w:r w:rsidRPr="00C15EF1">
        <w:t>ed</w:t>
      </w:r>
      <w:r w:rsidRPr="00C15EF1">
        <w:rPr>
          <w:spacing w:val="1"/>
        </w:rPr>
        <w:t>u</w:t>
      </w:r>
      <w:r w:rsidRPr="00C15EF1">
        <w:t>led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n</w:t>
      </w:r>
      <w:r w:rsidRPr="00C15EF1">
        <w:rPr>
          <w:spacing w:val="1"/>
        </w:rPr>
        <w:t>ei</w:t>
      </w:r>
      <w:r w:rsidRPr="00C15EF1">
        <w:t>ther</w:t>
      </w:r>
      <w:r w:rsidRPr="00C15EF1">
        <w:rPr>
          <w:spacing w:val="-5"/>
        </w:rPr>
        <w:t xml:space="preserve"> </w:t>
      </w:r>
      <w:r w:rsidRPr="00C15EF1">
        <w:t>are</w:t>
      </w:r>
      <w:r w:rsidRPr="00C15EF1">
        <w:rPr>
          <w:spacing w:val="-5"/>
        </w:rPr>
        <w:t xml:space="preserve"> </w:t>
      </w:r>
      <w:r w:rsidRPr="00C15EF1">
        <w:t>pre</w:t>
      </w:r>
      <w:r w:rsidRPr="00C15EF1">
        <w:rPr>
          <w:spacing w:val="1"/>
        </w:rPr>
        <w:t>s</w:t>
      </w:r>
      <w:r w:rsidRPr="00C15EF1">
        <w:t>ent</w:t>
      </w:r>
      <w:r w:rsidRPr="00C15EF1">
        <w:rPr>
          <w:spacing w:val="-4"/>
        </w:rPr>
        <w:t xml:space="preserve"> </w:t>
      </w:r>
      <w:r w:rsidRPr="00C15EF1">
        <w:t>at</w:t>
      </w:r>
      <w:r w:rsidRPr="00C15EF1">
        <w:rPr>
          <w:w w:val="99"/>
        </w:rPr>
        <w:t xml:space="preserve"> </w:t>
      </w:r>
      <w:r w:rsidRPr="00C15EF1">
        <w:t>the</w:t>
      </w:r>
      <w:r w:rsidRPr="00C15EF1">
        <w:rPr>
          <w:spacing w:val="-10"/>
        </w:rPr>
        <w:t xml:space="preserve"> </w:t>
      </w:r>
      <w:r w:rsidRPr="00C15EF1">
        <w:rPr>
          <w:spacing w:val="1"/>
        </w:rPr>
        <w:t>g</w:t>
      </w:r>
      <w:r w:rsidRPr="00C15EF1">
        <w:t>a</w:t>
      </w:r>
      <w:r w:rsidRPr="00C15EF1">
        <w:rPr>
          <w:spacing w:val="4"/>
        </w:rPr>
        <w:t>m</w:t>
      </w:r>
      <w:r w:rsidRPr="00C15EF1">
        <w:t>e:</w:t>
      </w:r>
    </w:p>
    <w:p w14:paraId="4E598A3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5C1768C5" w14:textId="77777777" w:rsidR="001F0E27" w:rsidRPr="00C15EF1" w:rsidRDefault="001F0E27" w:rsidP="00A57740">
      <w:pPr>
        <w:pStyle w:val="letterheading"/>
        <w:numPr>
          <w:ilvl w:val="1"/>
          <w:numId w:val="59"/>
        </w:numPr>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7"/>
        </w:rPr>
        <w:t xml:space="preserve"> </w:t>
      </w:r>
      <w:r w:rsidRPr="00B37FD3">
        <w:rPr>
          <w:spacing w:val="1"/>
        </w:rPr>
        <w:t>f</w:t>
      </w:r>
      <w:r w:rsidRPr="00C15EF1">
        <w:t>or</w:t>
      </w:r>
      <w:r w:rsidRPr="00B37FD3">
        <w:rPr>
          <w:spacing w:val="-6"/>
        </w:rPr>
        <w:t xml:space="preserve"> </w:t>
      </w:r>
      <w:r w:rsidRPr="00C15EF1">
        <w:t>quali</w:t>
      </w:r>
      <w:r w:rsidRPr="00B37FD3">
        <w:rPr>
          <w:spacing w:val="2"/>
        </w:rPr>
        <w:t>f</w:t>
      </w:r>
      <w:r w:rsidRPr="00C15EF1">
        <w:t>i</w:t>
      </w:r>
      <w:r w:rsidRPr="00B37FD3">
        <w:rPr>
          <w:spacing w:val="1"/>
        </w:rPr>
        <w:t>e</w:t>
      </w:r>
      <w:r w:rsidRPr="00C15EF1">
        <w:t>d</w:t>
      </w:r>
      <w:r w:rsidRPr="00B37FD3">
        <w:rPr>
          <w:spacing w:val="-5"/>
        </w:rPr>
        <w:t xml:space="preserve"> </w:t>
      </w:r>
      <w:r w:rsidRPr="00C15EF1">
        <w:t>O</w:t>
      </w:r>
      <w:r w:rsidRPr="00B37FD3">
        <w:rPr>
          <w:spacing w:val="2"/>
        </w:rPr>
        <w:t>n</w:t>
      </w:r>
      <w:r w:rsidRPr="00C15EF1">
        <w:t>-Ice</w:t>
      </w:r>
      <w:r w:rsidRPr="00B37FD3">
        <w:rPr>
          <w:spacing w:val="-7"/>
        </w:rPr>
        <w:t xml:space="preserve"> </w:t>
      </w:r>
      <w:r w:rsidRPr="00C15EF1">
        <w:t>O</w:t>
      </w:r>
      <w:r w:rsidRPr="00B37FD3">
        <w:rPr>
          <w:spacing w:val="2"/>
        </w:rPr>
        <w:t>ff</w:t>
      </w:r>
      <w:r w:rsidRPr="00C15EF1">
        <w:t>i</w:t>
      </w:r>
      <w:r w:rsidRPr="00B37FD3">
        <w:rPr>
          <w:spacing w:val="1"/>
        </w:rPr>
        <w:t>c</w:t>
      </w:r>
      <w:r w:rsidRPr="00C15EF1">
        <w:t>ia</w:t>
      </w:r>
      <w:r w:rsidRPr="00B37FD3">
        <w:rPr>
          <w:spacing w:val="-2"/>
        </w:rPr>
        <w:t>l</w:t>
      </w:r>
      <w:r w:rsidRPr="00C15EF1">
        <w:t>s</w:t>
      </w:r>
      <w:r w:rsidRPr="00B37FD3">
        <w:rPr>
          <w:spacing w:val="-5"/>
        </w:rPr>
        <w:t xml:space="preserve"> </w:t>
      </w:r>
      <w:r w:rsidRPr="00C15EF1">
        <w:t>shall</w:t>
      </w:r>
      <w:r w:rsidRPr="00B37FD3">
        <w:rPr>
          <w:spacing w:val="-6"/>
        </w:rPr>
        <w:t xml:space="preserve"> </w:t>
      </w:r>
      <w:r w:rsidRPr="00C15EF1">
        <w:t>be</w:t>
      </w:r>
      <w:r w:rsidRPr="00B37FD3">
        <w:rPr>
          <w:spacing w:val="-7"/>
        </w:rPr>
        <w:t xml:space="preserve"> </w:t>
      </w:r>
      <w:r w:rsidRPr="00C15EF1">
        <w:t>c</w:t>
      </w:r>
      <w:r w:rsidRPr="00B37FD3">
        <w:rPr>
          <w:spacing w:val="1"/>
        </w:rPr>
        <w:t>o</w:t>
      </w:r>
      <w:r w:rsidRPr="00C15EF1">
        <w:t>nduct</w:t>
      </w:r>
      <w:r w:rsidRPr="00B37FD3">
        <w:rPr>
          <w:spacing w:val="1"/>
        </w:rPr>
        <w:t>e</w:t>
      </w:r>
      <w:r w:rsidRPr="00C15EF1">
        <w:t>d</w:t>
      </w:r>
      <w:r w:rsidRPr="00B37FD3">
        <w:rPr>
          <w:spacing w:val="-6"/>
        </w:rPr>
        <w:t xml:space="preserve"> </w:t>
      </w:r>
      <w:r w:rsidRPr="00C15EF1">
        <w:t>a</w:t>
      </w:r>
      <w:r w:rsidRPr="00B37FD3">
        <w:rPr>
          <w:spacing w:val="4"/>
        </w:rPr>
        <w:t>m</w:t>
      </w:r>
      <w:r w:rsidRPr="00C15EF1">
        <w:t>ongst</w:t>
      </w:r>
      <w:r w:rsidRPr="00B37FD3">
        <w:rPr>
          <w:spacing w:val="-7"/>
        </w:rPr>
        <w:t xml:space="preserve"> </w:t>
      </w:r>
      <w:r w:rsidRPr="00C15EF1">
        <w:t>those</w:t>
      </w:r>
      <w:r w:rsidRPr="00B37FD3">
        <w:rPr>
          <w:spacing w:val="-5"/>
        </w:rPr>
        <w:t xml:space="preserve"> </w:t>
      </w:r>
      <w:r w:rsidRPr="00C15EF1">
        <w:t>at</w:t>
      </w:r>
      <w:r w:rsidRPr="00B37FD3">
        <w:rPr>
          <w:spacing w:val="2"/>
        </w:rPr>
        <w:t>t</w:t>
      </w:r>
      <w:r w:rsidRPr="00C15EF1">
        <w:t>en</w:t>
      </w:r>
      <w:r w:rsidRPr="00B37FD3">
        <w:rPr>
          <w:spacing w:val="1"/>
        </w:rPr>
        <w:t>d</w:t>
      </w:r>
      <w:r w:rsidRPr="00C15EF1">
        <w:t>ing</w:t>
      </w:r>
      <w:r w:rsidRPr="00B37FD3">
        <w:rPr>
          <w:spacing w:val="-6"/>
        </w:rPr>
        <w:t xml:space="preserve"> </w:t>
      </w:r>
      <w:r w:rsidRPr="00C15EF1">
        <w:t>the</w:t>
      </w:r>
      <w:r w:rsidRPr="00B37FD3">
        <w:rPr>
          <w:w w:val="99"/>
        </w:rPr>
        <w:t xml:space="preserve"> </w:t>
      </w:r>
      <w:r w:rsidRPr="00C15EF1">
        <w:t>ga</w:t>
      </w:r>
      <w:r w:rsidRPr="00B37FD3">
        <w:rPr>
          <w:spacing w:val="4"/>
        </w:rPr>
        <w:t>m</w:t>
      </w:r>
      <w:r w:rsidRPr="00C15EF1">
        <w:t>e;</w:t>
      </w:r>
    </w:p>
    <w:p w14:paraId="091B27C9" w14:textId="77777777" w:rsidR="001F0E27" w:rsidRPr="00C15EF1" w:rsidRDefault="001F0E27" w:rsidP="00B37FD3">
      <w:pPr>
        <w:pStyle w:val="letterheading"/>
        <w:ind w:left="1843" w:hanging="425"/>
      </w:pPr>
      <w:r w:rsidRPr="00C15EF1">
        <w:t>If</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t>(1)</w:t>
      </w:r>
      <w:r w:rsidRPr="00C15EF1">
        <w:rPr>
          <w:spacing w:val="-5"/>
        </w:rPr>
        <w:t xml:space="preserve"> </w:t>
      </w:r>
      <w:r w:rsidRPr="00C15EF1">
        <w:t>On</w:t>
      </w:r>
      <w:r w:rsidRPr="00C15EF1">
        <w:rPr>
          <w:spacing w:val="1"/>
        </w:rPr>
        <w:t>-</w:t>
      </w:r>
      <w:r w:rsidRPr="00C15EF1">
        <w:t>Ice</w:t>
      </w:r>
      <w:r w:rsidRPr="00C15EF1">
        <w:rPr>
          <w:spacing w:val="-5"/>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al</w:t>
      </w:r>
      <w:r w:rsidRPr="00C15EF1">
        <w:rPr>
          <w:spacing w:val="-7"/>
        </w:rPr>
        <w:t xml:space="preserve"> </w:t>
      </w:r>
      <w:r w:rsidRPr="00C15EF1">
        <w:t>c</w:t>
      </w:r>
      <w:r w:rsidRPr="00C15EF1">
        <w:rPr>
          <w:spacing w:val="1"/>
        </w:rPr>
        <w:t>a</w:t>
      </w:r>
      <w:r w:rsidRPr="00C15EF1">
        <w:t>n</w:t>
      </w:r>
      <w:r w:rsidRPr="00C15EF1">
        <w:rPr>
          <w:spacing w:val="-5"/>
        </w:rPr>
        <w:t xml:space="preserve"> </w:t>
      </w:r>
      <w:r w:rsidRPr="00C15EF1">
        <w:rPr>
          <w:spacing w:val="-1"/>
        </w:rPr>
        <w:t>b</w:t>
      </w:r>
      <w:r w:rsidRPr="00C15EF1">
        <w:t>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2"/>
        </w:rPr>
        <w:t xml:space="preserve"> </w:t>
      </w:r>
      <w:r w:rsidRPr="00C15EF1">
        <w:rPr>
          <w:spacing w:val="-1"/>
        </w:rPr>
        <w:t>i</w:t>
      </w:r>
      <w:r w:rsidRPr="00C15EF1">
        <w:t>n</w:t>
      </w:r>
      <w:r w:rsidRPr="00C15EF1">
        <w:rPr>
          <w:spacing w:val="-5"/>
        </w:rPr>
        <w:t xml:space="preserve"> </w:t>
      </w:r>
      <w:r w:rsidRPr="00C15EF1">
        <w:rPr>
          <w:spacing w:val="1"/>
        </w:rPr>
        <w:t>t</w:t>
      </w:r>
      <w:r w:rsidRPr="00C15EF1">
        <w:rPr>
          <w:spacing w:val="-1"/>
        </w:rPr>
        <w:t>i</w:t>
      </w:r>
      <w:r w:rsidRPr="00C15EF1">
        <w:rPr>
          <w:spacing w:val="4"/>
        </w:rPr>
        <w:t>m</w:t>
      </w:r>
      <w:r w:rsidRPr="00C15EF1">
        <w:t>e,</w:t>
      </w:r>
      <w:r w:rsidRPr="00C15EF1">
        <w:rPr>
          <w:spacing w:val="-6"/>
        </w:rPr>
        <w:t xml:space="preserve"> </w:t>
      </w:r>
      <w:r w:rsidRPr="00C15EF1">
        <w:t>the</w:t>
      </w:r>
      <w:r w:rsidRPr="00C15EF1">
        <w:rPr>
          <w:spacing w:val="-5"/>
        </w:rPr>
        <w:t xml:space="preserve"> </w:t>
      </w:r>
      <w:r w:rsidRPr="00C15EF1">
        <w:t>process</w:t>
      </w:r>
      <w:r w:rsidRPr="00C15EF1">
        <w:rPr>
          <w:spacing w:val="-5"/>
        </w:rPr>
        <w:t xml:space="preserve"> </w:t>
      </w:r>
      <w:r w:rsidRPr="00C15EF1">
        <w:t>d</w:t>
      </w:r>
      <w:r w:rsidRPr="00C15EF1">
        <w:rPr>
          <w:spacing w:val="-1"/>
        </w:rPr>
        <w:t>e</w:t>
      </w:r>
      <w:r w:rsidRPr="00C15EF1">
        <w:rPr>
          <w:spacing w:val="1"/>
        </w:rPr>
        <w:t>sc</w:t>
      </w:r>
      <w:r w:rsidRPr="00C15EF1">
        <w:t>r</w:t>
      </w:r>
      <w:r w:rsidRPr="00C15EF1">
        <w:rPr>
          <w:spacing w:val="-1"/>
        </w:rPr>
        <w:t>i</w:t>
      </w:r>
      <w:r w:rsidRPr="00C15EF1">
        <w:t>b</w:t>
      </w:r>
      <w:r w:rsidRPr="00C15EF1">
        <w:rPr>
          <w:spacing w:val="-1"/>
        </w:rPr>
        <w:t>e</w:t>
      </w:r>
      <w:r w:rsidRPr="00C15EF1">
        <w:t>d</w:t>
      </w:r>
      <w:r w:rsidRPr="00C15EF1">
        <w:rPr>
          <w:spacing w:val="-3"/>
        </w:rPr>
        <w:t xml:space="preserve"> </w:t>
      </w:r>
      <w:r w:rsidRPr="00C15EF1">
        <w:t>b</w:t>
      </w:r>
      <w:r w:rsidRPr="00C15EF1">
        <w:rPr>
          <w:spacing w:val="1"/>
        </w:rPr>
        <w:t>e</w:t>
      </w:r>
      <w:r w:rsidRPr="00C15EF1">
        <w:rPr>
          <w:spacing w:val="-1"/>
        </w:rPr>
        <w:t>l</w:t>
      </w:r>
      <w:r w:rsidRPr="00C15EF1">
        <w:rPr>
          <w:spacing w:val="1"/>
        </w:rPr>
        <w:t>o</w:t>
      </w:r>
      <w:r w:rsidRPr="00C15EF1">
        <w:t>w</w:t>
      </w:r>
      <w:r w:rsidRPr="00C15EF1">
        <w:rPr>
          <w:spacing w:val="-7"/>
        </w:rPr>
        <w:t xml:space="preserve"> </w:t>
      </w:r>
      <w:r w:rsidRPr="00C15EF1">
        <w:rPr>
          <w:spacing w:val="1"/>
        </w:rPr>
        <w:t>f</w:t>
      </w:r>
      <w:r w:rsidRPr="00C15EF1">
        <w:t>or</w:t>
      </w:r>
      <w:r w:rsidRPr="00C15EF1">
        <w:rPr>
          <w:spacing w:val="-2"/>
        </w:rPr>
        <w:t xml:space="preserve"> </w:t>
      </w:r>
      <w:r w:rsidRPr="00C15EF1">
        <w:rPr>
          <w:i/>
          <w:iCs/>
          <w:u w:val="single"/>
        </w:rPr>
        <w:t>T</w:t>
      </w:r>
      <w:r w:rsidRPr="00C15EF1">
        <w:rPr>
          <w:i/>
          <w:iCs/>
          <w:spacing w:val="2"/>
          <w:u w:val="single"/>
        </w:rPr>
        <w:t>w</w:t>
      </w:r>
      <w:r w:rsidRPr="00C15EF1">
        <w:rPr>
          <w:i/>
          <w:iCs/>
          <w:u w:val="single"/>
        </w:rPr>
        <w:t>o</w:t>
      </w:r>
      <w:r w:rsidRPr="00C15EF1">
        <w:rPr>
          <w:i/>
          <w:iCs/>
          <w:spacing w:val="-5"/>
          <w:u w:val="single"/>
        </w:rPr>
        <w:t xml:space="preserve"> </w:t>
      </w:r>
      <w:r w:rsidRPr="00C15EF1">
        <w:rPr>
          <w:i/>
          <w:iCs/>
          <w:u w:val="single"/>
        </w:rPr>
        <w:t>On-Ice</w:t>
      </w:r>
      <w:r w:rsidRPr="00C15EF1">
        <w:rPr>
          <w:i/>
          <w:iCs/>
          <w:w w:val="99"/>
        </w:rPr>
        <w:t xml:space="preserve"> </w:t>
      </w:r>
      <w:r w:rsidRPr="00C15EF1">
        <w:rPr>
          <w:i/>
          <w:iCs/>
          <w:u w:val="single"/>
        </w:rPr>
        <w:t>Off</w:t>
      </w:r>
      <w:r w:rsidRPr="00C15EF1">
        <w:rPr>
          <w:i/>
          <w:iCs/>
          <w:spacing w:val="-2"/>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w:t>
      </w:r>
      <w:r w:rsidRPr="00C15EF1">
        <w:rPr>
          <w:i/>
          <w:iCs/>
          <w:u w:val="single"/>
        </w:rPr>
        <w:t>d</w:t>
      </w:r>
      <w:r w:rsidRPr="00C15EF1">
        <w:rPr>
          <w:i/>
          <w:iCs/>
          <w:spacing w:val="1"/>
          <w:u w:val="single"/>
        </w:rPr>
        <w:t>u</w:t>
      </w:r>
      <w:r w:rsidRPr="00C15EF1">
        <w:rPr>
          <w:i/>
          <w:iCs/>
          <w:spacing w:val="-1"/>
          <w:u w:val="single"/>
        </w:rPr>
        <w:t>l</w:t>
      </w:r>
      <w:r w:rsidRPr="00C15EF1">
        <w:rPr>
          <w:i/>
          <w:iCs/>
          <w:u w:val="single"/>
        </w:rPr>
        <w:t>e</w:t>
      </w:r>
      <w:r w:rsidRPr="00C15EF1">
        <w:rPr>
          <w:i/>
          <w:iCs/>
          <w:spacing w:val="1"/>
          <w:u w:val="single"/>
        </w:rPr>
        <w:t>d</w:t>
      </w:r>
      <w:r w:rsidRPr="00C15EF1">
        <w:rPr>
          <w:i/>
          <w:iCs/>
          <w:u w:val="single"/>
        </w:rPr>
        <w:t>,</w:t>
      </w:r>
      <w:r w:rsidRPr="00C15EF1">
        <w:rPr>
          <w:i/>
          <w:iCs/>
          <w:spacing w:val="-6"/>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6"/>
          <w:u w:val="single"/>
        </w:rPr>
        <w:t xml:space="preserve"> </w:t>
      </w:r>
      <w:r w:rsidRPr="00C15EF1">
        <w:rPr>
          <w:i/>
          <w:iCs/>
          <w:spacing w:val="-1"/>
          <w:u w:val="single"/>
        </w:rPr>
        <w:t>P</w:t>
      </w:r>
      <w:r w:rsidRPr="00C15EF1">
        <w:rPr>
          <w:i/>
          <w:iCs/>
          <w:u w:val="single"/>
        </w:rPr>
        <w:t>rese</w:t>
      </w:r>
      <w:r w:rsidRPr="00C15EF1">
        <w:rPr>
          <w:i/>
          <w:iCs/>
          <w:spacing w:val="-1"/>
          <w:u w:val="single"/>
        </w:rPr>
        <w:t>n</w:t>
      </w:r>
      <w:r w:rsidRPr="00C15EF1">
        <w:rPr>
          <w:i/>
          <w:iCs/>
          <w:u w:val="single"/>
        </w:rPr>
        <w:t>t</w:t>
      </w:r>
      <w:r w:rsidRPr="00C15EF1">
        <w:rPr>
          <w:i/>
          <w:iCs/>
          <w:spacing w:val="1"/>
          <w:u w:val="single"/>
        </w:rPr>
        <w:t xml:space="preserve"> </w:t>
      </w:r>
      <w:r w:rsidRPr="00C15EF1">
        <w:rPr>
          <w:spacing w:val="-3"/>
        </w:rPr>
        <w:t>w</w:t>
      </w:r>
      <w:r w:rsidRPr="00C15EF1">
        <w:rPr>
          <w:spacing w:val="1"/>
        </w:rPr>
        <w:t>i</w:t>
      </w:r>
      <w:r w:rsidRPr="00C15EF1">
        <w:rPr>
          <w:spacing w:val="-1"/>
        </w:rPr>
        <w:t>l</w:t>
      </w:r>
      <w:r w:rsidRPr="00C15EF1">
        <w:t>l</w:t>
      </w:r>
      <w:r w:rsidRPr="00C15EF1">
        <w:rPr>
          <w:spacing w:val="-6"/>
        </w:rPr>
        <w:t xml:space="preserve"> </w:t>
      </w:r>
      <w:r w:rsidRPr="00C15EF1">
        <w:t>be</w:t>
      </w:r>
      <w:r w:rsidRPr="00C15EF1">
        <w:rPr>
          <w:spacing w:val="-7"/>
        </w:rPr>
        <w:t xml:space="preserve"> </w:t>
      </w:r>
      <w:r w:rsidRPr="00C15EF1">
        <w:rPr>
          <w:spacing w:val="1"/>
        </w:rPr>
        <w:t>f</w:t>
      </w:r>
      <w:r w:rsidRPr="00C15EF1">
        <w:t>ol</w:t>
      </w:r>
      <w:r w:rsidRPr="00C15EF1">
        <w:rPr>
          <w:spacing w:val="-1"/>
        </w:rPr>
        <w:t>l</w:t>
      </w:r>
      <w:r w:rsidRPr="00C15EF1">
        <w:rPr>
          <w:spacing w:val="1"/>
        </w:rPr>
        <w:t>o</w:t>
      </w:r>
      <w:r w:rsidRPr="00C15EF1">
        <w:t>wed;</w:t>
      </w:r>
    </w:p>
    <w:p w14:paraId="71D1F1CE" w14:textId="77777777" w:rsidR="001F0E27" w:rsidRPr="00C15EF1" w:rsidRDefault="001F0E27" w:rsidP="00B37FD3">
      <w:pPr>
        <w:pStyle w:val="letterheading"/>
        <w:ind w:left="1843" w:hanging="425"/>
      </w:pPr>
      <w:r w:rsidRPr="00C15EF1">
        <w:t>If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4"/>
        </w:rPr>
        <w:t xml:space="preserve"> </w:t>
      </w:r>
      <w:r w:rsidRPr="00C15EF1">
        <w:t>On</w:t>
      </w:r>
      <w:r w:rsidRPr="00C15EF1">
        <w:rPr>
          <w:spacing w:val="1"/>
        </w:rPr>
        <w:t>-</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can</w:t>
      </w:r>
      <w:r w:rsidRPr="00C15EF1">
        <w:rPr>
          <w:spacing w:val="-4"/>
        </w:rPr>
        <w:t xml:space="preserve"> </w:t>
      </w:r>
      <w:r w:rsidRPr="00C15EF1">
        <w:rPr>
          <w:spacing w:val="1"/>
        </w:rPr>
        <w:t>b</w:t>
      </w:r>
      <w:r w:rsidRPr="00C15EF1">
        <w:t>e</w:t>
      </w:r>
      <w:r w:rsidRPr="00C15EF1">
        <w:rPr>
          <w:spacing w:val="-5"/>
        </w:rPr>
        <w:t xml:space="preserve"> </w:t>
      </w:r>
      <w:r w:rsidRPr="00C15EF1">
        <w:rPr>
          <w:spacing w:val="1"/>
        </w:rPr>
        <w:t>f</w:t>
      </w:r>
      <w:r w:rsidRPr="00C15EF1">
        <w:t>ound</w:t>
      </w:r>
      <w:r w:rsidRPr="00C15EF1">
        <w:rPr>
          <w:spacing w:val="-4"/>
        </w:rPr>
        <w:t xml:space="preserve"> </w:t>
      </w:r>
      <w:r w:rsidRPr="00C15EF1">
        <w:t>in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with</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costs</w:t>
      </w:r>
      <w:r w:rsidRPr="00C15EF1">
        <w:rPr>
          <w:spacing w:val="-4"/>
        </w:rPr>
        <w:t xml:space="preserve"> </w:t>
      </w:r>
      <w:r w:rsidRPr="00C15EF1">
        <w:t>borne</w:t>
      </w:r>
      <w:r w:rsidRPr="00C15EF1">
        <w:rPr>
          <w:w w:val="99"/>
        </w:rPr>
        <w:t xml:space="preserve"> </w:t>
      </w:r>
      <w:r w:rsidRPr="00C15EF1">
        <w:rPr>
          <w:spacing w:val="1"/>
        </w:rPr>
        <w:t>b</w:t>
      </w:r>
      <w:r w:rsidRPr="00C15EF1">
        <w:t>y</w:t>
      </w:r>
      <w:r w:rsidRPr="00C15EF1">
        <w:rPr>
          <w:spacing w:val="-10"/>
        </w:rPr>
        <w:t xml:space="preserve"> </w:t>
      </w:r>
      <w:r w:rsidRPr="00C15EF1">
        <w:rPr>
          <w:spacing w:val="1"/>
        </w:rPr>
        <w:t>t</w:t>
      </w:r>
      <w:r w:rsidRPr="00C15EF1">
        <w:t>he</w:t>
      </w:r>
      <w:r w:rsidRPr="00C15EF1">
        <w:rPr>
          <w:spacing w:val="-5"/>
        </w:rPr>
        <w:t xml:space="preserve"> </w:t>
      </w:r>
      <w:r w:rsidRPr="00C15EF1">
        <w:t>bo</w:t>
      </w:r>
      <w:r w:rsidRPr="00C15EF1">
        <w:rPr>
          <w:spacing w:val="4"/>
        </w:rPr>
        <w:t>d</w:t>
      </w:r>
      <w:r w:rsidRPr="00C15EF1">
        <w:t>y</w:t>
      </w:r>
      <w:r w:rsidRPr="00C15EF1">
        <w:rPr>
          <w:spacing w:val="-9"/>
        </w:rPr>
        <w:t xml:space="preserve"> </w:t>
      </w:r>
      <w:r w:rsidRPr="00C15EF1">
        <w:t>or</w:t>
      </w:r>
      <w:r w:rsidRPr="00C15EF1">
        <w:rPr>
          <w:spacing w:val="-4"/>
        </w:rPr>
        <w:t xml:space="preserve"> </w:t>
      </w:r>
      <w:r w:rsidRPr="00C15EF1">
        <w:t>bo</w:t>
      </w:r>
      <w:r w:rsidRPr="00C15EF1">
        <w:rPr>
          <w:spacing w:val="1"/>
        </w:rPr>
        <w:t>d</w:t>
      </w:r>
      <w:r w:rsidRPr="00C15EF1">
        <w:t>ies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t>pr</w:t>
      </w:r>
      <w:r w:rsidRPr="00C15EF1">
        <w:rPr>
          <w:spacing w:val="1"/>
        </w:rPr>
        <w:t>o</w:t>
      </w:r>
      <w:r w:rsidRPr="00C15EF1">
        <w:rPr>
          <w:spacing w:val="-2"/>
        </w:rPr>
        <w:t>v</w:t>
      </w:r>
      <w:r w:rsidRPr="00C15EF1">
        <w:rPr>
          <w:spacing w:val="1"/>
        </w:rPr>
        <w:t>i</w:t>
      </w:r>
      <w:r w:rsidRPr="00C15EF1">
        <w:t>ding</w:t>
      </w:r>
      <w:r w:rsidRPr="00C15EF1">
        <w:rPr>
          <w:spacing w:val="-7"/>
        </w:rPr>
        <w:t xml:space="preserve"> </w:t>
      </w:r>
      <w:r w:rsidRPr="00C15EF1">
        <w:rPr>
          <w:spacing w:val="1"/>
        </w:rPr>
        <w:t>t</w:t>
      </w:r>
      <w:r w:rsidRPr="00C15EF1">
        <w:t>he</w:t>
      </w:r>
      <w:r w:rsidRPr="00C15EF1">
        <w:rPr>
          <w:spacing w:val="-6"/>
        </w:rPr>
        <w:t xml:space="preserve"> </w:t>
      </w:r>
      <w:r w:rsidRPr="00C15EF1">
        <w:rPr>
          <w:spacing w:val="6"/>
        </w:rPr>
        <w:t>O</w:t>
      </w:r>
      <w:r w:rsidRPr="00C15EF1">
        <w:rPr>
          <w:spacing w:val="2"/>
        </w:rPr>
        <w:t>n</w:t>
      </w:r>
      <w:r w:rsidRPr="00C15EF1">
        <w:t>-Ice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p>
    <w:p w14:paraId="1E3656FC" w14:textId="77777777" w:rsidR="001F0E27" w:rsidRPr="00C15EF1" w:rsidRDefault="001F0E27" w:rsidP="00B37FD3">
      <w:pPr>
        <w:pStyle w:val="letterheading"/>
        <w:ind w:left="1843" w:hanging="425"/>
      </w:pPr>
      <w:r w:rsidRPr="00C15EF1">
        <w:t>If</w:t>
      </w:r>
      <w:r w:rsidRPr="00C15EF1">
        <w:rPr>
          <w:spacing w:val="-3"/>
        </w:rPr>
        <w:t xml:space="preserve"> </w:t>
      </w:r>
      <w:r w:rsidRPr="00C15EF1">
        <w:t>no</w:t>
      </w:r>
      <w:r w:rsidRPr="00C15EF1">
        <w:rPr>
          <w:spacing w:val="-5"/>
        </w:rPr>
        <w:t xml:space="preserve"> </w:t>
      </w:r>
      <w:r w:rsidRPr="00C15EF1">
        <w:t>Re</w:t>
      </w:r>
      <w:r w:rsidRPr="00C15EF1">
        <w:rPr>
          <w:spacing w:val="1"/>
        </w:rPr>
        <w:t>f</w:t>
      </w:r>
      <w:r w:rsidRPr="00C15EF1">
        <w:t>erees</w:t>
      </w:r>
      <w:r w:rsidRPr="00C15EF1">
        <w:rPr>
          <w:spacing w:val="-4"/>
        </w:rPr>
        <w:t xml:space="preserve"> </w:t>
      </w:r>
      <w:r w:rsidRPr="00C15EF1">
        <w:t>can</w:t>
      </w:r>
      <w:r w:rsidRPr="00C15EF1">
        <w:rPr>
          <w:spacing w:val="-4"/>
        </w:rPr>
        <w:t xml:space="preserve"> </w:t>
      </w:r>
      <w:r w:rsidRPr="00C15EF1">
        <w:t>be</w:t>
      </w:r>
      <w:r w:rsidRPr="00C15EF1">
        <w:rPr>
          <w:spacing w:val="-5"/>
        </w:rPr>
        <w:t xml:space="preserve"> </w:t>
      </w:r>
      <w:r w:rsidRPr="00C15EF1">
        <w:rPr>
          <w:spacing w:val="1"/>
        </w:rPr>
        <w:t>f</w:t>
      </w:r>
      <w:r w:rsidRPr="00C15EF1">
        <w:t>ou</w:t>
      </w:r>
      <w:r w:rsidRPr="00C15EF1">
        <w:rPr>
          <w:spacing w:val="1"/>
        </w:rPr>
        <w:t>n</w:t>
      </w:r>
      <w:r w:rsidRPr="00C15EF1">
        <w:t>d</w:t>
      </w:r>
      <w:r w:rsidRPr="00C15EF1">
        <w:rPr>
          <w:spacing w:val="-5"/>
        </w:rPr>
        <w:t xml:space="preserve"> </w:t>
      </w:r>
      <w:r w:rsidRPr="00C15EF1">
        <w:rPr>
          <w:spacing w:val="-2"/>
        </w:rPr>
        <w:t>i</w:t>
      </w:r>
      <w:r w:rsidRPr="00C15EF1">
        <w:t>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7"/>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2"/>
        </w:rPr>
        <w:t>i</w:t>
      </w:r>
      <w:r w:rsidRPr="00C15EF1">
        <w:t>f</w:t>
      </w:r>
      <w:r w:rsidRPr="00C15EF1">
        <w:rPr>
          <w:spacing w:val="-3"/>
        </w:rPr>
        <w:t xml:space="preserve"> </w:t>
      </w:r>
      <w:r w:rsidRPr="00C15EF1">
        <w:t>b</w:t>
      </w:r>
      <w:r w:rsidRPr="00C15EF1">
        <w:rPr>
          <w:spacing w:val="1"/>
        </w:rPr>
        <w:t>o</w:t>
      </w:r>
      <w:r w:rsidRPr="00C15EF1">
        <w:t>th</w:t>
      </w:r>
      <w:r w:rsidRPr="00C15EF1">
        <w:rPr>
          <w:spacing w:val="-5"/>
        </w:rPr>
        <w:t xml:space="preserve"> </w:t>
      </w:r>
      <w:r w:rsidRPr="00C15EF1">
        <w:rPr>
          <w:spacing w:val="1"/>
        </w:rPr>
        <w:t>c</w:t>
      </w:r>
      <w:r w:rsidRPr="00C15EF1">
        <w:t>oa</w:t>
      </w:r>
      <w:r w:rsidRPr="00C15EF1">
        <w:rPr>
          <w:spacing w:val="1"/>
        </w:rPr>
        <w:t>ch</w:t>
      </w:r>
      <w:r w:rsidRPr="00C15EF1">
        <w:t>es</w:t>
      </w:r>
      <w:r w:rsidRPr="00C15EF1">
        <w:rPr>
          <w:spacing w:val="-4"/>
        </w:rPr>
        <w:t xml:space="preserve"> </w:t>
      </w:r>
      <w:r w:rsidRPr="00C15EF1">
        <w:t>agree,</w:t>
      </w:r>
      <w:r w:rsidRPr="00C15EF1">
        <w:rPr>
          <w:spacing w:val="-5"/>
        </w:rPr>
        <w:t xml:space="preserve"> </w:t>
      </w:r>
      <w:r w:rsidRPr="00C15EF1">
        <w:rPr>
          <w:spacing w:val="1"/>
        </w:rPr>
        <w:t>b</w:t>
      </w:r>
      <w:r w:rsidRPr="00C15EF1">
        <w:t>ut</w:t>
      </w:r>
      <w:r w:rsidRPr="00C15EF1">
        <w:rPr>
          <w:spacing w:val="-5"/>
        </w:rPr>
        <w:t xml:space="preserve"> </w:t>
      </w:r>
      <w:r w:rsidRPr="00C15EF1">
        <w:rPr>
          <w:spacing w:val="2"/>
        </w:rPr>
        <w:t>t</w:t>
      </w:r>
      <w:r w:rsidRPr="00C15EF1">
        <w: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5"/>
        </w:rPr>
        <w:t xml:space="preserve"> </w:t>
      </w:r>
      <w:r w:rsidRPr="00C15EF1">
        <w:t>an</w:t>
      </w:r>
      <w:r w:rsidRPr="00C15EF1">
        <w:rPr>
          <w:spacing w:val="-5"/>
        </w:rPr>
        <w:t xml:space="preserve"> </w:t>
      </w:r>
      <w:r w:rsidRPr="00C15EF1">
        <w:t>E</w:t>
      </w:r>
      <w:r w:rsidRPr="00C15EF1">
        <w:rPr>
          <w:spacing w:val="1"/>
        </w:rPr>
        <w:t>x</w:t>
      </w:r>
      <w:r w:rsidRPr="00C15EF1">
        <w:t>hib</w:t>
      </w:r>
      <w:r w:rsidRPr="00C15EF1">
        <w:rPr>
          <w:spacing w:val="-2"/>
        </w:rPr>
        <w:t>i</w:t>
      </w:r>
      <w:r w:rsidRPr="00C15EF1">
        <w:rPr>
          <w:spacing w:val="2"/>
        </w:rPr>
        <w:t>t</w:t>
      </w:r>
      <w:r w:rsidRPr="00C15EF1">
        <w:t>i</w:t>
      </w:r>
      <w:r w:rsidRPr="00C15EF1">
        <w:rPr>
          <w:spacing w:val="1"/>
        </w:rPr>
        <w:t>o</w:t>
      </w:r>
      <w:r w:rsidRPr="00C15EF1">
        <w:t>n</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sh</w:t>
      </w:r>
      <w:r w:rsidRPr="00C15EF1">
        <w:rPr>
          <w:spacing w:val="1"/>
        </w:rPr>
        <w:t>al</w:t>
      </w:r>
      <w:r w:rsidRPr="00C15EF1">
        <w:t>l</w:t>
      </w:r>
      <w:r w:rsidRPr="00C15EF1">
        <w:rPr>
          <w:spacing w:val="-5"/>
        </w:rPr>
        <w:t xml:space="preserve"> </w:t>
      </w:r>
      <w:r w:rsidRPr="00C15EF1">
        <w:t>be</w:t>
      </w:r>
      <w:r w:rsidRPr="00C15EF1">
        <w:rPr>
          <w:spacing w:val="-7"/>
        </w:rPr>
        <w:t xml:space="preserve"> </w:t>
      </w:r>
      <w:r w:rsidRPr="00C15EF1">
        <w:t>res</w:t>
      </w:r>
      <w:r w:rsidRPr="00C15EF1">
        <w:rPr>
          <w:spacing w:val="1"/>
        </w:rPr>
        <w:t>c</w:t>
      </w:r>
      <w:r w:rsidRPr="00C15EF1">
        <w:t>he</w:t>
      </w:r>
      <w:r w:rsidRPr="00C15EF1">
        <w:rPr>
          <w:spacing w:val="1"/>
        </w:rPr>
        <w:t>d</w:t>
      </w:r>
      <w:r w:rsidRPr="00C15EF1">
        <w:t xml:space="preserve">uled </w:t>
      </w:r>
      <w:r w:rsidRPr="00C15EF1">
        <w:rPr>
          <w:i/>
          <w:iCs/>
        </w:rPr>
        <w:t>(Sect</w:t>
      </w:r>
      <w:r w:rsidRPr="00C15EF1">
        <w:rPr>
          <w:i/>
          <w:iCs/>
          <w:spacing w:val="1"/>
        </w:rPr>
        <w:t>i</w:t>
      </w:r>
      <w:r w:rsidRPr="00C15EF1">
        <w:rPr>
          <w:i/>
          <w:iCs/>
        </w:rPr>
        <w:t>on</w:t>
      </w:r>
      <w:r w:rsidRPr="00C15EF1">
        <w:rPr>
          <w:i/>
          <w:iCs/>
          <w:spacing w:val="-7"/>
        </w:rPr>
        <w:t xml:space="preserve"> </w:t>
      </w:r>
      <w:r w:rsidRPr="00C15EF1">
        <w:rPr>
          <w:i/>
          <w:iCs/>
          <w:spacing w:val="1"/>
        </w:rPr>
        <w:t>1</w:t>
      </w:r>
      <w:r w:rsidR="00CD6DDE" w:rsidRPr="00C15EF1">
        <w:rPr>
          <w:i/>
          <w:iCs/>
          <w:spacing w:val="1"/>
        </w:rPr>
        <w:t>4</w:t>
      </w:r>
      <w:r w:rsidRPr="00C15EF1">
        <w:rPr>
          <w:i/>
          <w:iCs/>
          <w:spacing w:val="2"/>
        </w:rPr>
        <w:t>)</w:t>
      </w:r>
      <w:r w:rsidRPr="00C15EF1">
        <w:t>.</w:t>
      </w:r>
    </w:p>
    <w:p w14:paraId="25B3D1CC" w14:textId="77777777" w:rsidR="001F0E27" w:rsidRPr="00C15EF1" w:rsidRDefault="001F0E27" w:rsidP="00B37FD3">
      <w:pPr>
        <w:pStyle w:val="letterheading"/>
        <w:numPr>
          <w:ilvl w:val="0"/>
          <w:numId w:val="0"/>
        </w:numPr>
        <w:ind w:left="1843"/>
      </w:pPr>
    </w:p>
    <w:p w14:paraId="7E844730" w14:textId="77777777" w:rsidR="001F0E27" w:rsidRPr="00C15EF1" w:rsidRDefault="001F0E27" w:rsidP="00B37FD3">
      <w:pPr>
        <w:pStyle w:val="letterheading"/>
        <w:numPr>
          <w:ilvl w:val="0"/>
          <w:numId w:val="0"/>
        </w:numPr>
        <w:ind w:left="1843"/>
      </w:pPr>
      <w:r w:rsidRPr="00C15EF1">
        <w:rPr>
          <w:i/>
          <w:iCs/>
          <w:u w:val="single"/>
        </w:rPr>
        <w:t>Two</w:t>
      </w:r>
      <w:r w:rsidRPr="00C15EF1">
        <w:rPr>
          <w:i/>
          <w:iCs/>
          <w:spacing w:val="-8"/>
          <w:u w:val="single"/>
        </w:rPr>
        <w:t xml:space="preserve"> </w:t>
      </w:r>
      <w:r w:rsidRPr="00C15EF1">
        <w:rPr>
          <w:i/>
          <w:iCs/>
          <w:u w:val="single"/>
        </w:rPr>
        <w:t>On-Ice</w:t>
      </w:r>
      <w:r w:rsidRPr="00C15EF1">
        <w:rPr>
          <w:i/>
          <w:iCs/>
          <w:spacing w:val="-7"/>
          <w:u w:val="single"/>
        </w:rPr>
        <w:t xml:space="preserve"> </w:t>
      </w:r>
      <w:r w:rsidRPr="00C15EF1">
        <w:rPr>
          <w:i/>
          <w:iCs/>
          <w:u w:val="single"/>
        </w:rPr>
        <w:t>Of</w:t>
      </w:r>
      <w:r w:rsidRPr="00C15EF1">
        <w:rPr>
          <w:i/>
          <w:iCs/>
          <w:spacing w:val="2"/>
          <w:u w:val="single"/>
        </w:rPr>
        <w:t>f</w:t>
      </w:r>
      <w:r w:rsidRPr="00C15EF1">
        <w:rPr>
          <w:i/>
          <w:iCs/>
          <w:spacing w:val="-1"/>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ed</w:t>
      </w:r>
      <w:r w:rsidRPr="00C15EF1">
        <w:rPr>
          <w:i/>
          <w:iCs/>
          <w:u w:val="single"/>
        </w:rPr>
        <w:t>u</w:t>
      </w:r>
      <w:r w:rsidRPr="00C15EF1">
        <w:rPr>
          <w:i/>
          <w:iCs/>
          <w:spacing w:val="-2"/>
          <w:u w:val="single"/>
        </w:rPr>
        <w:t>l</w:t>
      </w:r>
      <w:r w:rsidRPr="00C15EF1">
        <w:rPr>
          <w:i/>
          <w:iCs/>
          <w:spacing w:val="1"/>
          <w:u w:val="single"/>
        </w:rPr>
        <w:t>e</w:t>
      </w:r>
      <w:r w:rsidRPr="00C15EF1">
        <w:rPr>
          <w:i/>
          <w:iCs/>
          <w:u w:val="single"/>
        </w:rPr>
        <w:t>d,</w:t>
      </w:r>
      <w:r w:rsidRPr="00C15EF1">
        <w:rPr>
          <w:i/>
          <w:iCs/>
          <w:spacing w:val="-8"/>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7"/>
          <w:u w:val="single"/>
        </w:rPr>
        <w:t xml:space="preserve"> </w:t>
      </w:r>
      <w:r w:rsidRPr="00C15EF1">
        <w:rPr>
          <w:i/>
          <w:iCs/>
          <w:spacing w:val="-1"/>
          <w:u w:val="single"/>
        </w:rPr>
        <w:t>P</w:t>
      </w:r>
      <w:r w:rsidRPr="00C15EF1">
        <w:rPr>
          <w:i/>
          <w:iCs/>
          <w:u w:val="single"/>
        </w:rPr>
        <w:t>res</w:t>
      </w:r>
      <w:r w:rsidRPr="00C15EF1">
        <w:rPr>
          <w:i/>
          <w:iCs/>
          <w:spacing w:val="1"/>
          <w:u w:val="single"/>
        </w:rPr>
        <w:t>e</w:t>
      </w:r>
      <w:r w:rsidRPr="00C15EF1">
        <w:rPr>
          <w:i/>
          <w:iCs/>
          <w:u w:val="single"/>
        </w:rPr>
        <w:t>nt</w:t>
      </w:r>
    </w:p>
    <w:p w14:paraId="33ABF29A" w14:textId="77777777" w:rsidR="001F0E27" w:rsidRPr="00C15EF1" w:rsidRDefault="001F0E27" w:rsidP="00B37FD3">
      <w:pPr>
        <w:pStyle w:val="letterheading"/>
        <w:numPr>
          <w:ilvl w:val="0"/>
          <w:numId w:val="0"/>
        </w:numPr>
        <w:ind w:left="1843"/>
      </w:pPr>
    </w:p>
    <w:p w14:paraId="6686C2A7" w14:textId="77777777" w:rsidR="001F0E27" w:rsidRPr="00C15EF1" w:rsidRDefault="001F0E27" w:rsidP="00A57740">
      <w:pPr>
        <w:pStyle w:val="letterheading"/>
        <w:numPr>
          <w:ilvl w:val="1"/>
          <w:numId w:val="60"/>
        </w:numPr>
        <w:ind w:left="1843" w:hanging="425"/>
      </w:pPr>
      <w:r w:rsidRPr="00C15EF1">
        <w:t>In</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e</w:t>
      </w:r>
      <w:r w:rsidRPr="00B37FD3">
        <w:rPr>
          <w:spacing w:val="-2"/>
        </w:rPr>
        <w:t>v</w:t>
      </w:r>
      <w:r w:rsidRPr="00C15EF1">
        <w:t>e</w:t>
      </w:r>
      <w:r w:rsidRPr="00B37FD3">
        <w:rPr>
          <w:spacing w:val="1"/>
        </w:rPr>
        <w:t>n</w:t>
      </w:r>
      <w:r w:rsidRPr="00C15EF1">
        <w:t>t</w:t>
      </w:r>
      <w:r w:rsidRPr="00B37FD3">
        <w:rPr>
          <w:spacing w:val="-5"/>
        </w:rPr>
        <w:t xml:space="preserve"> </w:t>
      </w:r>
      <w:r w:rsidRPr="00C15EF1">
        <w:t>t</w:t>
      </w:r>
      <w:r w:rsidRPr="00B37FD3">
        <w:rPr>
          <w:spacing w:val="1"/>
        </w:rPr>
        <w:t>h</w:t>
      </w:r>
      <w:r w:rsidRPr="00C15EF1">
        <w:t>at</w:t>
      </w:r>
      <w:r w:rsidRPr="00B37FD3">
        <w:rPr>
          <w:spacing w:val="-6"/>
        </w:rPr>
        <w:t xml:space="preserve"> </w:t>
      </w:r>
      <w:r w:rsidRPr="00B37FD3">
        <w:rPr>
          <w:spacing w:val="2"/>
        </w:rPr>
        <w:t>t</w:t>
      </w:r>
      <w:r w:rsidRPr="00C15EF1">
        <w:t>wo</w:t>
      </w:r>
      <w:r w:rsidRPr="00B37FD3">
        <w:rPr>
          <w:spacing w:val="-6"/>
        </w:rPr>
        <w:t xml:space="preserve"> </w:t>
      </w:r>
      <w:r w:rsidRPr="00C15EF1">
        <w:t>(2)</w:t>
      </w:r>
      <w:r w:rsidRPr="00B37FD3">
        <w:rPr>
          <w:spacing w:val="-5"/>
        </w:rPr>
        <w:t xml:space="preserve"> </w:t>
      </w:r>
      <w:r w:rsidRPr="00C15EF1">
        <w:t>pr</w:t>
      </w:r>
      <w:r w:rsidRPr="00B37FD3">
        <w:rPr>
          <w:spacing w:val="2"/>
        </w:rPr>
        <w:t>o</w:t>
      </w:r>
      <w:r w:rsidRPr="00C15EF1">
        <w:t>perly</w:t>
      </w:r>
      <w:r w:rsidRPr="00B37FD3">
        <w:rPr>
          <w:spacing w:val="-8"/>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w:t>
      </w:r>
      <w:r w:rsidRPr="00B37FD3">
        <w:rPr>
          <w:spacing w:val="2"/>
        </w:rPr>
        <w:t>n</w:t>
      </w:r>
      <w:r w:rsidRPr="00C15EF1">
        <w:t>-Ice</w:t>
      </w:r>
      <w:r w:rsidRPr="00B37FD3">
        <w:rPr>
          <w:spacing w:val="-6"/>
        </w:rPr>
        <w:t xml:space="preserve"> </w:t>
      </w:r>
      <w:r w:rsidRPr="00C15EF1">
        <w:t>O</w:t>
      </w:r>
      <w:r w:rsidRPr="00B37FD3">
        <w:rPr>
          <w:spacing w:val="2"/>
        </w:rPr>
        <w:t>ff</w:t>
      </w:r>
      <w:r w:rsidRPr="00C15EF1">
        <w:t>i</w:t>
      </w:r>
      <w:r w:rsidRPr="00B37FD3">
        <w:rPr>
          <w:spacing w:val="1"/>
        </w:rPr>
        <w:t>c</w:t>
      </w:r>
      <w:r w:rsidRPr="00B37FD3">
        <w:rPr>
          <w:spacing w:val="-5"/>
        </w:rPr>
        <w:t>i</w:t>
      </w:r>
      <w:r w:rsidRPr="00C15EF1">
        <w:t>a</w:t>
      </w:r>
      <w:r w:rsidRPr="00B37FD3">
        <w:rPr>
          <w:spacing w:val="-2"/>
        </w:rPr>
        <w:t>l</w:t>
      </w:r>
      <w:r w:rsidRPr="00C15EF1">
        <w:t>s</w:t>
      </w:r>
      <w:r w:rsidRPr="00B37FD3">
        <w:rPr>
          <w:spacing w:val="-3"/>
        </w:rPr>
        <w:t xml:space="preserve"> w</w:t>
      </w:r>
      <w:r w:rsidRPr="00C15EF1">
        <w:t>ere</w:t>
      </w:r>
      <w:r w:rsidRPr="00B37FD3">
        <w:rPr>
          <w:spacing w:val="-6"/>
        </w:rPr>
        <w:t xml:space="preserve"> </w:t>
      </w:r>
      <w:r w:rsidRPr="00B37FD3">
        <w:rPr>
          <w:spacing w:val="1"/>
        </w:rPr>
        <w:t>sch</w:t>
      </w:r>
      <w:r w:rsidRPr="00C15EF1">
        <w:t>ed</w:t>
      </w:r>
      <w:r w:rsidRPr="00B37FD3">
        <w:rPr>
          <w:spacing w:val="1"/>
        </w:rPr>
        <w:t>u</w:t>
      </w:r>
      <w:r w:rsidRPr="00C15EF1">
        <w:t>le</w:t>
      </w:r>
      <w:r w:rsidRPr="00B37FD3">
        <w:rPr>
          <w:spacing w:val="1"/>
        </w:rPr>
        <w:t>d</w:t>
      </w:r>
      <w:r w:rsidRPr="00C15EF1">
        <w:t>,</w:t>
      </w:r>
      <w:r w:rsidRPr="00B37FD3">
        <w:rPr>
          <w:spacing w:val="-6"/>
        </w:rPr>
        <w:t xml:space="preserve"> </w:t>
      </w:r>
      <w:r w:rsidRPr="00C15EF1">
        <w:t>b</w:t>
      </w:r>
      <w:r w:rsidRPr="00B37FD3">
        <w:rPr>
          <w:spacing w:val="1"/>
        </w:rPr>
        <w:t>u</w:t>
      </w:r>
      <w:r w:rsidRPr="00C15EF1">
        <w:t>t</w:t>
      </w:r>
      <w:r w:rsidRPr="00B37FD3">
        <w:rPr>
          <w:spacing w:val="-5"/>
        </w:rPr>
        <w:t xml:space="preserve"> </w:t>
      </w:r>
      <w:r w:rsidRPr="00C15EF1">
        <w:t>o</w:t>
      </w:r>
      <w:r w:rsidRPr="00B37FD3">
        <w:rPr>
          <w:spacing w:val="1"/>
        </w:rPr>
        <w:t>nl</w:t>
      </w:r>
      <w:r w:rsidRPr="00C15EF1">
        <w:t>y</w:t>
      </w:r>
      <w:r w:rsidRPr="00B37FD3">
        <w:rPr>
          <w:spacing w:val="-7"/>
        </w:rPr>
        <w:t xml:space="preserve"> </w:t>
      </w:r>
      <w:r w:rsidRPr="00B37FD3">
        <w:rPr>
          <w:spacing w:val="1"/>
        </w:rPr>
        <w:t>o</w:t>
      </w:r>
      <w:r w:rsidRPr="00C15EF1">
        <w:t>ne</w:t>
      </w:r>
      <w:r w:rsidRPr="00B37FD3">
        <w:rPr>
          <w:spacing w:val="-6"/>
        </w:rPr>
        <w:t xml:space="preserve"> </w:t>
      </w:r>
      <w:r w:rsidRPr="00C15EF1">
        <w:t>(1)</w:t>
      </w:r>
      <w:r w:rsidRPr="00B37FD3">
        <w:rPr>
          <w:spacing w:val="-6"/>
        </w:rPr>
        <w:t xml:space="preserve"> </w:t>
      </w:r>
      <w:r w:rsidRPr="00B37FD3">
        <w:rPr>
          <w:spacing w:val="1"/>
        </w:rPr>
        <w:t>O</w:t>
      </w:r>
      <w:r w:rsidRPr="00B37FD3">
        <w:rPr>
          <w:spacing w:val="4"/>
        </w:rPr>
        <w:t>n</w:t>
      </w:r>
      <w:r w:rsidRPr="00C15EF1">
        <w:t>-Ice</w:t>
      </w:r>
      <w:r w:rsidRPr="00B37FD3">
        <w:rPr>
          <w:w w:val="99"/>
        </w:rPr>
        <w:t xml:space="preserve"> </w:t>
      </w:r>
      <w:r w:rsidRPr="00C15EF1">
        <w:t>Of</w:t>
      </w:r>
      <w:r w:rsidRPr="00B37FD3">
        <w:rPr>
          <w:spacing w:val="1"/>
        </w:rPr>
        <w:t>f</w:t>
      </w:r>
      <w:r w:rsidRPr="00C15EF1">
        <w:t>i</w:t>
      </w:r>
      <w:r w:rsidRPr="00B37FD3">
        <w:rPr>
          <w:spacing w:val="1"/>
        </w:rPr>
        <w:t>c</w:t>
      </w:r>
      <w:r w:rsidRPr="00C15EF1">
        <w:t>ial</w:t>
      </w:r>
      <w:r w:rsidRPr="00B37FD3">
        <w:rPr>
          <w:spacing w:val="-7"/>
        </w:rPr>
        <w:t xml:space="preserve"> </w:t>
      </w:r>
      <w:r w:rsidRPr="00B37FD3">
        <w:rPr>
          <w:spacing w:val="-2"/>
        </w:rPr>
        <w:t>i</w:t>
      </w:r>
      <w:r w:rsidRPr="00C15EF1">
        <w:t>s</w:t>
      </w:r>
      <w:r w:rsidRPr="00B37FD3">
        <w:rPr>
          <w:spacing w:val="-3"/>
        </w:rPr>
        <w:t xml:space="preserve"> </w:t>
      </w:r>
      <w:r w:rsidRPr="00C15EF1">
        <w:t>pre</w:t>
      </w:r>
      <w:r w:rsidRPr="00B37FD3">
        <w:rPr>
          <w:spacing w:val="1"/>
        </w:rPr>
        <w:t>s</w:t>
      </w:r>
      <w:r w:rsidRPr="00C15EF1">
        <w:t>ent</w:t>
      </w:r>
      <w:r w:rsidRPr="00B37FD3">
        <w:rPr>
          <w:spacing w:val="-4"/>
        </w:rPr>
        <w:t xml:space="preserve"> </w:t>
      </w:r>
      <w:r w:rsidRPr="00C15EF1">
        <w:t>at</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ga</w:t>
      </w:r>
      <w:r w:rsidRPr="00B37FD3">
        <w:rPr>
          <w:spacing w:val="4"/>
        </w:rPr>
        <w:t>m</w:t>
      </w:r>
      <w:r w:rsidRPr="00C15EF1">
        <w:t>e:</w:t>
      </w:r>
    </w:p>
    <w:p w14:paraId="5569B986" w14:textId="77777777" w:rsidR="001F0E27" w:rsidRPr="00C15EF1" w:rsidRDefault="001F0E27" w:rsidP="00EF6C8D">
      <w:pPr>
        <w:pStyle w:val="letterheading"/>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6"/>
        </w:rPr>
        <w:t xml:space="preserve"> </w:t>
      </w:r>
      <w:r w:rsidRPr="00B37FD3">
        <w:rPr>
          <w:spacing w:val="1"/>
        </w:rPr>
        <w:t>f</w:t>
      </w:r>
      <w:r w:rsidRPr="00C15EF1">
        <w:t>or</w:t>
      </w:r>
      <w:r w:rsidRPr="00B37FD3">
        <w:rPr>
          <w:spacing w:val="-6"/>
        </w:rPr>
        <w:t xml:space="preserve"> </w:t>
      </w:r>
      <w:r w:rsidRPr="00C15EF1">
        <w:t>a</w:t>
      </w:r>
      <w:r w:rsidRPr="00B37FD3">
        <w:rPr>
          <w:spacing w:val="-7"/>
        </w:rPr>
        <w:t xml:space="preserve"> </w:t>
      </w:r>
      <w:r w:rsidRPr="00C15EF1">
        <w:t>second</w:t>
      </w:r>
      <w:r w:rsidRPr="00B37FD3">
        <w:rPr>
          <w:spacing w:val="-6"/>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On-Ice</w:t>
      </w:r>
      <w:r w:rsidRPr="00B37FD3">
        <w:rPr>
          <w:spacing w:val="-7"/>
        </w:rPr>
        <w:t xml:space="preserve"> </w:t>
      </w:r>
      <w:r w:rsidRPr="00C15EF1">
        <w:t>O</w:t>
      </w:r>
      <w:r w:rsidRPr="00B37FD3">
        <w:rPr>
          <w:spacing w:val="2"/>
        </w:rPr>
        <w:t>ff</w:t>
      </w:r>
      <w:r w:rsidRPr="00C15EF1">
        <w:t>i</w:t>
      </w:r>
      <w:r w:rsidRPr="00B37FD3">
        <w:rPr>
          <w:spacing w:val="1"/>
        </w:rPr>
        <w:t>c</w:t>
      </w:r>
      <w:r w:rsidRPr="00C15EF1">
        <w:t>ial</w:t>
      </w:r>
      <w:r w:rsidRPr="00B37FD3">
        <w:rPr>
          <w:spacing w:val="-7"/>
        </w:rPr>
        <w:t xml:space="preserve"> </w:t>
      </w:r>
      <w:r w:rsidRPr="00C15EF1">
        <w:t>sha</w:t>
      </w:r>
      <w:r w:rsidRPr="00B37FD3">
        <w:rPr>
          <w:spacing w:val="1"/>
        </w:rPr>
        <w:t>l</w:t>
      </w:r>
      <w:r w:rsidRPr="00C15EF1">
        <w:t>l</w:t>
      </w:r>
      <w:r w:rsidRPr="00B37FD3">
        <w:rPr>
          <w:spacing w:val="-7"/>
        </w:rPr>
        <w:t xml:space="preserve"> </w:t>
      </w:r>
      <w:r w:rsidRPr="00B37FD3">
        <w:rPr>
          <w:spacing w:val="1"/>
        </w:rPr>
        <w:t>b</w:t>
      </w:r>
      <w:r w:rsidRPr="00C15EF1">
        <w:t>e</w:t>
      </w:r>
      <w:r w:rsidRPr="00B37FD3">
        <w:rPr>
          <w:spacing w:val="-6"/>
        </w:rPr>
        <w:t xml:space="preserve"> </w:t>
      </w:r>
      <w:r w:rsidRPr="00C15EF1">
        <w:t>con</w:t>
      </w:r>
      <w:r w:rsidRPr="00B37FD3">
        <w:rPr>
          <w:spacing w:val="1"/>
        </w:rPr>
        <w:t>d</w:t>
      </w:r>
      <w:r w:rsidRPr="00C15EF1">
        <w:t>ucted</w:t>
      </w:r>
      <w:r w:rsidRPr="00B37FD3">
        <w:rPr>
          <w:spacing w:val="-6"/>
        </w:rPr>
        <w:t xml:space="preserve"> </w:t>
      </w:r>
      <w:r w:rsidRPr="00C15EF1">
        <w:t>a</w:t>
      </w:r>
      <w:r w:rsidRPr="00B37FD3">
        <w:rPr>
          <w:spacing w:val="4"/>
        </w:rPr>
        <w:t>m</w:t>
      </w:r>
      <w:r w:rsidRPr="00C15EF1">
        <w:t>ongst</w:t>
      </w:r>
      <w:r w:rsidRPr="00B37FD3">
        <w:rPr>
          <w:spacing w:val="-6"/>
        </w:rPr>
        <w:t xml:space="preserve"> </w:t>
      </w:r>
      <w:r w:rsidRPr="00C15EF1">
        <w:t>those</w:t>
      </w:r>
      <w:r w:rsidRPr="00B37FD3">
        <w:rPr>
          <w:w w:val="99"/>
        </w:rPr>
        <w:t xml:space="preserve"> </w:t>
      </w:r>
      <w:r w:rsidRPr="00C15EF1">
        <w:t>atte</w:t>
      </w:r>
      <w:r w:rsidRPr="00B37FD3">
        <w:rPr>
          <w:spacing w:val="1"/>
        </w:rPr>
        <w:t>n</w:t>
      </w:r>
      <w:r w:rsidRPr="00C15EF1">
        <w:t>ding</w:t>
      </w:r>
      <w:r w:rsidRPr="00B37FD3">
        <w:rPr>
          <w:spacing w:val="-10"/>
        </w:rPr>
        <w:t xml:space="preserve"> </w:t>
      </w:r>
      <w:r w:rsidRPr="00B37FD3">
        <w:rPr>
          <w:spacing w:val="1"/>
        </w:rPr>
        <w:t>t</w:t>
      </w:r>
      <w:r w:rsidRPr="00C15EF1">
        <w:t>he</w:t>
      </w:r>
      <w:r w:rsidRPr="00B37FD3">
        <w:rPr>
          <w:spacing w:val="-9"/>
        </w:rPr>
        <w:t xml:space="preserve"> </w:t>
      </w:r>
      <w:r w:rsidRPr="00B37FD3">
        <w:rPr>
          <w:spacing w:val="1"/>
        </w:rPr>
        <w:t>g</w:t>
      </w:r>
      <w:r w:rsidRPr="00C15EF1">
        <w:t>a</w:t>
      </w:r>
      <w:r w:rsidRPr="00B37FD3">
        <w:rPr>
          <w:spacing w:val="4"/>
        </w:rPr>
        <w:t>m</w:t>
      </w:r>
      <w:r w:rsidRPr="00C15EF1">
        <w:t>e;</w:t>
      </w:r>
    </w:p>
    <w:p w14:paraId="53FF2158" w14:textId="77777777" w:rsidR="001F0E27" w:rsidRPr="00C15EF1" w:rsidRDefault="001F0E27" w:rsidP="00B37FD3">
      <w:pPr>
        <w:pStyle w:val="letterheading"/>
        <w:ind w:left="1843" w:hanging="425"/>
      </w:pPr>
      <w:r w:rsidRPr="00C15EF1">
        <w:t>If</w:t>
      </w:r>
      <w:r w:rsidRPr="00C15EF1">
        <w:rPr>
          <w:spacing w:val="-3"/>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5"/>
        </w:rPr>
        <w:t xml:space="preserve"> </w:t>
      </w:r>
      <w:r w:rsidRPr="00C15EF1">
        <w:rPr>
          <w:spacing w:val="1"/>
        </w:rPr>
        <w:t>c</w:t>
      </w:r>
      <w:r w:rsidRPr="00C15EF1">
        <w:t>an</w:t>
      </w:r>
      <w:r w:rsidRPr="00C15EF1">
        <w:rPr>
          <w:spacing w:val="-5"/>
        </w:rPr>
        <w:t xml:space="preserve"> </w:t>
      </w:r>
      <w:r w:rsidRPr="00C15EF1">
        <w:t>be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4"/>
        </w:rPr>
        <w:t xml:space="preserve"> </w:t>
      </w:r>
      <w:r w:rsidRPr="00C15EF1">
        <w:t>in</w:t>
      </w:r>
      <w:r w:rsidRPr="00C15EF1">
        <w:rPr>
          <w:spacing w:val="-4"/>
        </w:rPr>
        <w:t xml:space="preserve"> </w:t>
      </w:r>
      <w:r w:rsidRPr="00C15EF1">
        <w:rPr>
          <w:spacing w:val="1"/>
        </w:rPr>
        <w:t>t</w:t>
      </w:r>
      <w:r w:rsidRPr="00C15EF1">
        <w:t>i</w:t>
      </w:r>
      <w:r w:rsidRPr="00C15EF1">
        <w:rPr>
          <w:spacing w:val="4"/>
        </w:rPr>
        <w:t>m</w:t>
      </w:r>
      <w:r w:rsidRPr="00C15EF1">
        <w:t>e,</w:t>
      </w:r>
      <w:r w:rsidRPr="00C15EF1">
        <w:rPr>
          <w:spacing w:val="-5"/>
        </w:rPr>
        <w:t xml:space="preserve"> </w:t>
      </w:r>
      <w:r w:rsidRPr="00C15EF1">
        <w:t>the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5"/>
        </w:rPr>
        <w:t xml:space="preserve"> </w:t>
      </w:r>
      <w:r w:rsidRPr="00C15EF1">
        <w:t>sha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1"/>
        </w:rPr>
        <w:t>d</w:t>
      </w:r>
      <w:r w:rsidRPr="00C15EF1">
        <w:t>,</w:t>
      </w:r>
      <w:r w:rsidRPr="00C15EF1">
        <w:rPr>
          <w:spacing w:val="-3"/>
        </w:rPr>
        <w:t xml:space="preserve"> </w:t>
      </w:r>
      <w:r w:rsidRPr="00C15EF1">
        <w:t>with</w:t>
      </w:r>
      <w:r w:rsidRPr="00C15EF1">
        <w:rPr>
          <w:spacing w:val="-5"/>
        </w:rPr>
        <w:t xml:space="preserve"> </w:t>
      </w:r>
      <w:r w:rsidRPr="00C15EF1">
        <w:rPr>
          <w:spacing w:val="1"/>
        </w:rPr>
        <w:t>c</w:t>
      </w:r>
      <w:r w:rsidRPr="00C15EF1">
        <w:t>os</w:t>
      </w:r>
      <w:r w:rsidRPr="00C15EF1">
        <w:rPr>
          <w:spacing w:val="2"/>
        </w:rPr>
        <w:t>t</w:t>
      </w:r>
      <w:r w:rsidRPr="00C15EF1">
        <w:t>s</w:t>
      </w:r>
      <w:r w:rsidRPr="00C15EF1">
        <w:rPr>
          <w:spacing w:val="-4"/>
        </w:rPr>
        <w:t xml:space="preserve"> </w:t>
      </w:r>
      <w:r w:rsidRPr="00C15EF1">
        <w:t>borne</w:t>
      </w:r>
      <w:r w:rsidRPr="00C15EF1">
        <w:rPr>
          <w:spacing w:val="-4"/>
        </w:rPr>
        <w:t xml:space="preserve"> </w:t>
      </w:r>
      <w:r w:rsidRPr="00C15EF1">
        <w:rPr>
          <w:spacing w:val="4"/>
        </w:rPr>
        <w:t>b</w:t>
      </w:r>
      <w:r w:rsidRPr="00C15EF1">
        <w:t>y</w:t>
      </w:r>
      <w:r w:rsidRPr="00C15EF1">
        <w:rPr>
          <w:w w:val="99"/>
        </w:rPr>
        <w:t xml:space="preserve"> </w:t>
      </w:r>
      <w:r w:rsidRPr="00C15EF1">
        <w:t>the</w:t>
      </w:r>
      <w:r w:rsidRPr="00C15EF1">
        <w:rPr>
          <w:spacing w:val="-7"/>
        </w:rPr>
        <w:t xml:space="preserve"> </w:t>
      </w:r>
      <w:r w:rsidRPr="00C15EF1">
        <w:rPr>
          <w:spacing w:val="1"/>
        </w:rPr>
        <w:t>b</w:t>
      </w:r>
      <w:r w:rsidRPr="00C15EF1">
        <w:t>o</w:t>
      </w:r>
      <w:r w:rsidRPr="00C15EF1">
        <w:rPr>
          <w:spacing w:val="4"/>
        </w:rPr>
        <w:t>d</w:t>
      </w:r>
      <w:r w:rsidRPr="00C15EF1">
        <w:t>y</w:t>
      </w:r>
      <w:r w:rsidRPr="00C15EF1">
        <w:rPr>
          <w:spacing w:val="-10"/>
        </w:rPr>
        <w:t xml:space="preserve"> </w:t>
      </w:r>
      <w:r w:rsidRPr="00C15EF1">
        <w:t>resp</w:t>
      </w:r>
      <w:r w:rsidRPr="00C15EF1">
        <w:rPr>
          <w:spacing w:val="1"/>
        </w:rPr>
        <w:t>o</w:t>
      </w:r>
      <w:r w:rsidRPr="00C15EF1">
        <w:t>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providing</w:t>
      </w:r>
      <w:r w:rsidRPr="00C15EF1">
        <w:rPr>
          <w:spacing w:val="-7"/>
        </w:rPr>
        <w:t xml:space="preserve"> </w:t>
      </w:r>
      <w:r w:rsidRPr="00C15EF1">
        <w:rPr>
          <w:spacing w:val="1"/>
        </w:rPr>
        <w:t>t</w:t>
      </w:r>
      <w:r w:rsidRPr="00C15EF1">
        <w:t>he</w:t>
      </w:r>
      <w:r w:rsidRPr="00C15EF1">
        <w:rPr>
          <w:spacing w:val="-6"/>
        </w:rPr>
        <w:t xml:space="preserve"> </w:t>
      </w:r>
      <w:r w:rsidRPr="00C15EF1">
        <w:t>ab</w:t>
      </w:r>
      <w:r w:rsidRPr="00C15EF1">
        <w:rPr>
          <w:spacing w:val="1"/>
        </w:rPr>
        <w:t>s</w:t>
      </w:r>
      <w:r w:rsidRPr="00C15EF1">
        <w:t>ent</w:t>
      </w:r>
      <w:r w:rsidRPr="00C15EF1">
        <w:rPr>
          <w:spacing w:val="-5"/>
        </w:rPr>
        <w:t xml:space="preserve"> </w:t>
      </w:r>
      <w:r w:rsidRPr="00C15EF1">
        <w:t>O</w:t>
      </w:r>
      <w:r w:rsidRPr="00C15EF1">
        <w:rPr>
          <w:spacing w:val="4"/>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rPr>
          <w:spacing w:val="1"/>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w:t>
      </w:r>
      <w:r w:rsidR="00CD6DDE" w:rsidRPr="00C15EF1">
        <w:rPr>
          <w:i/>
          <w:iCs/>
        </w:rPr>
        <w:t>5</w:t>
      </w:r>
      <w:r w:rsidRPr="00C15EF1">
        <w:t>);</w:t>
      </w:r>
    </w:p>
    <w:p w14:paraId="7DAF1ABC" w14:textId="77777777" w:rsidR="001F0E27" w:rsidRPr="00C15EF1" w:rsidRDefault="001F0E27" w:rsidP="00B37FD3">
      <w:pPr>
        <w:pStyle w:val="letterheading"/>
        <w:ind w:left="1843" w:hanging="425"/>
      </w:pPr>
      <w:r w:rsidRPr="00C15EF1">
        <w:t>If</w:t>
      </w:r>
      <w:r w:rsidRPr="00C15EF1">
        <w:rPr>
          <w:spacing w:val="-4"/>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5"/>
        </w:rPr>
        <w:t xml:space="preserve"> </w:t>
      </w:r>
      <w:r w:rsidRPr="00C15EF1">
        <w:rPr>
          <w:spacing w:val="1"/>
        </w:rPr>
        <w:t>a</w:t>
      </w:r>
      <w:r w:rsidRPr="00C15EF1">
        <w:rPr>
          <w:spacing w:val="-2"/>
        </w:rPr>
        <w:t>v</w:t>
      </w:r>
      <w:r w:rsidRPr="00C15EF1">
        <w:rPr>
          <w:spacing w:val="1"/>
        </w:rPr>
        <w:t>a</w:t>
      </w:r>
      <w:r w:rsidRPr="00C15EF1">
        <w:t>il</w:t>
      </w:r>
      <w:r w:rsidRPr="00C15EF1">
        <w:rPr>
          <w:spacing w:val="1"/>
        </w:rPr>
        <w:t>a</w:t>
      </w:r>
      <w:r w:rsidRPr="00C15EF1">
        <w:t>ble,</w:t>
      </w:r>
      <w:r w:rsidRPr="00C15EF1">
        <w:rPr>
          <w:spacing w:val="-5"/>
        </w:rPr>
        <w:t xml:space="preserve"> </w:t>
      </w:r>
      <w:r w:rsidRPr="00C15EF1">
        <w:rPr>
          <w:spacing w:val="1"/>
        </w:rPr>
        <w:t>a</w:t>
      </w:r>
      <w:r w:rsidRPr="00C15EF1">
        <w:t>ll</w:t>
      </w:r>
      <w:r w:rsidRPr="00C15EF1">
        <w:rPr>
          <w:spacing w:val="-4"/>
        </w:rPr>
        <w:t xml:space="preserve"> </w:t>
      </w:r>
      <w:r w:rsidRPr="00C15EF1">
        <w:t>three</w:t>
      </w:r>
      <w:r w:rsidRPr="00C15EF1">
        <w:rPr>
          <w:spacing w:val="-4"/>
        </w:rPr>
        <w:t xml:space="preserve"> </w:t>
      </w:r>
      <w:r w:rsidRPr="00C15EF1">
        <w:t>(3)</w:t>
      </w:r>
      <w:r w:rsidRPr="00C15EF1">
        <w:rPr>
          <w:spacing w:val="-5"/>
        </w:rPr>
        <w:t xml:space="preserve"> </w:t>
      </w:r>
      <w:r w:rsidRPr="00C15EF1">
        <w:t>p</w:t>
      </w:r>
      <w:r w:rsidRPr="00C15EF1">
        <w:rPr>
          <w:spacing w:val="1"/>
        </w:rPr>
        <w:t>a</w:t>
      </w:r>
      <w:r w:rsidRPr="00C15EF1">
        <w:t>rt</w:t>
      </w:r>
      <w:r w:rsidRPr="00C15EF1">
        <w:rPr>
          <w:spacing w:val="-2"/>
        </w:rPr>
        <w:t>i</w:t>
      </w:r>
      <w:r w:rsidRPr="00C15EF1">
        <w:t>es</w:t>
      </w:r>
      <w:r w:rsidRPr="00C15EF1">
        <w:rPr>
          <w:spacing w:val="-4"/>
        </w:rPr>
        <w:t xml:space="preserve"> </w:t>
      </w:r>
      <w:r w:rsidRPr="00C15EF1">
        <w:t>pre</w:t>
      </w:r>
      <w:r w:rsidRPr="00C15EF1">
        <w:rPr>
          <w:spacing w:val="1"/>
        </w:rPr>
        <w:t>s</w:t>
      </w:r>
      <w:r w:rsidRPr="00C15EF1">
        <w:t>e</w:t>
      </w:r>
      <w:r w:rsidRPr="00C15EF1">
        <w:rPr>
          <w:spacing w:val="1"/>
        </w:rPr>
        <w:t>n</w:t>
      </w:r>
      <w:r w:rsidRPr="00C15EF1">
        <w:t>t –</w:t>
      </w:r>
      <w:r w:rsidRPr="00C15EF1">
        <w:rPr>
          <w:spacing w:val="-5"/>
        </w:rPr>
        <w:t xml:space="preserve"> </w:t>
      </w:r>
      <w:r w:rsidRPr="00C15EF1">
        <w:rPr>
          <w:spacing w:val="2"/>
        </w:rPr>
        <w:t>t</w:t>
      </w:r>
      <w:r w:rsidRPr="00C15EF1">
        <w:t>he</w:t>
      </w:r>
      <w:r w:rsidRPr="00C15EF1">
        <w:rPr>
          <w:spacing w:val="-5"/>
        </w:rPr>
        <w:t xml:space="preserve"> </w:t>
      </w:r>
      <w:r w:rsidRPr="00C15EF1">
        <w:t>On-Ice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5"/>
        </w:rPr>
        <w:t xml:space="preserve"> </w:t>
      </w:r>
      <w:r w:rsidRPr="00C15EF1">
        <w:rPr>
          <w:spacing w:val="1"/>
        </w:rPr>
        <w:t>t</w:t>
      </w:r>
      <w:r w:rsidRPr="00C15EF1">
        <w:t>he</w:t>
      </w:r>
      <w:r w:rsidRPr="00C15EF1">
        <w:rPr>
          <w:w w:val="99"/>
        </w:rPr>
        <w:t xml:space="preserve"> </w:t>
      </w:r>
      <w:r w:rsidRPr="00C15EF1">
        <w:t>Ho</w:t>
      </w:r>
      <w:r w:rsidRPr="00C15EF1">
        <w:rPr>
          <w:spacing w:val="4"/>
        </w:rPr>
        <w:t>m</w:t>
      </w:r>
      <w:r w:rsidRPr="00C15EF1">
        <w:t>e</w:t>
      </w:r>
      <w:r w:rsidRPr="00C15EF1">
        <w:rPr>
          <w:spacing w:val="-9"/>
        </w:rPr>
        <w:t xml:space="preserve"> </w:t>
      </w:r>
      <w:r w:rsidRPr="00C15EF1">
        <w:t>Te</w:t>
      </w:r>
      <w:r w:rsidRPr="00C15EF1">
        <w:rPr>
          <w:spacing w:val="-5"/>
        </w:rPr>
        <w:t>a</w:t>
      </w:r>
      <w:r w:rsidRPr="00C15EF1">
        <w:t>m</w:t>
      </w:r>
      <w:r w:rsidRPr="00C15EF1">
        <w:rPr>
          <w:spacing w:val="-2"/>
        </w:rPr>
        <w:t xml:space="preserve"> </w:t>
      </w:r>
      <w:r w:rsidRPr="00C15EF1">
        <w:rPr>
          <w:spacing w:val="2"/>
        </w:rPr>
        <w:t>c</w:t>
      </w:r>
      <w:r w:rsidRPr="00C15EF1">
        <w:t>oa</w:t>
      </w:r>
      <w:r w:rsidRPr="00C15EF1">
        <w:rPr>
          <w:spacing w:val="1"/>
        </w:rPr>
        <w:t>c</w:t>
      </w:r>
      <w:r w:rsidRPr="00C15EF1">
        <w:t>h,</w:t>
      </w:r>
      <w:r w:rsidRPr="00C15EF1">
        <w:rPr>
          <w:spacing w:val="-5"/>
        </w:rPr>
        <w:t xml:space="preserve"> </w:t>
      </w:r>
      <w:r w:rsidRPr="00C15EF1">
        <w:t>and</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Vi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t>coa</w:t>
      </w:r>
      <w:r w:rsidRPr="00C15EF1">
        <w:rPr>
          <w:spacing w:val="1"/>
        </w:rPr>
        <w:t>c</w:t>
      </w:r>
      <w:r w:rsidRPr="00C15EF1">
        <w:t>h</w:t>
      </w:r>
      <w:r w:rsidRPr="00C15EF1">
        <w:rPr>
          <w:spacing w:val="-2"/>
        </w:rPr>
        <w:t xml:space="preserve"> </w:t>
      </w:r>
      <w:r w:rsidRPr="00C15EF1">
        <w:t>–</w:t>
      </w:r>
      <w:r w:rsidRPr="00C15EF1">
        <w:rPr>
          <w:spacing w:val="-6"/>
        </w:rPr>
        <w:t xml:space="preserve"> </w:t>
      </w:r>
      <w:r w:rsidRPr="00C15EF1">
        <w:rPr>
          <w:spacing w:val="1"/>
        </w:rPr>
        <w:t>m</w:t>
      </w:r>
      <w:r w:rsidRPr="00C15EF1">
        <w:t>ust</w:t>
      </w:r>
      <w:r w:rsidRPr="00C15EF1">
        <w:rPr>
          <w:spacing w:val="-5"/>
        </w:rPr>
        <w:t xml:space="preserve"> </w:t>
      </w:r>
      <w:r w:rsidRPr="00C15EF1">
        <w:t>agree</w:t>
      </w:r>
      <w:r w:rsidRPr="00C15EF1">
        <w:rPr>
          <w:spacing w:val="-4"/>
        </w:rPr>
        <w:t xml:space="preserve"> </w:t>
      </w:r>
      <w:r w:rsidRPr="00C15EF1">
        <w:t>to</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5"/>
        </w:rPr>
        <w:t xml:space="preserve"> </w:t>
      </w:r>
      <w:r w:rsidRPr="00C15EF1">
        <w:t>s</w:t>
      </w:r>
      <w:r w:rsidRPr="00C15EF1">
        <w:rPr>
          <w:spacing w:val="1"/>
        </w:rPr>
        <w:t>c</w:t>
      </w:r>
      <w:r w:rsidRPr="00C15EF1">
        <w:t>hedu</w:t>
      </w:r>
      <w:r w:rsidRPr="00C15EF1">
        <w:rPr>
          <w:spacing w:val="1"/>
        </w:rPr>
        <w:t>l</w:t>
      </w:r>
      <w:r w:rsidRPr="00C15EF1">
        <w:t>ed</w:t>
      </w:r>
      <w:r w:rsidRPr="00C15EF1">
        <w:rPr>
          <w:w w:val="99"/>
        </w:rPr>
        <w:t xml:space="preserve"> </w:t>
      </w:r>
      <w:r w:rsidRPr="00C15EF1">
        <w:t>with</w:t>
      </w:r>
      <w:r w:rsidRPr="00C15EF1">
        <w:rPr>
          <w:spacing w:val="-5"/>
        </w:rPr>
        <w:t xml:space="preserve"> </w:t>
      </w:r>
      <w:r w:rsidRPr="00C15EF1">
        <w:t>o</w:t>
      </w:r>
      <w:r w:rsidRPr="00C15EF1">
        <w:rPr>
          <w:spacing w:val="1"/>
        </w:rPr>
        <w:t>nl</w:t>
      </w:r>
      <w:r w:rsidRPr="00C15EF1">
        <w:t>y</w:t>
      </w:r>
      <w:r w:rsidRPr="00C15EF1">
        <w:rPr>
          <w:spacing w:val="-7"/>
        </w:rPr>
        <w:t xml:space="preserve"> </w:t>
      </w:r>
      <w:r w:rsidRPr="00C15EF1">
        <w:t>one</w:t>
      </w:r>
      <w:r w:rsidRPr="00C15EF1">
        <w:rPr>
          <w:spacing w:val="-4"/>
        </w:rPr>
        <w:t xml:space="preserve"> </w:t>
      </w:r>
      <w:r w:rsidRPr="00C15EF1">
        <w:t>(1)</w:t>
      </w:r>
      <w:r w:rsidRPr="00C15EF1">
        <w:rPr>
          <w:spacing w:val="-6"/>
        </w:rPr>
        <w:t xml:space="preserve"> </w:t>
      </w:r>
      <w:r w:rsidRPr="00C15EF1">
        <w:rPr>
          <w:spacing w:val="1"/>
        </w:rPr>
        <w:t>On</w:t>
      </w:r>
      <w:r w:rsidRPr="00C15EF1">
        <w:t>-Ice</w:t>
      </w:r>
      <w:r w:rsidRPr="00C15EF1">
        <w:rPr>
          <w:spacing w:val="-6"/>
        </w:rPr>
        <w:t xml:space="preserve"> </w:t>
      </w:r>
      <w:r w:rsidRPr="00C15EF1">
        <w:t>O</w:t>
      </w:r>
      <w:r w:rsidRPr="00C15EF1">
        <w:rPr>
          <w:spacing w:val="2"/>
        </w:rPr>
        <w:t>f</w:t>
      </w:r>
      <w:r w:rsidRPr="00C15EF1">
        <w:t>f</w:t>
      </w:r>
      <w:r w:rsidRPr="00C15EF1">
        <w:rPr>
          <w:spacing w:val="-2"/>
        </w:rPr>
        <w:t>i</w:t>
      </w:r>
      <w:r w:rsidRPr="00C15EF1">
        <w:rPr>
          <w:spacing w:val="1"/>
        </w:rPr>
        <w:t>c</w:t>
      </w:r>
      <w:r w:rsidRPr="00C15EF1">
        <w:t>i</w:t>
      </w:r>
      <w:r w:rsidRPr="00C15EF1">
        <w:rPr>
          <w:spacing w:val="1"/>
        </w:rPr>
        <w:t>a</w:t>
      </w:r>
      <w:r w:rsidRPr="00C15EF1">
        <w:t>l.</w:t>
      </w:r>
    </w:p>
    <w:p w14:paraId="41A1A278" w14:textId="77777777" w:rsidR="001F0E27" w:rsidRPr="00C15EF1" w:rsidRDefault="001F0E27" w:rsidP="00B37FD3">
      <w:pPr>
        <w:pStyle w:val="letterheading"/>
        <w:ind w:left="1843" w:hanging="425"/>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as</w:t>
      </w:r>
      <w:r w:rsidRPr="00C15EF1">
        <w:rPr>
          <w:spacing w:val="-4"/>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with</w:t>
      </w:r>
      <w:r w:rsidRPr="00C15EF1">
        <w:rPr>
          <w:spacing w:val="-3"/>
        </w:rPr>
        <w:t xml:space="preserve"> </w:t>
      </w:r>
      <w:r w:rsidRPr="00C15EF1">
        <w:t>one</w:t>
      </w:r>
      <w:r w:rsidRPr="00C15EF1">
        <w:rPr>
          <w:spacing w:val="-5"/>
        </w:rPr>
        <w:t xml:space="preserve"> </w:t>
      </w:r>
      <w:r w:rsidRPr="00C15EF1">
        <w:t>(1)</w:t>
      </w:r>
      <w:r w:rsidRPr="00C15EF1">
        <w:rPr>
          <w:spacing w:val="-5"/>
        </w:rPr>
        <w:t xml:space="preserve"> </w:t>
      </w:r>
      <w:r w:rsidRPr="00C15EF1">
        <w:t>O</w:t>
      </w:r>
      <w:r w:rsidRPr="00C15EF1">
        <w:rPr>
          <w:spacing w:val="5"/>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3"/>
        </w:rPr>
        <w:t xml:space="preserve"> </w:t>
      </w:r>
      <w:r w:rsidRPr="00C15EF1">
        <w:t>no</w:t>
      </w:r>
      <w:r w:rsidRPr="00C15EF1">
        <w:rPr>
          <w:spacing w:val="-5"/>
        </w:rPr>
        <w:t xml:space="preserve"> </w:t>
      </w:r>
      <w:r w:rsidRPr="00C15EF1">
        <w:t>protests</w:t>
      </w:r>
    </w:p>
    <w:p w14:paraId="70E2BF51" w14:textId="77777777" w:rsidR="001F0E27" w:rsidRPr="00C15EF1" w:rsidRDefault="001F0E27" w:rsidP="008705DC">
      <w:pPr>
        <w:pStyle w:val="letterheading"/>
        <w:numPr>
          <w:ilvl w:val="0"/>
          <w:numId w:val="0"/>
        </w:numPr>
        <w:ind w:left="1843"/>
      </w:pPr>
      <w:r w:rsidRPr="00C15EF1">
        <w:t>ba</w:t>
      </w:r>
      <w:r w:rsidRPr="00C15EF1">
        <w:rPr>
          <w:spacing w:val="1"/>
        </w:rPr>
        <w:t>s</w:t>
      </w:r>
      <w:r w:rsidRPr="00C15EF1">
        <w:t>ed</w:t>
      </w:r>
      <w:r w:rsidRPr="00C15EF1">
        <w:rPr>
          <w:spacing w:val="-6"/>
        </w:rPr>
        <w:t xml:space="preserve"> </w:t>
      </w:r>
      <w:r w:rsidRPr="00C15EF1">
        <w:t>on</w:t>
      </w:r>
      <w:r w:rsidRPr="00C15EF1">
        <w:rPr>
          <w:spacing w:val="-6"/>
        </w:rPr>
        <w:t xml:space="preserve"> </w:t>
      </w:r>
      <w:r w:rsidRPr="00C15EF1">
        <w:rPr>
          <w:spacing w:val="1"/>
        </w:rPr>
        <w:t>o</w:t>
      </w:r>
      <w:r w:rsidRPr="00C15EF1">
        <w:t>ne</w:t>
      </w:r>
      <w:r w:rsidRPr="00C15EF1">
        <w:rPr>
          <w:spacing w:val="-6"/>
        </w:rPr>
        <w:t xml:space="preserve"> </w:t>
      </w:r>
      <w:r w:rsidRPr="00C15EF1">
        <w:t>(1)</w:t>
      </w:r>
      <w:r w:rsidRPr="00C15EF1">
        <w:rPr>
          <w:spacing w:val="-6"/>
        </w:rPr>
        <w:t xml:space="preserve"> </w:t>
      </w:r>
      <w:r w:rsidRPr="00C15EF1">
        <w:rPr>
          <w:spacing w:val="1"/>
        </w:rPr>
        <w:t>On</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ept</w:t>
      </w:r>
      <w:r w:rsidRPr="00C15EF1">
        <w:rPr>
          <w:spacing w:val="1"/>
        </w:rPr>
        <w:t>e</w:t>
      </w:r>
      <w:r w:rsidRPr="00C15EF1">
        <w:t>d.</w:t>
      </w:r>
    </w:p>
    <w:p w14:paraId="3475EEFF" w14:textId="7DBB7EC9" w:rsidR="001F0E27" w:rsidRPr="00C15EF1" w:rsidRDefault="001F0E27" w:rsidP="00EF6C8D">
      <w:pPr>
        <w:pStyle w:val="letterheading"/>
        <w:ind w:left="1843" w:hanging="425"/>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a</w:t>
      </w:r>
      <w:r w:rsidRPr="00C15EF1">
        <w:t>ll</w:t>
      </w:r>
      <w:r w:rsidRPr="00C15EF1">
        <w:rPr>
          <w:spacing w:val="-3"/>
        </w:rPr>
        <w:t xml:space="preserve"> </w:t>
      </w:r>
      <w:r w:rsidRPr="00C15EF1">
        <w:t>three</w:t>
      </w:r>
      <w:r w:rsidRPr="00C15EF1">
        <w:rPr>
          <w:spacing w:val="-3"/>
        </w:rPr>
        <w:t xml:space="preserve"> </w:t>
      </w:r>
      <w:r w:rsidRPr="00C15EF1">
        <w:t>(</w:t>
      </w:r>
      <w:r w:rsidRPr="00C15EF1">
        <w:rPr>
          <w:spacing w:val="1"/>
        </w:rPr>
        <w:t>3</w:t>
      </w:r>
      <w:r w:rsidRPr="00C15EF1">
        <w:t>)</w:t>
      </w:r>
      <w:r w:rsidRPr="00C15EF1">
        <w:rPr>
          <w:spacing w:val="-4"/>
        </w:rPr>
        <w:t xml:space="preserve"> </w:t>
      </w:r>
      <w:r w:rsidRPr="00C15EF1">
        <w:t>part</w:t>
      </w:r>
      <w:r w:rsidRPr="00C15EF1">
        <w:rPr>
          <w:spacing w:val="-2"/>
        </w:rPr>
        <w:t>i</w:t>
      </w:r>
      <w:r w:rsidRPr="00C15EF1">
        <w:t>es</w:t>
      </w:r>
      <w:r w:rsidRPr="00C15EF1">
        <w:rPr>
          <w:spacing w:val="-2"/>
        </w:rPr>
        <w:t xml:space="preserve"> </w:t>
      </w:r>
      <w:r w:rsidRPr="00C15EF1">
        <w:t>do</w:t>
      </w:r>
      <w:r w:rsidRPr="00C15EF1">
        <w:rPr>
          <w:spacing w:val="-5"/>
        </w:rPr>
        <w:t xml:space="preserve"> </w:t>
      </w:r>
      <w:r w:rsidRPr="00C15EF1">
        <w:rPr>
          <w:spacing w:val="1"/>
        </w:rPr>
        <w:t>n</w:t>
      </w:r>
      <w:r w:rsidRPr="00C15EF1">
        <w:t>ot</w:t>
      </w:r>
      <w:r w:rsidRPr="00C15EF1">
        <w:rPr>
          <w:spacing w:val="-5"/>
        </w:rPr>
        <w:t xml:space="preserve"> </w:t>
      </w:r>
      <w:r w:rsidRPr="00C15EF1">
        <w:rPr>
          <w:spacing w:val="1"/>
        </w:rPr>
        <w:t>a</w:t>
      </w:r>
      <w:r w:rsidRPr="00C15EF1">
        <w:t>gree</w:t>
      </w:r>
      <w:r w:rsidRPr="00C15EF1">
        <w:rPr>
          <w:spacing w:val="-3"/>
        </w:rPr>
        <w:t xml:space="preserve"> </w:t>
      </w:r>
      <w:r w:rsidRPr="00C15EF1">
        <w:t>to</w:t>
      </w:r>
      <w:r w:rsidRPr="00C15EF1">
        <w:rPr>
          <w:spacing w:val="-4"/>
        </w:rPr>
        <w:t xml:space="preserve"> </w:t>
      </w:r>
      <w:r w:rsidRPr="00C15EF1">
        <w:rPr>
          <w:spacing w:val="1"/>
        </w:rPr>
        <w:t>p</w:t>
      </w:r>
      <w:r w:rsidRPr="00C15EF1">
        <w:t>l</w:t>
      </w:r>
      <w:r w:rsidRPr="00C15EF1">
        <w:rPr>
          <w:spacing w:val="1"/>
        </w:rPr>
        <w:t>a</w:t>
      </w:r>
      <w:r w:rsidRPr="00C15EF1">
        <w:t>y</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s</w:t>
      </w:r>
      <w:r w:rsidRPr="00C15EF1">
        <w:rPr>
          <w:spacing w:val="1"/>
        </w:rPr>
        <w:t>c</w:t>
      </w:r>
      <w:r w:rsidRPr="00C15EF1">
        <w:t>hedul</w:t>
      </w:r>
      <w:r w:rsidRPr="00C15EF1">
        <w:rPr>
          <w:spacing w:val="1"/>
        </w:rPr>
        <w:t>e</w:t>
      </w:r>
      <w:r w:rsidRPr="00C15EF1">
        <w:t>d</w:t>
      </w:r>
      <w:r w:rsidRPr="00C15EF1">
        <w:rPr>
          <w:spacing w:val="-3"/>
        </w:rPr>
        <w:t xml:space="preserve"> </w:t>
      </w:r>
      <w:r w:rsidRPr="00C15EF1">
        <w:t>with</w:t>
      </w:r>
      <w:r w:rsidRPr="00C15EF1">
        <w:rPr>
          <w:spacing w:val="-2"/>
        </w:rPr>
        <w:t xml:space="preserve"> </w:t>
      </w:r>
      <w:r w:rsidRPr="00C15EF1">
        <w:t>only</w:t>
      </w:r>
      <w:r w:rsidRPr="00C15EF1">
        <w:rPr>
          <w:spacing w:val="-6"/>
        </w:rPr>
        <w:t xml:space="preserve"> </w:t>
      </w:r>
      <w:r w:rsidRPr="00C15EF1">
        <w:t>one</w:t>
      </w:r>
      <w:r w:rsidR="008705DC">
        <w:t xml:space="preserve"> </w:t>
      </w:r>
      <w:r w:rsidRPr="008705DC">
        <w:rPr>
          <w:spacing w:val="1"/>
        </w:rPr>
        <w:t>O</w:t>
      </w:r>
      <w:r w:rsidRPr="00C15EF1">
        <w:t>n-Ice</w:t>
      </w:r>
      <w:r w:rsidRPr="008705DC">
        <w:rPr>
          <w:spacing w:val="-6"/>
        </w:rPr>
        <w:t xml:space="preserve"> </w:t>
      </w:r>
      <w:r w:rsidRPr="00C15EF1">
        <w:t>Of</w:t>
      </w:r>
      <w:r w:rsidRPr="008705DC">
        <w:rPr>
          <w:spacing w:val="2"/>
        </w:rPr>
        <w:t>f</w:t>
      </w:r>
      <w:r w:rsidRPr="00C15EF1">
        <w:t>i</w:t>
      </w:r>
      <w:r w:rsidRPr="008705DC">
        <w:rPr>
          <w:spacing w:val="1"/>
        </w:rPr>
        <w:t>c</w:t>
      </w:r>
      <w:r w:rsidRPr="00C15EF1">
        <w:t>ia</w:t>
      </w:r>
      <w:r w:rsidRPr="008705DC">
        <w:rPr>
          <w:spacing w:val="-2"/>
        </w:rPr>
        <w:t>l</w:t>
      </w:r>
      <w:r w:rsidRPr="00C15EF1">
        <w:t>,</w:t>
      </w:r>
      <w:r w:rsidRPr="008705DC">
        <w:rPr>
          <w:spacing w:val="-5"/>
        </w:rPr>
        <w:t xml:space="preserve"> </w:t>
      </w:r>
      <w:r w:rsidRPr="008705DC">
        <w:rPr>
          <w:spacing w:val="1"/>
        </w:rPr>
        <w:t>t</w:t>
      </w:r>
      <w:r w:rsidRPr="00C15EF1">
        <w:t>he</w:t>
      </w:r>
      <w:r w:rsidRPr="008705DC">
        <w:rPr>
          <w:spacing w:val="-5"/>
        </w:rPr>
        <w:t xml:space="preserve"> </w:t>
      </w:r>
      <w:r w:rsidRPr="00C15EF1">
        <w:t>ga</w:t>
      </w:r>
      <w:r w:rsidRPr="008705DC">
        <w:rPr>
          <w:spacing w:val="1"/>
        </w:rPr>
        <w:t>m</w:t>
      </w:r>
      <w:r w:rsidRPr="00C15EF1">
        <w:t>e</w:t>
      </w:r>
      <w:r w:rsidRPr="008705DC">
        <w:rPr>
          <w:spacing w:val="-5"/>
        </w:rPr>
        <w:t xml:space="preserve"> </w:t>
      </w:r>
      <w:r w:rsidRPr="00C15EF1">
        <w:t>m</w:t>
      </w:r>
      <w:r w:rsidRPr="008705DC">
        <w:rPr>
          <w:spacing w:val="1"/>
        </w:rPr>
        <w:t>a</w:t>
      </w:r>
      <w:r w:rsidRPr="00C15EF1">
        <w:t>y</w:t>
      </w:r>
      <w:r w:rsidRPr="008705DC">
        <w:rPr>
          <w:spacing w:val="-11"/>
        </w:rPr>
        <w:t xml:space="preserve"> </w:t>
      </w:r>
      <w:r w:rsidRPr="008705DC">
        <w:rPr>
          <w:spacing w:val="1"/>
        </w:rPr>
        <w:t>b</w:t>
      </w:r>
      <w:r w:rsidRPr="00C15EF1">
        <w:t>e</w:t>
      </w:r>
      <w:r w:rsidRPr="008705DC">
        <w:rPr>
          <w:spacing w:val="-6"/>
        </w:rPr>
        <w:t xml:space="preserve"> </w:t>
      </w:r>
      <w:r w:rsidRPr="00C15EF1">
        <w:t>t</w:t>
      </w:r>
      <w:r w:rsidRPr="008705DC">
        <w:rPr>
          <w:spacing w:val="1"/>
        </w:rPr>
        <w:t>h</w:t>
      </w:r>
      <w:r w:rsidRPr="00C15EF1">
        <w:t>en</w:t>
      </w:r>
      <w:r w:rsidRPr="008705DC">
        <w:rPr>
          <w:spacing w:val="-4"/>
        </w:rPr>
        <w:t xml:space="preserve"> </w:t>
      </w:r>
      <w:r w:rsidRPr="00C15EF1">
        <w:t>pl</w:t>
      </w:r>
      <w:r w:rsidRPr="008705DC">
        <w:rPr>
          <w:spacing w:val="1"/>
        </w:rPr>
        <w:t>a</w:t>
      </w:r>
      <w:r w:rsidRPr="008705DC">
        <w:rPr>
          <w:spacing w:val="-5"/>
        </w:rPr>
        <w:t>y</w:t>
      </w:r>
      <w:r w:rsidRPr="008705DC">
        <w:rPr>
          <w:spacing w:val="1"/>
        </w:rPr>
        <w:t>e</w:t>
      </w:r>
      <w:r w:rsidRPr="00C15EF1">
        <w:t>d</w:t>
      </w:r>
      <w:r w:rsidRPr="008705DC">
        <w:rPr>
          <w:spacing w:val="-6"/>
        </w:rPr>
        <w:t xml:space="preserve"> </w:t>
      </w:r>
      <w:r w:rsidRPr="00C15EF1">
        <w:t>as</w:t>
      </w:r>
      <w:r w:rsidRPr="008705DC">
        <w:rPr>
          <w:spacing w:val="-2"/>
        </w:rPr>
        <w:t xml:space="preserve"> </w:t>
      </w:r>
      <w:r w:rsidRPr="008705DC">
        <w:rPr>
          <w:spacing w:val="1"/>
        </w:rPr>
        <w:t>a</w:t>
      </w:r>
      <w:r w:rsidRPr="00C15EF1">
        <w:t>n</w:t>
      </w:r>
      <w:r w:rsidRPr="008705DC">
        <w:rPr>
          <w:spacing w:val="-6"/>
        </w:rPr>
        <w:t xml:space="preserve"> </w:t>
      </w:r>
      <w:r w:rsidRPr="008705DC">
        <w:rPr>
          <w:spacing w:val="-2"/>
        </w:rPr>
        <w:t>E</w:t>
      </w:r>
      <w:r w:rsidRPr="008705DC">
        <w:rPr>
          <w:spacing w:val="1"/>
        </w:rPr>
        <w:t>xh</w:t>
      </w:r>
      <w:r w:rsidRPr="00C15EF1">
        <w:t>ibit</w:t>
      </w:r>
      <w:r w:rsidRPr="008705DC">
        <w:rPr>
          <w:spacing w:val="1"/>
        </w:rPr>
        <w:t>i</w:t>
      </w:r>
      <w:r w:rsidRPr="00C15EF1">
        <w:t>on</w:t>
      </w:r>
      <w:r w:rsidRPr="008705DC">
        <w:rPr>
          <w:spacing w:val="-5"/>
        </w:rPr>
        <w:t xml:space="preserve"> </w:t>
      </w:r>
      <w:r w:rsidRPr="00C15EF1">
        <w:t>Ga</w:t>
      </w:r>
      <w:r w:rsidRPr="008705DC">
        <w:rPr>
          <w:spacing w:val="4"/>
        </w:rPr>
        <w:t>m</w:t>
      </w:r>
      <w:r w:rsidRPr="00C15EF1">
        <w:t>e</w:t>
      </w:r>
      <w:r w:rsidRPr="008705DC">
        <w:rPr>
          <w:spacing w:val="-6"/>
        </w:rPr>
        <w:t xml:space="preserve"> </w:t>
      </w:r>
      <w:r w:rsidRPr="00C15EF1">
        <w:t>at</w:t>
      </w:r>
      <w:r w:rsidRPr="008705DC">
        <w:rPr>
          <w:spacing w:val="-5"/>
        </w:rPr>
        <w:t xml:space="preserve"> </w:t>
      </w:r>
      <w:r w:rsidRPr="00C15EF1">
        <w:t>t</w:t>
      </w:r>
      <w:r w:rsidRPr="008705DC">
        <w:rPr>
          <w:spacing w:val="1"/>
        </w:rPr>
        <w:t>h</w:t>
      </w:r>
      <w:r w:rsidRPr="00C15EF1">
        <w:t>e</w:t>
      </w:r>
      <w:r w:rsidRPr="008705DC">
        <w:rPr>
          <w:spacing w:val="-6"/>
        </w:rPr>
        <w:t xml:space="preserve"> </w:t>
      </w:r>
      <w:r w:rsidRPr="008705DC">
        <w:rPr>
          <w:spacing w:val="1"/>
        </w:rPr>
        <w:t>disc</w:t>
      </w:r>
      <w:r w:rsidRPr="00C15EF1">
        <w:t>ret</w:t>
      </w:r>
      <w:r w:rsidRPr="008705DC">
        <w:rPr>
          <w:spacing w:val="-2"/>
        </w:rPr>
        <w:t>i</w:t>
      </w:r>
      <w:r w:rsidRPr="00C15EF1">
        <w:t>on</w:t>
      </w:r>
      <w:r w:rsidRPr="008705DC">
        <w:rPr>
          <w:spacing w:val="-5"/>
        </w:rPr>
        <w:t xml:space="preserve"> </w:t>
      </w:r>
      <w:r w:rsidRPr="00C15EF1">
        <w:t>of</w:t>
      </w:r>
      <w:r w:rsidRPr="008705DC">
        <w:rPr>
          <w:spacing w:val="-4"/>
        </w:rPr>
        <w:t xml:space="preserve"> </w:t>
      </w:r>
      <w:r w:rsidRPr="00C15EF1">
        <w:t>the</w:t>
      </w:r>
      <w:r w:rsidRPr="008705DC">
        <w:rPr>
          <w:w w:val="99"/>
        </w:rPr>
        <w:t xml:space="preserve"> </w:t>
      </w:r>
      <w:r w:rsidRPr="008705DC">
        <w:rPr>
          <w:spacing w:val="1"/>
        </w:rPr>
        <w:t>c</w:t>
      </w:r>
      <w:r w:rsidRPr="00C15EF1">
        <w:t>oa</w:t>
      </w:r>
      <w:r w:rsidRPr="008705DC">
        <w:rPr>
          <w:spacing w:val="1"/>
        </w:rPr>
        <w:t>c</w:t>
      </w:r>
      <w:r w:rsidRPr="00C15EF1">
        <w:t>hes</w:t>
      </w:r>
      <w:r w:rsidRPr="008705DC">
        <w:rPr>
          <w:spacing w:val="-6"/>
        </w:rPr>
        <w:t xml:space="preserve"> </w:t>
      </w:r>
      <w:r w:rsidRPr="00C15EF1">
        <w:t>a</w:t>
      </w:r>
      <w:r w:rsidRPr="008705DC">
        <w:rPr>
          <w:spacing w:val="1"/>
        </w:rPr>
        <w:t>n</w:t>
      </w:r>
      <w:r w:rsidRPr="00C15EF1">
        <w:t>d</w:t>
      </w:r>
      <w:r w:rsidRPr="008705DC">
        <w:rPr>
          <w:spacing w:val="-7"/>
        </w:rPr>
        <w:t xml:space="preserve"> </w:t>
      </w:r>
      <w:r w:rsidRPr="00C15EF1">
        <w:t>t</w:t>
      </w:r>
      <w:r w:rsidRPr="008705DC">
        <w:rPr>
          <w:spacing w:val="1"/>
        </w:rPr>
        <w:t>h</w:t>
      </w:r>
      <w:r w:rsidRPr="00C15EF1">
        <w:t>e</w:t>
      </w:r>
      <w:r w:rsidRPr="008705DC">
        <w:rPr>
          <w:spacing w:val="-7"/>
        </w:rPr>
        <w:t xml:space="preserve"> </w:t>
      </w:r>
      <w:r w:rsidRPr="00C15EF1">
        <w:t>O</w:t>
      </w:r>
      <w:r w:rsidRPr="008705DC">
        <w:rPr>
          <w:spacing w:val="1"/>
        </w:rPr>
        <w:t>n</w:t>
      </w:r>
      <w:r w:rsidRPr="00C15EF1">
        <w:t>-Ice</w:t>
      </w:r>
      <w:r w:rsidRPr="008705DC">
        <w:rPr>
          <w:spacing w:val="-7"/>
        </w:rPr>
        <w:t xml:space="preserve"> </w:t>
      </w:r>
      <w:r w:rsidRPr="00C15EF1">
        <w:t>O</w:t>
      </w:r>
      <w:r w:rsidRPr="008705DC">
        <w:rPr>
          <w:spacing w:val="2"/>
        </w:rPr>
        <w:t>f</w:t>
      </w:r>
      <w:r w:rsidRPr="00C15EF1">
        <w:t>f</w:t>
      </w:r>
      <w:r w:rsidRPr="008705DC">
        <w:rPr>
          <w:spacing w:val="-2"/>
        </w:rPr>
        <w:t>i</w:t>
      </w:r>
      <w:r w:rsidRPr="008705DC">
        <w:rPr>
          <w:spacing w:val="1"/>
        </w:rPr>
        <w:t>c</w:t>
      </w:r>
      <w:r w:rsidRPr="00C15EF1">
        <w:t>i</w:t>
      </w:r>
      <w:r w:rsidRPr="008705DC">
        <w:rPr>
          <w:spacing w:val="1"/>
        </w:rPr>
        <w:t>a</w:t>
      </w:r>
      <w:r w:rsidRPr="00C15EF1">
        <w:t>l</w:t>
      </w:r>
      <w:r w:rsidRPr="008705DC">
        <w:rPr>
          <w:spacing w:val="-8"/>
        </w:rPr>
        <w:t xml:space="preserve"> </w:t>
      </w:r>
      <w:r w:rsidRPr="00C15EF1">
        <w:t>pre</w:t>
      </w:r>
      <w:r w:rsidRPr="008705DC">
        <w:rPr>
          <w:spacing w:val="1"/>
        </w:rPr>
        <w:t>se</w:t>
      </w:r>
      <w:r w:rsidRPr="00C15EF1">
        <w:t>nt,</w:t>
      </w:r>
      <w:r w:rsidRPr="008705DC">
        <w:rPr>
          <w:spacing w:val="-7"/>
        </w:rPr>
        <w:t xml:space="preserve"> </w:t>
      </w:r>
      <w:r w:rsidRPr="008705DC">
        <w:rPr>
          <w:spacing w:val="1"/>
        </w:rPr>
        <w:t>a</w:t>
      </w:r>
      <w:r w:rsidRPr="00C15EF1">
        <w:t>nd</w:t>
      </w:r>
      <w:r w:rsidRPr="008705DC">
        <w:rPr>
          <w:spacing w:val="-7"/>
        </w:rPr>
        <w:t xml:space="preserve"> </w:t>
      </w:r>
      <w:r w:rsidRPr="00C15EF1">
        <w:t>s</w:t>
      </w:r>
      <w:r w:rsidRPr="008705DC">
        <w:rPr>
          <w:spacing w:val="1"/>
        </w:rPr>
        <w:t>h</w:t>
      </w:r>
      <w:r w:rsidRPr="00C15EF1">
        <w:t>all</w:t>
      </w:r>
      <w:r w:rsidRPr="008705DC">
        <w:rPr>
          <w:spacing w:val="-7"/>
        </w:rPr>
        <w:t xml:space="preserve"> </w:t>
      </w:r>
      <w:r w:rsidRPr="00C15EF1">
        <w:t>be</w:t>
      </w:r>
      <w:r w:rsidRPr="008705DC">
        <w:rPr>
          <w:spacing w:val="-5"/>
        </w:rPr>
        <w:t xml:space="preserve"> </w:t>
      </w:r>
      <w:r w:rsidRPr="00C15EF1">
        <w:t>res</w:t>
      </w:r>
      <w:r w:rsidRPr="008705DC">
        <w:rPr>
          <w:spacing w:val="1"/>
        </w:rPr>
        <w:t>c</w:t>
      </w:r>
      <w:r w:rsidRPr="00C15EF1">
        <w:t>hed</w:t>
      </w:r>
      <w:r w:rsidRPr="008705DC">
        <w:rPr>
          <w:spacing w:val="1"/>
        </w:rPr>
        <w:t>u</w:t>
      </w:r>
      <w:r w:rsidRPr="008705DC">
        <w:rPr>
          <w:spacing w:val="2"/>
        </w:rPr>
        <w:t>l</w:t>
      </w:r>
      <w:r w:rsidRPr="00C15EF1">
        <w:t>ed</w:t>
      </w:r>
      <w:r w:rsidRPr="008705DC">
        <w:rPr>
          <w:spacing w:val="-7"/>
        </w:rPr>
        <w:t xml:space="preserve"> </w:t>
      </w:r>
      <w:r w:rsidRPr="00C15EF1">
        <w:t>(</w:t>
      </w:r>
      <w:r w:rsidRPr="008705DC">
        <w:rPr>
          <w:i/>
          <w:iCs/>
        </w:rPr>
        <w:t>Sect</w:t>
      </w:r>
      <w:r w:rsidRPr="008705DC">
        <w:rPr>
          <w:i/>
          <w:iCs/>
          <w:spacing w:val="1"/>
        </w:rPr>
        <w:t>i</w:t>
      </w:r>
      <w:r w:rsidRPr="008705DC">
        <w:rPr>
          <w:i/>
          <w:iCs/>
        </w:rPr>
        <w:t>on</w:t>
      </w:r>
      <w:r w:rsidRPr="008705DC">
        <w:rPr>
          <w:i/>
          <w:iCs/>
          <w:spacing w:val="-6"/>
        </w:rPr>
        <w:t xml:space="preserve"> </w:t>
      </w:r>
      <w:r w:rsidRPr="008705DC">
        <w:rPr>
          <w:i/>
          <w:iCs/>
        </w:rPr>
        <w:t>1</w:t>
      </w:r>
      <w:r w:rsidR="00CD6DDE" w:rsidRPr="008705DC">
        <w:rPr>
          <w:i/>
          <w:iCs/>
        </w:rPr>
        <w:t>4</w:t>
      </w:r>
      <w:r w:rsidRPr="00C15EF1">
        <w:t>).</w:t>
      </w:r>
    </w:p>
    <w:p w14:paraId="2B5E8B7F" w14:textId="3AAFD656" w:rsidR="001F0E27" w:rsidRPr="00C15EF1" w:rsidRDefault="001F0E27" w:rsidP="00B37FD3">
      <w:pPr>
        <w:pStyle w:val="letterheading"/>
        <w:numPr>
          <w:ilvl w:val="0"/>
          <w:numId w:val="0"/>
        </w:numPr>
        <w:ind w:left="1843"/>
      </w:pPr>
    </w:p>
    <w:p w14:paraId="651A5F53" w14:textId="5EE8063D" w:rsidR="001F0E27" w:rsidRDefault="001F0E27" w:rsidP="00B66213">
      <w:pPr>
        <w:pStyle w:val="Heading2"/>
        <w:numPr>
          <w:ilvl w:val="0"/>
          <w:numId w:val="53"/>
        </w:numPr>
      </w:pPr>
      <w:bookmarkStart w:id="484" w:name="_Toc458927527"/>
      <w:bookmarkStart w:id="485" w:name="_Toc529270757"/>
      <w:r w:rsidRPr="00C15EF1">
        <w:t>Com</w:t>
      </w:r>
      <w:r w:rsidRPr="00C15EF1">
        <w:rPr>
          <w:spacing w:val="1"/>
        </w:rPr>
        <w:t>p</w:t>
      </w:r>
      <w:r w:rsidRPr="00C15EF1">
        <w:t>ensation</w:t>
      </w:r>
      <w:r w:rsidRPr="00C15EF1">
        <w:rPr>
          <w:spacing w:val="-11"/>
        </w:rPr>
        <w:t xml:space="preserve"> </w:t>
      </w:r>
      <w:r w:rsidRPr="00C15EF1">
        <w:t>of</w:t>
      </w:r>
      <w:r w:rsidRPr="00C15EF1">
        <w:rPr>
          <w:spacing w:val="-9"/>
        </w:rPr>
        <w:t xml:space="preserve"> </w:t>
      </w:r>
      <w:r w:rsidRPr="00C15EF1">
        <w:t>O</w:t>
      </w:r>
      <w:r w:rsidRPr="00C15EF1">
        <w:rPr>
          <w:spacing w:val="2"/>
        </w:rPr>
        <w:t>n</w:t>
      </w:r>
      <w:r w:rsidRPr="00C15EF1">
        <w:t>-Ice</w:t>
      </w:r>
      <w:r w:rsidRPr="00C15EF1">
        <w:rPr>
          <w:spacing w:val="-10"/>
        </w:rPr>
        <w:t xml:space="preserve"> </w:t>
      </w:r>
      <w:r w:rsidRPr="00C15EF1">
        <w:t>Offic</w:t>
      </w:r>
      <w:r w:rsidRPr="00C15EF1">
        <w:rPr>
          <w:spacing w:val="-1"/>
        </w:rPr>
        <w:t>i</w:t>
      </w:r>
      <w:r w:rsidRPr="00C15EF1">
        <w:t>als</w:t>
      </w:r>
      <w:bookmarkEnd w:id="484"/>
      <w:bookmarkEnd w:id="485"/>
    </w:p>
    <w:p w14:paraId="064436CB" w14:textId="77777777" w:rsidR="00644165" w:rsidRPr="00644165" w:rsidRDefault="00644165" w:rsidP="00644165"/>
    <w:p w14:paraId="25B78A13" w14:textId="53EE9E8E" w:rsidR="00841B41" w:rsidRPr="00C15EF1" w:rsidRDefault="00841B41" w:rsidP="00644165">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Pr="00C15EF1">
        <w:rPr>
          <w:spacing w:val="2"/>
        </w:rPr>
        <w:t>N</w:t>
      </w:r>
      <w:r w:rsidRPr="00C15EF1">
        <w:t>AR</w:t>
      </w:r>
      <w:r w:rsidRPr="00C15EF1">
        <w:rPr>
          <w:spacing w:val="2"/>
        </w:rPr>
        <w:t>R</w:t>
      </w:r>
      <w:r w:rsidRPr="00C15EF1">
        <w:t>A</w:t>
      </w:r>
      <w:r w:rsidRPr="00C15EF1">
        <w:rPr>
          <w:spacing w:val="-8"/>
        </w:rPr>
        <w:t xml:space="preserve"> </w:t>
      </w:r>
      <w:r w:rsidRPr="00C15EF1">
        <w:t>are</w:t>
      </w:r>
      <w:r w:rsidRPr="00C15EF1">
        <w:rPr>
          <w:spacing w:val="-6"/>
        </w:rPr>
        <w:t xml:space="preserve"> </w:t>
      </w:r>
      <w:r w:rsidRPr="00C15EF1">
        <w:t>p</w:t>
      </w:r>
      <w:r w:rsidRPr="00C15EF1">
        <w:rPr>
          <w:spacing w:val="1"/>
        </w:rPr>
        <w:t>a</w:t>
      </w:r>
      <w:r w:rsidRPr="00C15EF1">
        <w:t>id</w:t>
      </w:r>
      <w:r w:rsidRPr="00C15EF1">
        <w:rPr>
          <w:spacing w:val="-6"/>
        </w:rPr>
        <w:t xml:space="preserve"> </w:t>
      </w:r>
      <w:r w:rsidRPr="00C15EF1">
        <w:t>in</w:t>
      </w:r>
      <w:r w:rsidRPr="00C15EF1">
        <w:rPr>
          <w:spacing w:val="-8"/>
        </w:rPr>
        <w:t xml:space="preserve"> </w:t>
      </w:r>
      <w:r w:rsidRPr="00C15EF1">
        <w:t>a</w:t>
      </w:r>
      <w:r w:rsidRPr="00C15EF1">
        <w:rPr>
          <w:spacing w:val="1"/>
        </w:rPr>
        <w:t>cc</w:t>
      </w:r>
      <w:r w:rsidRPr="00C15EF1">
        <w:t>o</w:t>
      </w:r>
      <w:r w:rsidRPr="00C15EF1">
        <w:rPr>
          <w:spacing w:val="2"/>
        </w:rPr>
        <w:t>r</w:t>
      </w:r>
      <w:r w:rsidRPr="00C15EF1">
        <w:t>dance</w:t>
      </w:r>
      <w:r w:rsidRPr="00C15EF1">
        <w:rPr>
          <w:spacing w:val="-5"/>
        </w:rPr>
        <w:t xml:space="preserve"> </w:t>
      </w:r>
      <w:r w:rsidRPr="00C15EF1">
        <w:t>with</w:t>
      </w:r>
      <w:r w:rsidRPr="00C15EF1">
        <w:rPr>
          <w:spacing w:val="-6"/>
        </w:rPr>
        <w:t xml:space="preserve"> </w:t>
      </w:r>
      <w:r w:rsidRPr="00C15EF1">
        <w:t>N</w:t>
      </w:r>
      <w:r w:rsidRPr="00C15EF1">
        <w:rPr>
          <w:spacing w:val="1"/>
        </w:rPr>
        <w:t>A</w:t>
      </w:r>
      <w:r w:rsidRPr="00C15EF1">
        <w:t>RRA</w:t>
      </w:r>
      <w:r w:rsidRPr="00C15EF1">
        <w:rPr>
          <w:spacing w:val="-8"/>
        </w:rPr>
        <w:t xml:space="preserve"> </w:t>
      </w:r>
      <w:r w:rsidRPr="00C15EF1">
        <w:rPr>
          <w:spacing w:val="3"/>
        </w:rPr>
        <w:t>F</w:t>
      </w:r>
      <w:r w:rsidRPr="00C15EF1">
        <w:t>ee</w:t>
      </w:r>
      <w:r w:rsidRPr="00C15EF1">
        <w:rPr>
          <w:spacing w:val="-7"/>
        </w:rPr>
        <w:t xml:space="preserve"> </w:t>
      </w:r>
      <w:r w:rsidRPr="00C15EF1">
        <w:t>S</w:t>
      </w:r>
      <w:r w:rsidRPr="00C15EF1">
        <w:rPr>
          <w:spacing w:val="1"/>
        </w:rPr>
        <w:t>c</w:t>
      </w:r>
      <w:r w:rsidRPr="00C15EF1">
        <w:t>hed</w:t>
      </w:r>
      <w:r w:rsidRPr="00C15EF1">
        <w:rPr>
          <w:spacing w:val="1"/>
        </w:rPr>
        <w:t>u</w:t>
      </w:r>
      <w:r w:rsidRPr="00C15EF1">
        <w:t>le/</w:t>
      </w:r>
      <w:r w:rsidRPr="00C15EF1">
        <w:rPr>
          <w:spacing w:val="2"/>
        </w:rPr>
        <w:t>G</w:t>
      </w:r>
      <w:r w:rsidRPr="00C15EF1">
        <w:t>u</w:t>
      </w:r>
      <w:r w:rsidRPr="00C15EF1">
        <w:rPr>
          <w:spacing w:val="-2"/>
        </w:rPr>
        <w:t>i</w:t>
      </w:r>
      <w:r w:rsidRPr="00C15EF1">
        <w:rPr>
          <w:spacing w:val="1"/>
        </w:rPr>
        <w:t>d</w:t>
      </w:r>
      <w:r w:rsidRPr="00C15EF1">
        <w:t>eli</w:t>
      </w:r>
      <w:r w:rsidRPr="00C15EF1">
        <w:rPr>
          <w:spacing w:val="1"/>
        </w:rPr>
        <w:t>n</w:t>
      </w:r>
      <w:r w:rsidRPr="00C15EF1">
        <w:t>es.</w:t>
      </w:r>
    </w:p>
    <w:p w14:paraId="0D38C4C9" w14:textId="77777777" w:rsidR="00841B41" w:rsidRPr="00C15EF1" w:rsidRDefault="00841B41" w:rsidP="00644165">
      <w:pPr>
        <w:pStyle w:val="BodyText"/>
      </w:pPr>
    </w:p>
    <w:p w14:paraId="55E20A3E" w14:textId="4276E708" w:rsidR="00841B41" w:rsidRPr="00C15EF1" w:rsidRDefault="00841B41" w:rsidP="00644165">
      <w:pPr>
        <w:pStyle w:val="BodyText"/>
      </w:pPr>
      <w:r w:rsidRPr="00C15EF1">
        <w:rPr>
          <w:spacing w:val="1"/>
        </w:rPr>
        <w:t>O</w:t>
      </w:r>
      <w:r w:rsidRPr="00C15EF1">
        <w:t>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arra</w:t>
      </w:r>
      <w:r w:rsidRPr="00C15EF1">
        <w:rPr>
          <w:spacing w:val="1"/>
        </w:rPr>
        <w:t>n</w:t>
      </w:r>
      <w:r w:rsidRPr="00C15EF1">
        <w:t>g</w:t>
      </w:r>
      <w:r w:rsidRPr="00C15EF1">
        <w:rPr>
          <w:spacing w:val="1"/>
        </w:rPr>
        <w:t>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t>N</w:t>
      </w:r>
      <w:r w:rsidRPr="00C15EF1">
        <w:rPr>
          <w:spacing w:val="1"/>
        </w:rPr>
        <w:t>A</w:t>
      </w:r>
      <w:r w:rsidRPr="00C15EF1">
        <w:t>RRA</w:t>
      </w:r>
      <w:r w:rsidRPr="00C15EF1">
        <w:rPr>
          <w:spacing w:val="-4"/>
        </w:rPr>
        <w:t xml:space="preserve"> </w:t>
      </w:r>
      <w:r w:rsidRPr="00C15EF1">
        <w:t>are</w:t>
      </w:r>
      <w:r w:rsidRPr="00C15EF1">
        <w:rPr>
          <w:spacing w:val="-4"/>
        </w:rPr>
        <w:t xml:space="preserve"> </w:t>
      </w:r>
      <w:r w:rsidRPr="00C15EF1">
        <w:t>pa</w:t>
      </w:r>
      <w:r w:rsidRPr="00C15EF1">
        <w:rPr>
          <w:spacing w:val="1"/>
        </w:rPr>
        <w:t>i</w:t>
      </w:r>
      <w:r w:rsidRPr="00C15EF1">
        <w:t>d</w:t>
      </w:r>
      <w:r w:rsidRPr="00C15EF1">
        <w:rPr>
          <w:spacing w:val="-6"/>
        </w:rPr>
        <w:t xml:space="preserve"> </w:t>
      </w:r>
      <w:r w:rsidRPr="00C15EF1">
        <w:t>in</w:t>
      </w:r>
      <w:r w:rsidRPr="00C15EF1">
        <w:rPr>
          <w:spacing w:val="-6"/>
        </w:rPr>
        <w:t xml:space="preserve"> </w:t>
      </w:r>
      <w:r w:rsidRPr="00C15EF1">
        <w:t>a</w:t>
      </w:r>
      <w:r w:rsidRPr="00C15EF1">
        <w:rPr>
          <w:spacing w:val="3"/>
        </w:rPr>
        <w:t>c</w:t>
      </w:r>
      <w:r w:rsidRPr="00C15EF1">
        <w:rPr>
          <w:spacing w:val="1"/>
        </w:rPr>
        <w:t>c</w:t>
      </w:r>
      <w:r w:rsidRPr="00C15EF1">
        <w:t>ordance</w:t>
      </w:r>
      <w:r w:rsidRPr="00C15EF1">
        <w:rPr>
          <w:spacing w:val="-4"/>
        </w:rPr>
        <w:t xml:space="preserve"> </w:t>
      </w:r>
      <w:r w:rsidRPr="00C15EF1">
        <w:t>with</w:t>
      </w:r>
      <w:r w:rsidRPr="00C15EF1">
        <w:rPr>
          <w:spacing w:val="-4"/>
        </w:rPr>
        <w:t xml:space="preserve"> </w:t>
      </w:r>
      <w:r w:rsidRPr="00C15EF1">
        <w:t>the</w:t>
      </w:r>
      <w:r w:rsidRPr="00C15EF1">
        <w:rPr>
          <w:spacing w:val="-5"/>
        </w:rPr>
        <w:t xml:space="preserve"> </w:t>
      </w:r>
      <w:r w:rsidRPr="00C15EF1">
        <w:t>g</w:t>
      </w:r>
      <w:r w:rsidRPr="00C15EF1">
        <w:rPr>
          <w:spacing w:val="1"/>
        </w:rPr>
        <w:t>u</w:t>
      </w:r>
      <w:r w:rsidRPr="00C15EF1">
        <w:t>id</w:t>
      </w:r>
      <w:r w:rsidRPr="00C15EF1">
        <w:rPr>
          <w:spacing w:val="1"/>
        </w:rPr>
        <w:t>e</w:t>
      </w:r>
      <w:r w:rsidRPr="00C15EF1">
        <w:t>l</w:t>
      </w:r>
      <w:r w:rsidRPr="00C15EF1">
        <w:rPr>
          <w:spacing w:val="1"/>
        </w:rPr>
        <w:t>i</w:t>
      </w:r>
      <w:r w:rsidRPr="00C15EF1">
        <w:t>n</w:t>
      </w:r>
      <w:r w:rsidRPr="00C15EF1">
        <w:rPr>
          <w:spacing w:val="1"/>
        </w:rPr>
        <w:t>e</w:t>
      </w:r>
      <w:r w:rsidRPr="00C15EF1">
        <w:t>s</w:t>
      </w:r>
      <w:r w:rsidRPr="00C15EF1">
        <w:rPr>
          <w:spacing w:val="-5"/>
        </w:rPr>
        <w:t xml:space="preserve"> </w:t>
      </w:r>
      <w:r w:rsidRPr="00C15EF1">
        <w:t>set</w:t>
      </w:r>
      <w:r w:rsidRPr="00C15EF1">
        <w:rPr>
          <w:spacing w:val="-6"/>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w w:val="99"/>
        </w:rPr>
        <w:t xml:space="preserve"> </w:t>
      </w:r>
      <w:r w:rsidRPr="00C15EF1">
        <w:t>A</w:t>
      </w:r>
      <w:r w:rsidRPr="00C15EF1">
        <w:rPr>
          <w:spacing w:val="1"/>
        </w:rPr>
        <w:t>ss</w:t>
      </w:r>
      <w:r w:rsidRPr="00C15EF1">
        <w:t>ociation</w:t>
      </w:r>
      <w:r w:rsidRPr="00C15EF1">
        <w:rPr>
          <w:spacing w:val="-9"/>
        </w:rPr>
        <w:t xml:space="preserve"> </w:t>
      </w:r>
      <w:r w:rsidRPr="00C15EF1">
        <w:t>pro</w:t>
      </w:r>
      <w:r w:rsidRPr="00C15EF1">
        <w:rPr>
          <w:spacing w:val="1"/>
        </w:rPr>
        <w:t>v</w:t>
      </w:r>
      <w:r w:rsidRPr="00C15EF1">
        <w:t>i</w:t>
      </w:r>
      <w:r w:rsidRPr="00C15EF1">
        <w:rPr>
          <w:spacing w:val="1"/>
        </w:rPr>
        <w:t>d</w:t>
      </w:r>
      <w:r w:rsidRPr="00C15EF1">
        <w:t>i</w:t>
      </w:r>
      <w:r w:rsidRPr="00C15EF1">
        <w:rPr>
          <w:spacing w:val="1"/>
        </w:rPr>
        <w:t>n</w:t>
      </w:r>
      <w:r w:rsidRPr="00C15EF1">
        <w:t>g</w:t>
      </w:r>
      <w:r w:rsidRPr="00C15EF1">
        <w:rPr>
          <w:spacing w:val="-10"/>
        </w:rPr>
        <w:t xml:space="preserve"> </w:t>
      </w:r>
      <w:r w:rsidRPr="00C15EF1">
        <w:t>t</w:t>
      </w:r>
      <w:r w:rsidRPr="00C15EF1">
        <w:rPr>
          <w:spacing w:val="1"/>
        </w:rPr>
        <w:t>h</w:t>
      </w:r>
      <w:r w:rsidRPr="00C15EF1">
        <w:t>e</w:t>
      </w:r>
      <w:r w:rsidRPr="00C15EF1">
        <w:rPr>
          <w:spacing w:val="-10"/>
        </w:rPr>
        <w:t xml:space="preserve"> </w:t>
      </w:r>
      <w:r w:rsidRPr="00C15EF1">
        <w:rPr>
          <w:spacing w:val="2"/>
        </w:rPr>
        <w:t>On</w:t>
      </w:r>
      <w:r w:rsidRPr="00C15EF1">
        <w:t>-Ice</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p>
    <w:p w14:paraId="6689ED8E" w14:textId="77777777" w:rsidR="001A5097" w:rsidRPr="00C15EF1" w:rsidRDefault="001A5097" w:rsidP="00841B41">
      <w:pPr>
        <w:kinsoku w:val="0"/>
        <w:overflowPunct w:val="0"/>
        <w:spacing w:line="228" w:lineRule="exact"/>
        <w:ind w:left="1058" w:right="12"/>
        <w:rPr>
          <w:rFonts w:asciiTheme="minorHAnsi" w:hAnsiTheme="minorHAnsi" w:cstheme="minorHAnsi"/>
          <w:sz w:val="22"/>
          <w:szCs w:val="22"/>
        </w:rPr>
      </w:pPr>
    </w:p>
    <w:p w14:paraId="5E0CA440" w14:textId="2772C077" w:rsidR="00841B41" w:rsidRPr="00C15EF1" w:rsidRDefault="002A0B33" w:rsidP="00B66213">
      <w:pPr>
        <w:pStyle w:val="Heading2"/>
        <w:numPr>
          <w:ilvl w:val="0"/>
          <w:numId w:val="53"/>
        </w:numPr>
      </w:pPr>
      <w:bookmarkStart w:id="486" w:name="_Toc529270758"/>
      <w:r w:rsidRPr="00C15EF1">
        <w:t>Officiating Concerns or Complaints</w:t>
      </w:r>
      <w:bookmarkEnd w:id="486"/>
      <w:r w:rsidRPr="00C15EF1">
        <w:t xml:space="preserve"> </w:t>
      </w:r>
    </w:p>
    <w:p w14:paraId="784E555E" w14:textId="702DE391" w:rsidR="002A0B33" w:rsidRPr="00C15EF1" w:rsidRDefault="002A0B33" w:rsidP="002A0B33">
      <w:pPr>
        <w:pStyle w:val="HeadingB"/>
        <w:ind w:left="900" w:firstLine="0"/>
        <w:rPr>
          <w:rFonts w:asciiTheme="minorHAnsi" w:hAnsiTheme="minorHAnsi" w:cstheme="minorHAnsi"/>
          <w:sz w:val="22"/>
          <w:szCs w:val="22"/>
        </w:rPr>
      </w:pPr>
    </w:p>
    <w:p w14:paraId="21DBB096" w14:textId="77777777" w:rsidR="002A0B33" w:rsidRPr="00C15EF1" w:rsidRDefault="002A0B33" w:rsidP="00644165">
      <w:pPr>
        <w:pStyle w:val="BodyText"/>
        <w:rPr>
          <w:rFonts w:eastAsia="Calibri"/>
          <w:lang w:eastAsia="en-US"/>
        </w:rPr>
      </w:pPr>
      <w:r w:rsidRPr="00C15EF1">
        <w:rPr>
          <w:rFonts w:eastAsia="Calibri"/>
          <w:lang w:eastAsia="en-US"/>
        </w:rPr>
        <w:t>Team Staff, Players and Fans/Spectators are never to enter the Officials room without their consent, this includes other Officials participating in the game in the aforementioned capacities.</w:t>
      </w:r>
    </w:p>
    <w:p w14:paraId="041225D7" w14:textId="77777777" w:rsidR="002A0B33" w:rsidRPr="00C15EF1" w:rsidRDefault="002A0B33" w:rsidP="00644165">
      <w:pPr>
        <w:pStyle w:val="BodyText"/>
        <w:rPr>
          <w:rFonts w:eastAsia="Calibri"/>
          <w:lang w:eastAsia="en-US"/>
        </w:rPr>
      </w:pPr>
    </w:p>
    <w:p w14:paraId="47425730" w14:textId="77777777" w:rsidR="002A0B33" w:rsidRPr="00C15EF1" w:rsidRDefault="002A0B33" w:rsidP="00644165">
      <w:pPr>
        <w:pStyle w:val="BodyText"/>
        <w:rPr>
          <w:rFonts w:eastAsia="Calibri"/>
          <w:color w:val="333333"/>
          <w:shd w:val="clear" w:color="auto" w:fill="FFFFFF"/>
          <w:lang w:eastAsia="en-US"/>
        </w:rPr>
      </w:pPr>
      <w:r w:rsidRPr="00C15EF1">
        <w:rPr>
          <w:rFonts w:eastAsia="Calibri"/>
          <w:lang w:eastAsia="en-US"/>
        </w:rPr>
        <w:t xml:space="preserve">Concerns/complaints must be made in writing via email to the BGL Referee-In-Chief.  </w:t>
      </w:r>
      <w:r w:rsidRPr="00C15EF1">
        <w:rPr>
          <w:rFonts w:eastAsia="Calibri"/>
          <w:color w:val="333333"/>
          <w:shd w:val="clear" w:color="auto" w:fill="FFFFFF"/>
          <w:lang w:eastAsia="en-US"/>
        </w:rPr>
        <w:t xml:space="preserve">The email must include the date, time and location of the game, name of Official(s) if legible, description of Official(s) if illegible, nature of the concern citing the exact calls disagreed with and any evidence to support the complaint (e.g. copy of game sheet or video).  </w:t>
      </w:r>
      <w:r w:rsidRPr="00C15EF1">
        <w:rPr>
          <w:rFonts w:eastAsia="Calibri"/>
          <w:lang w:eastAsia="en-US"/>
        </w:rPr>
        <w:t>There is no time limit to submit a complaint as issues may become more apparent over time (i.e. multiple games</w:t>
      </w:r>
      <w:r w:rsidRPr="00C15EF1">
        <w:rPr>
          <w:rFonts w:eastAsia="Calibri"/>
          <w:color w:val="333333"/>
          <w:shd w:val="clear" w:color="auto" w:fill="FFFFFF"/>
          <w:lang w:eastAsia="en-US"/>
        </w:rPr>
        <w:t>).</w:t>
      </w:r>
    </w:p>
    <w:p w14:paraId="57179B1C" w14:textId="77777777" w:rsidR="002A0B33" w:rsidRPr="00C15EF1" w:rsidRDefault="002A0B33" w:rsidP="002A0B33">
      <w:pPr>
        <w:widowControl/>
        <w:ind w:left="720"/>
        <w:rPr>
          <w:rFonts w:asciiTheme="minorHAnsi" w:eastAsia="Calibri" w:hAnsiTheme="minorHAnsi" w:cstheme="minorHAnsi"/>
          <w:color w:val="333333"/>
          <w:sz w:val="22"/>
          <w:szCs w:val="22"/>
          <w:shd w:val="clear" w:color="auto" w:fill="FFFFFF"/>
          <w:lang w:eastAsia="en-US"/>
        </w:rPr>
      </w:pPr>
    </w:p>
    <w:p w14:paraId="3FA676BC" w14:textId="77777777" w:rsidR="002A0B33" w:rsidRPr="00644165" w:rsidRDefault="002A0B33" w:rsidP="00644165">
      <w:pPr>
        <w:pStyle w:val="BodyText"/>
        <w:rPr>
          <w:rFonts w:eastAsia="Calibri"/>
          <w:u w:val="single"/>
          <w:lang w:eastAsia="en-US"/>
        </w:rPr>
      </w:pPr>
      <w:r w:rsidRPr="00644165">
        <w:rPr>
          <w:rFonts w:eastAsia="Calibri"/>
          <w:u w:val="single"/>
          <w:lang w:eastAsia="en-US"/>
        </w:rPr>
        <w:t xml:space="preserve">Any and all discipline assessed to the On-Ice Official(s) will be kept confidential. </w:t>
      </w:r>
    </w:p>
    <w:p w14:paraId="2B802B96" w14:textId="77777777" w:rsidR="002A0B33" w:rsidRPr="00C15EF1" w:rsidRDefault="002A0B33" w:rsidP="002A0B33">
      <w:pPr>
        <w:pStyle w:val="HeadingB"/>
        <w:ind w:left="900" w:firstLine="0"/>
        <w:rPr>
          <w:rFonts w:asciiTheme="minorHAnsi" w:hAnsiTheme="minorHAnsi" w:cstheme="minorHAnsi"/>
        </w:rPr>
      </w:pPr>
    </w:p>
    <w:p w14:paraId="7F8FFCC6" w14:textId="431D6194" w:rsidR="003C5DF4" w:rsidRPr="00C15EF1" w:rsidRDefault="003C5DF4" w:rsidP="00E90DE4">
      <w:pPr>
        <w:pStyle w:val="Heading1"/>
      </w:pPr>
      <w:bookmarkStart w:id="487" w:name="_Toc458927528"/>
      <w:bookmarkStart w:id="488" w:name="_Toc529270759"/>
      <w:r w:rsidRPr="00C15EF1">
        <w:t>MISCONDUCT AND MATCH PENALTIES</w:t>
      </w:r>
      <w:bookmarkEnd w:id="487"/>
      <w:bookmarkEnd w:id="488"/>
      <w:r w:rsidR="001455E7">
        <w:t xml:space="preserve"> </w:t>
      </w:r>
    </w:p>
    <w:p w14:paraId="51E13EBA" w14:textId="77777777" w:rsidR="001F0E27" w:rsidRPr="00C15EF1" w:rsidRDefault="001F0E27" w:rsidP="001455E7">
      <w:pPr>
        <w:pStyle w:val="Heading1"/>
        <w:numPr>
          <w:ilvl w:val="0"/>
          <w:numId w:val="0"/>
        </w:numPr>
        <w:ind w:left="810"/>
      </w:pPr>
    </w:p>
    <w:p w14:paraId="493036B8" w14:textId="77777777" w:rsidR="0079704A" w:rsidRPr="00C15EF1" w:rsidRDefault="0079704A" w:rsidP="00A57740">
      <w:pPr>
        <w:pStyle w:val="Heading2"/>
        <w:numPr>
          <w:ilvl w:val="0"/>
          <w:numId w:val="73"/>
        </w:numPr>
      </w:pPr>
      <w:bookmarkStart w:id="489" w:name="_Toc458927529"/>
      <w:bookmarkStart w:id="490" w:name="_Toc529270760"/>
      <w:r w:rsidRPr="00C15EF1">
        <w:t>O</w:t>
      </w:r>
      <w:r w:rsidRPr="001455E7">
        <w:rPr>
          <w:spacing w:val="1"/>
        </w:rPr>
        <w:t>v</w:t>
      </w:r>
      <w:r w:rsidRPr="00C15EF1">
        <w:t>e</w:t>
      </w:r>
      <w:r w:rsidRPr="001455E7">
        <w:rPr>
          <w:spacing w:val="-1"/>
        </w:rPr>
        <w:t>r</w:t>
      </w:r>
      <w:r w:rsidRPr="001455E7">
        <w:rPr>
          <w:spacing w:val="1"/>
        </w:rPr>
        <w:t>v</w:t>
      </w:r>
      <w:r w:rsidRPr="00C15EF1">
        <w:t>iew</w:t>
      </w:r>
      <w:bookmarkEnd w:id="489"/>
      <w:bookmarkEnd w:id="490"/>
    </w:p>
    <w:p w14:paraId="59AFFFD1"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4FF5DFFF" w14:textId="77777777" w:rsidR="0079704A" w:rsidRPr="00C15EF1" w:rsidRDefault="0079704A" w:rsidP="007C5AB6">
      <w:pPr>
        <w:pStyle w:val="BodyText"/>
      </w:pPr>
      <w:r w:rsidRPr="00C15EF1">
        <w:t>A</w:t>
      </w:r>
      <w:r w:rsidRPr="00C15EF1">
        <w:rPr>
          <w:spacing w:val="1"/>
        </w:rPr>
        <w:t>l</w:t>
      </w:r>
      <w:r w:rsidRPr="00C15EF1">
        <w:t>l</w:t>
      </w:r>
      <w:r w:rsidRPr="00C15EF1">
        <w:rPr>
          <w:spacing w:val="-9"/>
        </w:rPr>
        <w:t xml:space="preserve"> </w:t>
      </w:r>
      <w:r w:rsidRPr="00C15EF1">
        <w:rPr>
          <w:spacing w:val="4"/>
        </w:rPr>
        <w:t>m</w:t>
      </w:r>
      <w:r w:rsidRPr="00C15EF1">
        <w:t>i</w:t>
      </w:r>
      <w:r w:rsidRPr="00C15EF1">
        <w:rPr>
          <w:spacing w:val="1"/>
        </w:rPr>
        <w:t>sc</w:t>
      </w:r>
      <w:r w:rsidRPr="00C15EF1">
        <w:t>ondu</w:t>
      </w:r>
      <w:r w:rsidRPr="00C15EF1">
        <w:rPr>
          <w:spacing w:val="1"/>
        </w:rPr>
        <w:t>c</w:t>
      </w:r>
      <w:r w:rsidRPr="00C15EF1">
        <w:t>t</w:t>
      </w:r>
      <w:r w:rsidRPr="00C15EF1">
        <w:rPr>
          <w:spacing w:val="-7"/>
        </w:rPr>
        <w:t xml:space="preserve"> </w:t>
      </w:r>
      <w:r w:rsidRPr="00C15EF1">
        <w:t>and</w:t>
      </w:r>
      <w:r w:rsidRPr="00C15EF1">
        <w:rPr>
          <w:spacing w:val="-5"/>
        </w:rPr>
        <w:t xml:space="preserve"> </w:t>
      </w:r>
      <w:r w:rsidRPr="00C15EF1">
        <w:rPr>
          <w:spacing w:val="4"/>
        </w:rPr>
        <w:t>m</w:t>
      </w:r>
      <w:r w:rsidRPr="00C15EF1">
        <w:t>atch</w:t>
      </w:r>
      <w:r w:rsidRPr="00C15EF1">
        <w:rPr>
          <w:spacing w:val="-8"/>
        </w:rPr>
        <w:t xml:space="preserve"> </w:t>
      </w:r>
      <w:r w:rsidRPr="00C15EF1">
        <w:t>pen</w:t>
      </w:r>
      <w:r w:rsidRPr="00C15EF1">
        <w:rPr>
          <w:spacing w:val="1"/>
        </w:rPr>
        <w:t>a</w:t>
      </w:r>
      <w:r w:rsidRPr="00C15EF1">
        <w:t>lt</w:t>
      </w:r>
      <w:r w:rsidRPr="00C15EF1">
        <w:rPr>
          <w:spacing w:val="1"/>
        </w:rPr>
        <w:t>i</w:t>
      </w:r>
      <w:r w:rsidRPr="00C15EF1">
        <w:t>es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7"/>
        </w:rPr>
        <w:t xml:space="preserve"> </w:t>
      </w:r>
      <w:r w:rsidRPr="00C15EF1">
        <w:t>proper</w:t>
      </w:r>
      <w:r w:rsidRPr="00C15EF1">
        <w:rPr>
          <w:spacing w:val="4"/>
        </w:rPr>
        <w:t>l</w:t>
      </w:r>
      <w:r w:rsidRPr="00C15EF1">
        <w:t>y</w:t>
      </w:r>
      <w:r w:rsidRPr="00C15EF1">
        <w:rPr>
          <w:spacing w:val="-8"/>
        </w:rPr>
        <w:t xml:space="preserve"> </w:t>
      </w:r>
      <w:r w:rsidRPr="00C15EF1">
        <w:rPr>
          <w:spacing w:val="1"/>
        </w:rPr>
        <w:t>d</w:t>
      </w:r>
      <w:r w:rsidRPr="00C15EF1">
        <w:t>ocu</w:t>
      </w:r>
      <w:r w:rsidRPr="00C15EF1">
        <w:rPr>
          <w:spacing w:val="4"/>
        </w:rPr>
        <w:t>m</w:t>
      </w:r>
      <w:r w:rsidRPr="00C15EF1">
        <w:t>ented</w:t>
      </w:r>
      <w:r w:rsidRPr="00C15EF1">
        <w:rPr>
          <w:spacing w:val="-8"/>
        </w:rPr>
        <w:t xml:space="preserve"> </w:t>
      </w:r>
      <w:r w:rsidRPr="00C15EF1">
        <w:rPr>
          <w:spacing w:val="4"/>
        </w:rPr>
        <w:t>b</w:t>
      </w:r>
      <w:r w:rsidRPr="00C15EF1">
        <w:t>y</w:t>
      </w:r>
      <w:r w:rsidRPr="00C15EF1">
        <w:rPr>
          <w:spacing w:val="-10"/>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n</w:t>
      </w:r>
      <w:r w:rsidRPr="00C15EF1">
        <w:t>g</w:t>
      </w:r>
      <w:r w:rsidRPr="00C15EF1">
        <w:rPr>
          <w:spacing w:val="-7"/>
        </w:rPr>
        <w:t xml:space="preserve"> </w:t>
      </w:r>
      <w:r w:rsidRPr="00C15EF1">
        <w:t xml:space="preserve">a </w:t>
      </w:r>
      <w:r w:rsidRPr="00C15EF1">
        <w:rPr>
          <w:b/>
          <w:bCs/>
          <w:i/>
          <w:iCs/>
        </w:rPr>
        <w:t>Ringet</w:t>
      </w:r>
      <w:r w:rsidRPr="00C15EF1">
        <w:rPr>
          <w:b/>
          <w:bCs/>
          <w:i/>
          <w:iCs/>
          <w:spacing w:val="1"/>
        </w:rPr>
        <w:t>t</w:t>
      </w:r>
      <w:r w:rsidRPr="00C15EF1">
        <w:rPr>
          <w:b/>
          <w:bCs/>
          <w:i/>
          <w:iCs/>
        </w:rPr>
        <w:t>e</w:t>
      </w:r>
      <w:r w:rsidRPr="00C15EF1">
        <w:rPr>
          <w:b/>
          <w:bCs/>
          <w:i/>
          <w:iCs/>
          <w:spacing w:val="-7"/>
        </w:rPr>
        <w:t xml:space="preserve"> </w:t>
      </w:r>
      <w:r w:rsidRPr="00C15EF1">
        <w:rPr>
          <w:b/>
          <w:bCs/>
          <w:i/>
          <w:iCs/>
        </w:rPr>
        <w:t>Alb</w:t>
      </w:r>
      <w:r w:rsidRPr="00C15EF1">
        <w:rPr>
          <w:b/>
          <w:bCs/>
          <w:i/>
          <w:iCs/>
          <w:spacing w:val="2"/>
        </w:rPr>
        <w:t>e</w:t>
      </w:r>
      <w:r w:rsidRPr="00C15EF1">
        <w:rPr>
          <w:b/>
          <w:bCs/>
          <w:i/>
          <w:iCs/>
        </w:rPr>
        <w:t>rta</w:t>
      </w:r>
      <w:r w:rsidRPr="00C15EF1">
        <w:rPr>
          <w:b/>
          <w:bCs/>
          <w:i/>
          <w:iCs/>
          <w:w w:val="99"/>
        </w:rPr>
        <w:t xml:space="preserve"> </w:t>
      </w:r>
      <w:r w:rsidRPr="00C15EF1">
        <w:rPr>
          <w:b/>
          <w:bCs/>
          <w:i/>
          <w:iCs/>
        </w:rPr>
        <w:t>Official’s</w:t>
      </w:r>
      <w:r w:rsidRPr="00C15EF1">
        <w:rPr>
          <w:b/>
          <w:bCs/>
          <w:i/>
          <w:iCs/>
          <w:spacing w:val="-7"/>
        </w:rPr>
        <w:t xml:space="preserve"> </w:t>
      </w:r>
      <w:r w:rsidRPr="00C15EF1">
        <w:rPr>
          <w:b/>
          <w:bCs/>
          <w:i/>
          <w:iCs/>
        </w:rPr>
        <w:t>Ga</w:t>
      </w:r>
      <w:r w:rsidRPr="00C15EF1">
        <w:rPr>
          <w:b/>
          <w:bCs/>
          <w:i/>
          <w:iCs/>
          <w:spacing w:val="2"/>
        </w:rPr>
        <w:t>m</w:t>
      </w:r>
      <w:r w:rsidRPr="00C15EF1">
        <w:rPr>
          <w:b/>
          <w:bCs/>
          <w:i/>
          <w:iCs/>
        </w:rPr>
        <w:t>e</w:t>
      </w:r>
      <w:r w:rsidRPr="00C15EF1">
        <w:rPr>
          <w:b/>
          <w:bCs/>
          <w:i/>
          <w:iCs/>
          <w:spacing w:val="-6"/>
        </w:rPr>
        <w:t xml:space="preserve"> </w:t>
      </w:r>
      <w:r w:rsidRPr="00C15EF1">
        <w:rPr>
          <w:b/>
          <w:bCs/>
          <w:i/>
          <w:iCs/>
        </w:rPr>
        <w:t>Rep</w:t>
      </w:r>
      <w:r w:rsidRPr="00C15EF1">
        <w:rPr>
          <w:b/>
          <w:bCs/>
          <w:i/>
          <w:iCs/>
          <w:spacing w:val="3"/>
        </w:rPr>
        <w:t>o</w:t>
      </w:r>
      <w:r w:rsidRPr="00C15EF1">
        <w:rPr>
          <w:b/>
          <w:bCs/>
          <w:i/>
          <w:iCs/>
        </w:rPr>
        <w:t>r</w:t>
      </w:r>
      <w:r w:rsidRPr="00C15EF1">
        <w:rPr>
          <w:b/>
          <w:bCs/>
          <w:i/>
          <w:iCs/>
          <w:spacing w:val="2"/>
        </w:rPr>
        <w:t>t</w:t>
      </w:r>
      <w:r w:rsidRPr="00C15EF1">
        <w:t>.</w:t>
      </w:r>
      <w:r w:rsidRPr="00C15EF1">
        <w:rPr>
          <w:spacing w:val="43"/>
        </w:rPr>
        <w:t xml:space="preserve"> </w:t>
      </w:r>
      <w:r w:rsidRPr="00C15EF1">
        <w:t>If</w:t>
      </w:r>
      <w:r w:rsidRPr="00C15EF1">
        <w:rPr>
          <w:spacing w:val="-4"/>
        </w:rPr>
        <w:t xml:space="preserve"> </w:t>
      </w:r>
      <w:r w:rsidRPr="00C15EF1">
        <w:t>the</w:t>
      </w:r>
      <w:r w:rsidRPr="00C15EF1">
        <w:rPr>
          <w:spacing w:val="-7"/>
        </w:rPr>
        <w:t xml:space="preserve"> </w:t>
      </w:r>
      <w:r w:rsidRPr="00C15EF1">
        <w:rPr>
          <w:spacing w:val="1"/>
        </w:rPr>
        <w:t>R</w:t>
      </w:r>
      <w:r w:rsidRPr="00C15EF1">
        <w:t>i</w:t>
      </w:r>
      <w:r w:rsidRPr="00C15EF1">
        <w:rPr>
          <w:spacing w:val="1"/>
        </w:rPr>
        <w:t>n</w:t>
      </w:r>
      <w:r w:rsidRPr="00C15EF1">
        <w:t>get</w:t>
      </w:r>
      <w:r w:rsidRPr="00C15EF1">
        <w:rPr>
          <w:spacing w:val="1"/>
        </w:rPr>
        <w:t>t</w:t>
      </w:r>
      <w:r w:rsidRPr="00C15EF1">
        <w:t>e</w:t>
      </w:r>
      <w:r w:rsidRPr="00C15EF1">
        <w:rPr>
          <w:spacing w:val="-6"/>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is</w:t>
      </w:r>
      <w:r w:rsidRPr="00C15EF1">
        <w:rPr>
          <w:spacing w:val="-5"/>
        </w:rPr>
        <w:t xml:space="preserve"> </w:t>
      </w:r>
      <w:r w:rsidRPr="00C15EF1">
        <w:t>not</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co</w:t>
      </w:r>
      <w:r w:rsidRPr="00C15EF1">
        <w:rPr>
          <w:spacing w:val="4"/>
        </w:rPr>
        <w:t>m</w:t>
      </w:r>
      <w:r w:rsidRPr="00C15EF1">
        <w:t>p</w:t>
      </w:r>
      <w:r w:rsidRPr="00C15EF1">
        <w:rPr>
          <w:spacing w:val="-2"/>
        </w:rPr>
        <w:t>l</w:t>
      </w:r>
      <w:r w:rsidRPr="00C15EF1">
        <w:t>etion</w:t>
      </w:r>
      <w:r w:rsidRPr="00C15EF1">
        <w:rPr>
          <w:w w:val="99"/>
        </w:rPr>
        <w:t xml:space="preserve"> </w:t>
      </w:r>
      <w:r w:rsidRPr="00C15EF1">
        <w:t>of</w:t>
      </w:r>
      <w:r w:rsidRPr="00C15EF1">
        <w:rPr>
          <w:spacing w:val="-5"/>
        </w:rPr>
        <w:t xml:space="preserve"> </w:t>
      </w:r>
      <w:r w:rsidRPr="00C15EF1">
        <w:t>a</w:t>
      </w:r>
      <w:r w:rsidRPr="00C15EF1">
        <w:rPr>
          <w:spacing w:val="-6"/>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2"/>
        </w:rPr>
        <w:t>R</w:t>
      </w:r>
      <w:r w:rsidRPr="00C15EF1">
        <w:t>eport</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a</w:t>
      </w:r>
      <w:r w:rsidRPr="00C15EF1">
        <w:rPr>
          <w:spacing w:val="1"/>
        </w:rPr>
        <w:t>cc</w:t>
      </w:r>
      <w:r w:rsidRPr="00C15EF1">
        <w:t>ep</w:t>
      </w:r>
      <w:r w:rsidRPr="00C15EF1">
        <w:rPr>
          <w:spacing w:val="2"/>
        </w:rPr>
        <w:t>t</w:t>
      </w:r>
      <w:r w:rsidRPr="00C15EF1">
        <w:t>ab</w:t>
      </w:r>
      <w:r w:rsidRPr="00C15EF1">
        <w:rPr>
          <w:spacing w:val="1"/>
        </w:rPr>
        <w:t>l</w:t>
      </w:r>
      <w:r w:rsidRPr="00C15EF1">
        <w:t>e.</w:t>
      </w:r>
    </w:p>
    <w:p w14:paraId="269F2922"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42F9BB9E" w14:textId="77777777" w:rsidR="0079704A" w:rsidRPr="00C15EF1" w:rsidRDefault="0079704A" w:rsidP="007C5AB6">
      <w:pPr>
        <w:pStyle w:val="BodyText"/>
      </w:pPr>
      <w:r w:rsidRPr="00C15EF1">
        <w:rPr>
          <w:spacing w:val="3"/>
        </w:rPr>
        <w:t>T</w:t>
      </w:r>
      <w:r w:rsidRPr="00C15EF1">
        <w:t>he</w:t>
      </w:r>
      <w:r w:rsidRPr="00C15EF1">
        <w:rPr>
          <w:spacing w:val="-8"/>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w:t>
      </w:r>
      <w:r w:rsidRPr="00C15EF1">
        <w:rPr>
          <w:spacing w:val="1"/>
        </w:rPr>
        <w:t>p</w:t>
      </w:r>
      <w:r w:rsidRPr="00C15EF1">
        <w:t>ort</w:t>
      </w:r>
      <w:r w:rsidRPr="00C15EF1">
        <w:rPr>
          <w:spacing w:val="48"/>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o</w:t>
      </w:r>
      <w:r w:rsidRPr="00C15EF1">
        <w:t>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4"/>
        </w:rPr>
        <w:t xml:space="preserve"> </w:t>
      </w:r>
      <w:r w:rsidRPr="00C15EF1">
        <w:rPr>
          <w:spacing w:val="3"/>
        </w:rPr>
        <w:t>(</w:t>
      </w:r>
      <w:r w:rsidRPr="00C15EF1">
        <w:t>orig</w:t>
      </w:r>
      <w:r w:rsidRPr="00C15EF1">
        <w:rPr>
          <w:spacing w:val="1"/>
        </w:rPr>
        <w:t>i</w:t>
      </w:r>
      <w:r w:rsidRPr="00C15EF1">
        <w:t>n</w:t>
      </w:r>
      <w:r w:rsidRPr="00C15EF1">
        <w:rPr>
          <w:spacing w:val="1"/>
        </w:rPr>
        <w:t>a</w:t>
      </w:r>
      <w:r w:rsidRPr="00C15EF1">
        <w:t>ls</w:t>
      </w:r>
      <w:r w:rsidRPr="00C15EF1">
        <w:rPr>
          <w:spacing w:val="-5"/>
        </w:rPr>
        <w:t xml:space="preserve"> </w:t>
      </w:r>
      <w:r w:rsidRPr="00C15EF1">
        <w:t>pre</w:t>
      </w:r>
      <w:r w:rsidRPr="00C15EF1">
        <w:rPr>
          <w:spacing w:val="2"/>
        </w:rPr>
        <w:t>f</w:t>
      </w:r>
      <w:r w:rsidRPr="00C15EF1">
        <w:t>er</w:t>
      </w:r>
      <w:r w:rsidRPr="00C15EF1">
        <w:rPr>
          <w:spacing w:val="1"/>
        </w:rPr>
        <w:t>r</w:t>
      </w:r>
      <w:r w:rsidRPr="00C15EF1">
        <w:t>ed,</w:t>
      </w:r>
      <w:r w:rsidRPr="00C15EF1">
        <w:rPr>
          <w:w w:val="99"/>
        </w:rPr>
        <w:t xml:space="preserve"> </w:t>
      </w:r>
      <w:r w:rsidRPr="00C15EF1">
        <w:t>le</w:t>
      </w:r>
      <w:r w:rsidRPr="00C15EF1">
        <w:rPr>
          <w:spacing w:val="1"/>
        </w:rPr>
        <w:t>g</w:t>
      </w:r>
      <w:r w:rsidRPr="00C15EF1">
        <w:t>i</w:t>
      </w:r>
      <w:r w:rsidRPr="00C15EF1">
        <w:rPr>
          <w:spacing w:val="1"/>
        </w:rPr>
        <w:t>b</w:t>
      </w:r>
      <w:r w:rsidRPr="00C15EF1">
        <w:t>le</w:t>
      </w:r>
      <w:r w:rsidRPr="00C15EF1">
        <w:rPr>
          <w:spacing w:val="-7"/>
        </w:rPr>
        <w:t xml:space="preserve"> </w:t>
      </w:r>
      <w:r w:rsidRPr="00C15EF1">
        <w:rPr>
          <w:spacing w:val="1"/>
        </w:rPr>
        <w:t>f</w:t>
      </w:r>
      <w:r w:rsidRPr="00C15EF1">
        <w:t>axes</w:t>
      </w:r>
      <w:r w:rsidRPr="00C15EF1">
        <w:rPr>
          <w:spacing w:val="-5"/>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t>en</w:t>
      </w:r>
      <w:r w:rsidRPr="00C15EF1">
        <w:rPr>
          <w:spacing w:val="1"/>
        </w:rPr>
        <w:t>t</w:t>
      </w:r>
      <w:r w:rsidRPr="00C15EF1">
        <w:t>i</w:t>
      </w:r>
      <w:r w:rsidRPr="00C15EF1">
        <w:rPr>
          <w:spacing w:val="4"/>
        </w:rPr>
        <w:t>r</w:t>
      </w:r>
      <w:r w:rsidRPr="00C15EF1">
        <w:t>e</w:t>
      </w:r>
      <w:r w:rsidRPr="00C15EF1">
        <w:rPr>
          <w:spacing w:val="-7"/>
        </w:rPr>
        <w:t xml:space="preserve"> </w:t>
      </w:r>
      <w:r w:rsidRPr="00C15EF1">
        <w:rPr>
          <w:spacing w:val="1"/>
        </w:rPr>
        <w:t>d</w:t>
      </w:r>
      <w:r w:rsidRPr="00C15EF1">
        <w:t>ocu</w:t>
      </w:r>
      <w:r w:rsidRPr="00C15EF1">
        <w:rPr>
          <w:spacing w:val="4"/>
        </w:rPr>
        <w:t>m</w:t>
      </w:r>
      <w:r w:rsidRPr="00C15EF1">
        <w:t>ent</w:t>
      </w:r>
      <w:r w:rsidRPr="00C15EF1">
        <w:rPr>
          <w:spacing w:val="-6"/>
        </w:rPr>
        <w:t xml:space="preserve"> </w:t>
      </w:r>
      <w:r w:rsidRPr="00C15EF1">
        <w:t>are</w:t>
      </w:r>
      <w:r w:rsidRPr="00C15EF1">
        <w:rPr>
          <w:spacing w:val="-6"/>
        </w:rPr>
        <w:t xml:space="preserve"> </w:t>
      </w:r>
      <w:r w:rsidRPr="00C15EF1">
        <w:t>a</w:t>
      </w:r>
      <w:r w:rsidRPr="00C15EF1">
        <w:rPr>
          <w:spacing w:val="1"/>
        </w:rPr>
        <w:t>cce</w:t>
      </w:r>
      <w:r w:rsidRPr="00C15EF1">
        <w:t>pta</w:t>
      </w:r>
      <w:r w:rsidRPr="00C15EF1">
        <w:rPr>
          <w:spacing w:val="1"/>
        </w:rPr>
        <w:t>b</w:t>
      </w:r>
      <w:r w:rsidRPr="00C15EF1">
        <w:t>le)</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t>be</w:t>
      </w:r>
      <w:r w:rsidRPr="00C15EF1">
        <w:rPr>
          <w:spacing w:val="-6"/>
        </w:rPr>
        <w:t xml:space="preserve"> </w:t>
      </w:r>
      <w:r w:rsidRPr="00C15EF1">
        <w:t>s</w:t>
      </w:r>
      <w:r w:rsidRPr="00C15EF1">
        <w:rPr>
          <w:spacing w:val="1"/>
        </w:rPr>
        <w:t>u</w:t>
      </w:r>
      <w:r w:rsidRPr="00C15EF1">
        <w:t>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7"/>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w w:val="99"/>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spacing w:val="-2"/>
        </w:rPr>
        <w:t xml:space="preserve"> </w:t>
      </w:r>
      <w:r w:rsidRPr="00C15EF1">
        <w:t>wor</w:t>
      </w:r>
      <w:r w:rsidRPr="00C15EF1">
        <w:rPr>
          <w:spacing w:val="3"/>
        </w:rPr>
        <w:t>k</w:t>
      </w:r>
      <w:r w:rsidRPr="00C15EF1">
        <w:t>ing</w:t>
      </w:r>
      <w:r w:rsidRPr="00C15EF1">
        <w:rPr>
          <w:spacing w:val="-5"/>
        </w:rPr>
        <w:t xml:space="preserve"> </w:t>
      </w:r>
      <w:r w:rsidRPr="00C15EF1">
        <w:t>d</w:t>
      </w:r>
      <w:r w:rsidRPr="00C15EF1">
        <w:rPr>
          <w:spacing w:val="3"/>
        </w:rPr>
        <w:t>a</w:t>
      </w:r>
      <w:r w:rsidRPr="00C15EF1">
        <w:rPr>
          <w:spacing w:val="-7"/>
        </w:rPr>
        <w:t>y</w:t>
      </w:r>
      <w:r w:rsidRPr="00C15EF1">
        <w:t>s 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en</w:t>
      </w:r>
      <w:r w:rsidRPr="00C15EF1">
        <w:rPr>
          <w:spacing w:val="1"/>
        </w:rPr>
        <w:t>a</w:t>
      </w:r>
      <w:r w:rsidRPr="00C15EF1">
        <w:t>l</w:t>
      </w:r>
      <w:r w:rsidRPr="00C15EF1">
        <w:rPr>
          <w:spacing w:val="2"/>
        </w:rPr>
        <w:t>t</w:t>
      </w:r>
      <w:r w:rsidRPr="00C15EF1">
        <w:t>y</w:t>
      </w:r>
      <w:r w:rsidRPr="00C15EF1">
        <w:rPr>
          <w:spacing w:val="-6"/>
        </w:rPr>
        <w:t xml:space="preserve"> </w:t>
      </w:r>
      <w:r w:rsidRPr="00C15EF1">
        <w:t>oc</w:t>
      </w:r>
      <w:r w:rsidRPr="00C15EF1">
        <w:rPr>
          <w:spacing w:val="1"/>
        </w:rPr>
        <w:t>c</w:t>
      </w:r>
      <w:r w:rsidRPr="00C15EF1">
        <w:t>ur</w:t>
      </w:r>
      <w:r w:rsidRPr="00C15EF1">
        <w:rPr>
          <w:spacing w:val="1"/>
        </w:rPr>
        <w:t>r</w:t>
      </w:r>
      <w:r w:rsidRPr="00C15EF1">
        <w:t>ed</w:t>
      </w:r>
      <w:r w:rsidRPr="00C15EF1">
        <w:rPr>
          <w:spacing w:val="-5"/>
        </w:rPr>
        <w:t xml:space="preserve"> </w:t>
      </w:r>
      <w:r w:rsidRPr="00C15EF1">
        <w:t>or,</w:t>
      </w:r>
      <w:r w:rsidRPr="00C15EF1">
        <w:rPr>
          <w:spacing w:val="-3"/>
        </w:rPr>
        <w:t xml:space="preserve"> </w:t>
      </w:r>
      <w:r w:rsidRPr="00C15EF1">
        <w:t>in</w:t>
      </w:r>
      <w:r w:rsidRPr="00C15EF1">
        <w:rPr>
          <w:spacing w:val="-3"/>
        </w:rPr>
        <w:t xml:space="preserve"> </w:t>
      </w:r>
      <w:r w:rsidRPr="00C15EF1">
        <w:t>the</w:t>
      </w:r>
      <w:r w:rsidRPr="00C15EF1">
        <w:rPr>
          <w:spacing w:val="-5"/>
        </w:rPr>
        <w:t xml:space="preserve"> </w:t>
      </w:r>
      <w:r w:rsidRPr="00C15EF1">
        <w:rPr>
          <w:spacing w:val="3"/>
        </w:rPr>
        <w:t>c</w:t>
      </w:r>
      <w:r w:rsidRPr="00C15EF1">
        <w:t>ase</w:t>
      </w:r>
      <w:r w:rsidRPr="00C15EF1">
        <w:rPr>
          <w:spacing w:val="-5"/>
        </w:rPr>
        <w:t xml:space="preserve"> </w:t>
      </w:r>
      <w:r w:rsidRPr="00C15EF1">
        <w:t>of</w:t>
      </w:r>
      <w:r w:rsidRPr="00C15EF1">
        <w:rPr>
          <w:spacing w:val="-4"/>
        </w:rPr>
        <w:t xml:space="preserve"> </w:t>
      </w:r>
      <w:r w:rsidRPr="00C15EF1">
        <w:t>a</w:t>
      </w:r>
      <w:r w:rsidRPr="00C15EF1">
        <w:rPr>
          <w:spacing w:val="-5"/>
        </w:rPr>
        <w:t xml:space="preserve"> </w:t>
      </w:r>
      <w:r w:rsidRPr="00C15EF1">
        <w:t>t</w:t>
      </w:r>
      <w:r w:rsidRPr="00C15EF1">
        <w:rPr>
          <w:spacing w:val="1"/>
        </w:rPr>
        <w:t>o</w:t>
      </w:r>
      <w:r w:rsidRPr="00C15EF1">
        <w:t>urna</w:t>
      </w:r>
      <w:r w:rsidRPr="00C15EF1">
        <w:rPr>
          <w:spacing w:val="4"/>
        </w:rPr>
        <w:t>m</w:t>
      </w:r>
      <w:r w:rsidRPr="00C15EF1">
        <w:t>ent,</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wen</w:t>
      </w:r>
      <w:r w:rsidRPr="00C15EF1">
        <w:rPr>
          <w:spacing w:val="4"/>
        </w:rPr>
        <w:t>t</w:t>
      </w:r>
      <w:r w:rsidRPr="00C15EF1">
        <w:rPr>
          <w:spacing w:val="-5"/>
        </w:rPr>
        <w:t>y</w:t>
      </w:r>
      <w:r w:rsidRPr="00C15EF1">
        <w:t>-</w:t>
      </w:r>
      <w:r w:rsidRPr="00C15EF1">
        <w:rPr>
          <w:spacing w:val="2"/>
        </w:rPr>
        <w:t>f</w:t>
      </w:r>
      <w:r w:rsidRPr="00C15EF1">
        <w:t>our</w:t>
      </w:r>
      <w:r w:rsidRPr="00C15EF1">
        <w:rPr>
          <w:spacing w:val="-5"/>
        </w:rPr>
        <w:t xml:space="preserve"> </w:t>
      </w:r>
      <w:r w:rsidRPr="00C15EF1">
        <w:t>(24)</w:t>
      </w:r>
      <w:r w:rsidRPr="00C15EF1">
        <w:rPr>
          <w:spacing w:val="-5"/>
        </w:rPr>
        <w:t xml:space="preserve"> </w:t>
      </w:r>
      <w:r w:rsidRPr="00C15EF1">
        <w:rPr>
          <w:spacing w:val="1"/>
        </w:rPr>
        <w:t>h</w:t>
      </w:r>
      <w:r w:rsidRPr="00C15EF1">
        <w:t>ou</w:t>
      </w:r>
      <w:r w:rsidRPr="00C15EF1">
        <w:rPr>
          <w:spacing w:val="3"/>
        </w:rPr>
        <w:t>r</w:t>
      </w:r>
      <w:r w:rsidRPr="00C15EF1">
        <w:t>s</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t</w:t>
      </w:r>
      <w:r w:rsidRPr="00C15EF1">
        <w:t>ourna</w:t>
      </w:r>
      <w:r w:rsidRPr="00C15EF1">
        <w:rPr>
          <w:spacing w:val="4"/>
        </w:rPr>
        <w:t>m</w:t>
      </w:r>
      <w:r w:rsidRPr="00C15EF1">
        <w:t>ent.</w:t>
      </w:r>
      <w:r w:rsidRPr="00C15EF1">
        <w:rPr>
          <w:spacing w:val="43"/>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rPr>
          <w:spacing w:val="-3"/>
        </w:rPr>
        <w:t>w</w:t>
      </w:r>
      <w:r w:rsidRPr="00C15EF1">
        <w:rPr>
          <w:spacing w:val="9"/>
        </w:rPr>
        <w:t>i</w:t>
      </w:r>
      <w:r w:rsidRPr="00C15EF1">
        <w:t>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12"/>
        </w:rPr>
        <w:t xml:space="preserve"> </w:t>
      </w:r>
      <w:r w:rsidRPr="00C15EF1">
        <w:t>susp</w:t>
      </w:r>
      <w:r w:rsidRPr="00C15EF1">
        <w:rPr>
          <w:spacing w:val="1"/>
        </w:rPr>
        <w:t>e</w:t>
      </w:r>
      <w:r w:rsidRPr="00C15EF1">
        <w:t>nsi</w:t>
      </w:r>
      <w:r w:rsidRPr="00C15EF1">
        <w:rPr>
          <w:spacing w:val="1"/>
        </w:rPr>
        <w:t>o</w:t>
      </w:r>
      <w:r w:rsidRPr="00C15EF1">
        <w:t>n</w:t>
      </w:r>
      <w:r w:rsidRPr="00C15EF1">
        <w:rPr>
          <w:spacing w:val="-11"/>
        </w:rPr>
        <w:t xml:space="preserve"> </w:t>
      </w:r>
      <w:r w:rsidRPr="00C15EF1">
        <w:rPr>
          <w:spacing w:val="-2"/>
        </w:rPr>
        <w:t>i</w:t>
      </w:r>
      <w:r w:rsidRPr="00C15EF1">
        <w:t>s</w:t>
      </w:r>
      <w:r w:rsidRPr="00C15EF1">
        <w:rPr>
          <w:spacing w:val="-8"/>
        </w:rPr>
        <w:t xml:space="preserve"> </w:t>
      </w:r>
      <w:r w:rsidRPr="00C15EF1">
        <w:t>w</w:t>
      </w:r>
      <w:r w:rsidRPr="00C15EF1">
        <w:rPr>
          <w:spacing w:val="2"/>
        </w:rPr>
        <w:t>a</w:t>
      </w:r>
      <w:r w:rsidRPr="00C15EF1">
        <w:t>rrante</w:t>
      </w:r>
      <w:r w:rsidRPr="00C15EF1">
        <w:rPr>
          <w:spacing w:val="3"/>
        </w:rPr>
        <w:t>d</w:t>
      </w:r>
      <w:r w:rsidRPr="00C15EF1">
        <w:t>.</w:t>
      </w:r>
    </w:p>
    <w:p w14:paraId="019F7412" w14:textId="77777777" w:rsidR="0079704A" w:rsidRPr="00C15EF1" w:rsidRDefault="0079704A" w:rsidP="0079704A">
      <w:pPr>
        <w:kinsoku w:val="0"/>
        <w:overflowPunct w:val="0"/>
        <w:spacing w:before="16" w:line="220" w:lineRule="exact"/>
        <w:rPr>
          <w:rFonts w:asciiTheme="minorHAnsi" w:hAnsiTheme="minorHAnsi" w:cstheme="minorHAnsi"/>
          <w:sz w:val="22"/>
          <w:szCs w:val="22"/>
        </w:rPr>
      </w:pPr>
    </w:p>
    <w:p w14:paraId="5D347795" w14:textId="77777777" w:rsidR="0079704A" w:rsidRPr="00C15EF1" w:rsidRDefault="0079704A" w:rsidP="007C5AB6">
      <w:pPr>
        <w:pStyle w:val="BodyText"/>
      </w:pPr>
      <w:r w:rsidRPr="00C15EF1">
        <w:t>Susp</w:t>
      </w:r>
      <w:r w:rsidRPr="00C15EF1">
        <w:rPr>
          <w:spacing w:val="1"/>
        </w:rPr>
        <w:t>e</w:t>
      </w:r>
      <w:r w:rsidRPr="00C15EF1">
        <w:t>nsi</w:t>
      </w:r>
      <w:r w:rsidRPr="00C15EF1">
        <w:rPr>
          <w:spacing w:val="1"/>
        </w:rPr>
        <w:t>o</w:t>
      </w:r>
      <w:r w:rsidRPr="00C15EF1">
        <w:t>ns</w:t>
      </w:r>
      <w:r w:rsidRPr="00C15EF1">
        <w:rPr>
          <w:spacing w:val="-6"/>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b/>
          <w:bCs/>
          <w:i/>
          <w:iCs/>
          <w:u w:val="thick"/>
        </w:rPr>
        <w:t>au</w:t>
      </w:r>
      <w:r w:rsidRPr="00C15EF1">
        <w:rPr>
          <w:b/>
          <w:bCs/>
          <w:i/>
          <w:iCs/>
          <w:spacing w:val="1"/>
          <w:u w:val="thick"/>
        </w:rPr>
        <w:t>t</w:t>
      </w:r>
      <w:r w:rsidRPr="00C15EF1">
        <w:rPr>
          <w:b/>
          <w:bCs/>
          <w:i/>
          <w:iCs/>
          <w:u w:val="thick"/>
        </w:rPr>
        <w:t>o</w:t>
      </w:r>
      <w:r w:rsidRPr="00C15EF1">
        <w:rPr>
          <w:b/>
          <w:bCs/>
          <w:i/>
          <w:iCs/>
          <w:spacing w:val="2"/>
          <w:u w:val="thick"/>
        </w:rPr>
        <w:t>m</w:t>
      </w:r>
      <w:r w:rsidRPr="00C15EF1">
        <w:rPr>
          <w:b/>
          <w:bCs/>
          <w:i/>
          <w:iCs/>
          <w:u w:val="thick"/>
        </w:rPr>
        <w:t>atical</w:t>
      </w:r>
      <w:r w:rsidRPr="00C15EF1">
        <w:rPr>
          <w:b/>
          <w:bCs/>
          <w:i/>
          <w:iCs/>
          <w:spacing w:val="1"/>
          <w:u w:val="thick"/>
        </w:rPr>
        <w:t>l</w:t>
      </w:r>
      <w:r w:rsidRPr="00C15EF1">
        <w:rPr>
          <w:b/>
          <w:bCs/>
          <w:i/>
          <w:iCs/>
          <w:u w:val="thick"/>
        </w:rPr>
        <w:t>y</w:t>
      </w:r>
      <w:r w:rsidRPr="00C15EF1">
        <w:rPr>
          <w:b/>
          <w:bCs/>
          <w:i/>
          <w:iCs/>
          <w:spacing w:val="-8"/>
          <w:u w:val="thick"/>
        </w:rPr>
        <w:t xml:space="preserve"> </w:t>
      </w:r>
      <w:r w:rsidRPr="00C15EF1">
        <w:rPr>
          <w:b/>
          <w:bCs/>
          <w:i/>
          <w:iCs/>
          <w:u w:val="thick"/>
        </w:rPr>
        <w:t>appl</w:t>
      </w:r>
      <w:r w:rsidRPr="00C15EF1">
        <w:rPr>
          <w:b/>
          <w:bCs/>
          <w:i/>
          <w:iCs/>
          <w:spacing w:val="1"/>
          <w:u w:val="thick"/>
        </w:rPr>
        <w:t>i</w:t>
      </w:r>
      <w:r w:rsidRPr="00C15EF1">
        <w:rPr>
          <w:b/>
          <w:bCs/>
          <w:i/>
          <w:iCs/>
          <w:u w:val="thick"/>
        </w:rPr>
        <w:t>ed</w:t>
      </w:r>
      <w:r w:rsidRPr="00C15EF1">
        <w:rPr>
          <w:b/>
          <w:bCs/>
          <w:i/>
          <w:iCs/>
          <w:spacing w:val="-5"/>
          <w:u w:val="thick"/>
        </w:rPr>
        <w:t xml:space="preserve"> </w:t>
      </w:r>
      <w:r w:rsidRPr="00C15EF1">
        <w:t>as</w:t>
      </w:r>
      <w:r w:rsidRPr="00C15EF1">
        <w:rPr>
          <w:spacing w:val="-7"/>
        </w:rPr>
        <w:t xml:space="preserve"> </w:t>
      </w:r>
      <w:r w:rsidRPr="00C15EF1">
        <w:rPr>
          <w:spacing w:val="1"/>
        </w:rPr>
        <w:t>p</w:t>
      </w:r>
      <w:r w:rsidRPr="00C15EF1">
        <w:t>er</w:t>
      </w:r>
      <w:r w:rsidRPr="00C15EF1">
        <w:rPr>
          <w:spacing w:val="-7"/>
        </w:rPr>
        <w:t xml:space="preserve"> </w:t>
      </w:r>
      <w:r w:rsidRPr="00C15EF1">
        <w:t>Ri</w:t>
      </w:r>
      <w:r w:rsidRPr="00C15EF1">
        <w:rPr>
          <w:spacing w:val="1"/>
        </w:rPr>
        <w:t>n</w:t>
      </w:r>
      <w:r w:rsidRPr="00C15EF1">
        <w:t>gette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R</w:t>
      </w:r>
      <w:r w:rsidRPr="00C15EF1">
        <w:rPr>
          <w:spacing w:val="2"/>
        </w:rPr>
        <w:t>u</w:t>
      </w:r>
      <w:r w:rsidRPr="00C15EF1">
        <w:t>les</w:t>
      </w:r>
      <w:r w:rsidRPr="00C15EF1">
        <w:rPr>
          <w:spacing w:val="-7"/>
        </w:rPr>
        <w:t xml:space="preserve"> </w:t>
      </w:r>
      <w:r w:rsidRPr="00C15EF1">
        <w:rPr>
          <w:spacing w:val="1"/>
        </w:rPr>
        <w:t>a</w:t>
      </w:r>
      <w:r w:rsidRPr="00C15EF1">
        <w:t>nd</w:t>
      </w:r>
      <w:r w:rsidRPr="00C15EF1">
        <w:rPr>
          <w:spacing w:val="-8"/>
        </w:rPr>
        <w:t xml:space="preserve"> </w:t>
      </w:r>
      <w:r w:rsidRPr="00C15EF1">
        <w:t>O</w:t>
      </w:r>
      <w:r w:rsidRPr="00C15EF1">
        <w:rPr>
          <w:spacing w:val="1"/>
        </w:rPr>
        <w:t>p</w:t>
      </w:r>
      <w:r w:rsidRPr="00C15EF1">
        <w:t>erati</w:t>
      </w:r>
      <w:r w:rsidRPr="00C15EF1">
        <w:rPr>
          <w:spacing w:val="1"/>
        </w:rPr>
        <w:t>n</w:t>
      </w:r>
      <w:r w:rsidRPr="00C15EF1">
        <w:t>g</w:t>
      </w:r>
      <w:r w:rsidRPr="00C15EF1">
        <w:rPr>
          <w:spacing w:val="-6"/>
        </w:rPr>
        <w:t xml:space="preserve"> </w:t>
      </w:r>
      <w:r w:rsidRPr="00C15EF1">
        <w:t>Procedure</w:t>
      </w:r>
      <w:r w:rsidRPr="00C15EF1">
        <w:rPr>
          <w:spacing w:val="1"/>
        </w:rPr>
        <w:t>s</w:t>
      </w:r>
      <w:r w:rsidRPr="00C15EF1">
        <w:t>,</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1"/>
        </w:rPr>
        <w:t>s</w:t>
      </w:r>
      <w:r w:rsidRPr="00C15EF1">
        <w:t>ub</w:t>
      </w:r>
      <w:r w:rsidRPr="00C15EF1">
        <w:rPr>
          <w:spacing w:val="1"/>
        </w:rPr>
        <w:t>j</w:t>
      </w:r>
      <w:r w:rsidRPr="00C15EF1">
        <w:t>ect</w:t>
      </w:r>
      <w:r w:rsidRPr="00C15EF1">
        <w:rPr>
          <w:spacing w:val="-7"/>
        </w:rPr>
        <w:t xml:space="preserve"> </w:t>
      </w:r>
      <w:r w:rsidRPr="00C15EF1">
        <w:rPr>
          <w:spacing w:val="1"/>
        </w:rPr>
        <w:t>t</w:t>
      </w:r>
      <w:r w:rsidRPr="00C15EF1">
        <w:t>o</w:t>
      </w:r>
      <w:r w:rsidRPr="00C15EF1">
        <w:rPr>
          <w:spacing w:val="-6"/>
        </w:rPr>
        <w:t xml:space="preserve"> </w:t>
      </w:r>
      <w:r w:rsidRPr="00C15EF1">
        <w:rPr>
          <w:spacing w:val="-2"/>
        </w:rPr>
        <w:t>B</w:t>
      </w:r>
      <w:r w:rsidRPr="00C15EF1">
        <w:t>GL</w:t>
      </w:r>
      <w:r w:rsidRPr="00C15EF1">
        <w:rPr>
          <w:spacing w:val="-5"/>
        </w:rPr>
        <w:t xml:space="preserve"> </w:t>
      </w:r>
      <w:r w:rsidRPr="00C15EF1">
        <w:t>L</w:t>
      </w:r>
      <w:r w:rsidRPr="00C15EF1">
        <w:rPr>
          <w:spacing w:val="1"/>
        </w:rPr>
        <w:t>ea</w:t>
      </w:r>
      <w:r w:rsidRPr="00C15EF1">
        <w:t>gue</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w:t>
      </w:r>
      <w:r w:rsidRPr="00C15EF1">
        <w:rPr>
          <w:spacing w:val="1"/>
        </w:rPr>
        <w:t>i</w:t>
      </w:r>
      <w:r w:rsidRPr="00C15EF1">
        <w:t>na</w:t>
      </w:r>
      <w:r w:rsidRPr="00C15EF1">
        <w:rPr>
          <w:spacing w:val="3"/>
        </w:rPr>
        <w:t>r</w:t>
      </w:r>
      <w:r w:rsidRPr="00C15EF1">
        <w:t>y</w:t>
      </w:r>
      <w:r w:rsidRPr="00C15EF1">
        <w:rPr>
          <w:spacing w:val="-8"/>
        </w:rPr>
        <w:t xml:space="preserve"> </w:t>
      </w:r>
      <w:r w:rsidRPr="00C15EF1">
        <w:t>p</w:t>
      </w:r>
      <w:r w:rsidRPr="00C15EF1">
        <w:rPr>
          <w:spacing w:val="1"/>
        </w:rPr>
        <w:t>o</w:t>
      </w:r>
      <w:r w:rsidRPr="00C15EF1">
        <w:t>li</w:t>
      </w:r>
      <w:r w:rsidRPr="00C15EF1">
        <w:rPr>
          <w:spacing w:val="1"/>
        </w:rPr>
        <w:t>c</w:t>
      </w:r>
      <w:r w:rsidRPr="00C15EF1">
        <w:t>es</w:t>
      </w:r>
      <w:r w:rsidRPr="00C15EF1">
        <w:rPr>
          <w:spacing w:val="-6"/>
        </w:rPr>
        <w:t xml:space="preserve"> </w:t>
      </w:r>
      <w:r w:rsidRPr="00C15EF1">
        <w:rPr>
          <w:spacing w:val="6"/>
        </w:rPr>
        <w:t>(</w:t>
      </w:r>
      <w:r w:rsidRPr="00C15EF1">
        <w:rPr>
          <w:i/>
          <w:iCs/>
          <w:spacing w:val="1"/>
        </w:rPr>
        <w:t>S</w:t>
      </w:r>
      <w:r w:rsidRPr="00C15EF1">
        <w:rPr>
          <w:i/>
          <w:iCs/>
          <w:spacing w:val="2"/>
        </w:rPr>
        <w:t>e</w:t>
      </w:r>
      <w:r w:rsidRPr="00C15EF1">
        <w:rPr>
          <w:i/>
          <w:iCs/>
          <w:spacing w:val="1"/>
        </w:rPr>
        <w:t>c</w:t>
      </w:r>
      <w:r w:rsidRPr="00C15EF1">
        <w:rPr>
          <w:i/>
          <w:iCs/>
        </w:rPr>
        <w:t>t</w:t>
      </w:r>
      <w:r w:rsidRPr="00C15EF1">
        <w:rPr>
          <w:i/>
          <w:iCs/>
          <w:spacing w:val="-2"/>
        </w:rPr>
        <w:t>i</w:t>
      </w:r>
      <w:r w:rsidRPr="00C15EF1">
        <w:rPr>
          <w:i/>
          <w:iCs/>
        </w:rPr>
        <w:t>on</w:t>
      </w:r>
      <w:r w:rsidRPr="00C15EF1">
        <w:rPr>
          <w:i/>
          <w:iCs/>
          <w:spacing w:val="-5"/>
        </w:rPr>
        <w:t xml:space="preserve"> </w:t>
      </w:r>
      <w:r w:rsidRPr="00C15EF1">
        <w:rPr>
          <w:i/>
          <w:iCs/>
        </w:rPr>
        <w:t>1</w:t>
      </w:r>
      <w:r w:rsidR="00CD6DDE" w:rsidRPr="00C15EF1">
        <w:rPr>
          <w:i/>
          <w:iCs/>
        </w:rPr>
        <w:t>7</w:t>
      </w:r>
      <w:r w:rsidRPr="00C15EF1">
        <w:t>).</w:t>
      </w:r>
    </w:p>
    <w:p w14:paraId="40DC6CF1"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0A6193D7" w14:textId="77777777" w:rsidR="0079704A" w:rsidRPr="00C15EF1" w:rsidRDefault="0079704A" w:rsidP="00E34ED8">
      <w:pPr>
        <w:pStyle w:val="Heading2"/>
        <w:numPr>
          <w:ilvl w:val="0"/>
          <w:numId w:val="54"/>
        </w:numPr>
      </w:pPr>
      <w:bookmarkStart w:id="491" w:name="_Toc458927531"/>
      <w:bookmarkStart w:id="492" w:name="_Toc529270761"/>
      <w:r w:rsidRPr="00C15EF1">
        <w:t>Responsibilit</w:t>
      </w:r>
      <w:r w:rsidRPr="00C15EF1">
        <w:rPr>
          <w:spacing w:val="2"/>
        </w:rPr>
        <w:t>i</w:t>
      </w:r>
      <w:r w:rsidRPr="00C15EF1">
        <w:t>es</w:t>
      </w:r>
      <w:r w:rsidRPr="00C15EF1">
        <w:rPr>
          <w:spacing w:val="-14"/>
        </w:rPr>
        <w:t xml:space="preserve"> </w:t>
      </w:r>
      <w:r w:rsidRPr="00C15EF1">
        <w:t>of</w:t>
      </w:r>
      <w:r w:rsidRPr="00C15EF1">
        <w:rPr>
          <w:spacing w:val="-13"/>
        </w:rPr>
        <w:t xml:space="preserve"> </w:t>
      </w:r>
      <w:r w:rsidRPr="00C15EF1">
        <w:t>Offic</w:t>
      </w:r>
      <w:r w:rsidRPr="00C15EF1">
        <w:rPr>
          <w:spacing w:val="-1"/>
        </w:rPr>
        <w:t>i</w:t>
      </w:r>
      <w:r w:rsidRPr="00C15EF1">
        <w:rPr>
          <w:spacing w:val="1"/>
        </w:rPr>
        <w:t>a</w:t>
      </w:r>
      <w:r w:rsidRPr="00C15EF1">
        <w:t>ls</w:t>
      </w:r>
      <w:bookmarkEnd w:id="491"/>
      <w:bookmarkEnd w:id="492"/>
    </w:p>
    <w:p w14:paraId="5C716144"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04AD5675" w14:textId="77777777" w:rsidR="0079704A" w:rsidRPr="00C15EF1" w:rsidRDefault="0079704A" w:rsidP="00644165">
      <w:pPr>
        <w:pStyle w:val="BodyText"/>
        <w:numPr>
          <w:ilvl w:val="0"/>
          <w:numId w:val="1"/>
        </w:numPr>
        <w:ind w:left="1276" w:hanging="283"/>
      </w:pP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O</w:t>
      </w:r>
      <w:r w:rsidRPr="00C15EF1">
        <w:rPr>
          <w:spacing w:val="2"/>
        </w:rPr>
        <w:t>n</w:t>
      </w:r>
      <w:r w:rsidRPr="00C15EF1">
        <w:t>-Ice</w:t>
      </w:r>
      <w:r w:rsidRPr="00C15EF1">
        <w:rPr>
          <w:spacing w:val="-5"/>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4"/>
        </w:rPr>
        <w:t xml:space="preserve"> </w:t>
      </w:r>
      <w:r w:rsidRPr="00C15EF1">
        <w:t>wi</w:t>
      </w:r>
      <w:r w:rsidRPr="00C15EF1">
        <w:rPr>
          <w:spacing w:val="1"/>
        </w:rPr>
        <w:t>l</w:t>
      </w:r>
      <w:r w:rsidRPr="00C15EF1">
        <w:t>l</w:t>
      </w:r>
      <w:r w:rsidRPr="00C15EF1">
        <w:rPr>
          <w:spacing w:val="-4"/>
        </w:rPr>
        <w:t xml:space="preserve"> </w:t>
      </w:r>
      <w:r w:rsidRPr="00C15EF1">
        <w:t>ta</w:t>
      </w:r>
      <w:r w:rsidRPr="00C15EF1">
        <w:rPr>
          <w:spacing w:val="3"/>
        </w:rPr>
        <w:t>k</w:t>
      </w:r>
      <w:r w:rsidRPr="00C15EF1">
        <w:t>e</w:t>
      </w:r>
      <w:r w:rsidRPr="00C15EF1">
        <w:rPr>
          <w:spacing w:val="-6"/>
        </w:rPr>
        <w:t xml:space="preserve"> </w:t>
      </w:r>
      <w:r w:rsidRPr="00C15EF1">
        <w:t>the</w:t>
      </w:r>
      <w:r w:rsidRPr="00C15EF1">
        <w:rPr>
          <w:spacing w:val="-3"/>
        </w:rPr>
        <w:t xml:space="preserve"> </w:t>
      </w:r>
      <w:r w:rsidRPr="00C15EF1">
        <w:rPr>
          <w:i/>
          <w:iCs/>
          <w:spacing w:val="1"/>
          <w:u w:val="single"/>
        </w:rPr>
        <w:t>c</w:t>
      </w:r>
      <w:r w:rsidRPr="00C15EF1">
        <w:rPr>
          <w:i/>
          <w:iCs/>
          <w:u w:val="single"/>
        </w:rPr>
        <w:t>o</w:t>
      </w:r>
      <w:r w:rsidRPr="00C15EF1">
        <w:rPr>
          <w:i/>
          <w:iCs/>
          <w:spacing w:val="1"/>
          <w:u w:val="single"/>
        </w:rPr>
        <w:t>m</w:t>
      </w:r>
      <w:r w:rsidRPr="00C15EF1">
        <w:rPr>
          <w:i/>
          <w:iCs/>
          <w:u w:val="single"/>
        </w:rPr>
        <w:t>p</w:t>
      </w:r>
      <w:r w:rsidRPr="00C15EF1">
        <w:rPr>
          <w:i/>
          <w:iCs/>
          <w:spacing w:val="-2"/>
          <w:u w:val="single"/>
        </w:rPr>
        <w:t>l</w:t>
      </w:r>
      <w:r w:rsidRPr="00C15EF1">
        <w:rPr>
          <w:i/>
          <w:iCs/>
          <w:spacing w:val="1"/>
          <w:u w:val="single"/>
        </w:rPr>
        <w:t>e</w:t>
      </w:r>
      <w:r w:rsidRPr="00C15EF1">
        <w:rPr>
          <w:i/>
          <w:iCs/>
          <w:u w:val="single"/>
        </w:rPr>
        <w:t>te</w:t>
      </w:r>
      <w:r w:rsidRPr="00C15EF1">
        <w:rPr>
          <w:i/>
          <w:iCs/>
          <w:spacing w:val="-4"/>
          <w:u w:val="single"/>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2"/>
        </w:rPr>
        <w:t xml:space="preserve"> </w:t>
      </w:r>
      <w:r w:rsidRPr="00C15EF1">
        <w:t>to</w:t>
      </w:r>
      <w:r w:rsidRPr="00C15EF1">
        <w:rPr>
          <w:spacing w:val="-5"/>
        </w:rPr>
        <w:t xml:space="preserve"> </w:t>
      </w:r>
      <w:r w:rsidRPr="00C15EF1">
        <w:rPr>
          <w:spacing w:val="2"/>
        </w:rPr>
        <w:t>t</w:t>
      </w:r>
      <w:r w:rsidRPr="00C15EF1">
        <w: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room</w:t>
      </w:r>
      <w:r w:rsidRPr="00C15EF1">
        <w:rPr>
          <w:spacing w:val="-2"/>
        </w:rPr>
        <w:t xml:space="preserve"> </w:t>
      </w:r>
      <w:r w:rsidRPr="00C15EF1">
        <w:t>to</w:t>
      </w:r>
      <w:r w:rsidRPr="00C15EF1">
        <w:rPr>
          <w:spacing w:val="-6"/>
        </w:rPr>
        <w:t xml:space="preserve"> </w:t>
      </w:r>
      <w:r w:rsidRPr="00C15EF1">
        <w:t>co</w:t>
      </w:r>
      <w:r w:rsidRPr="00C15EF1">
        <w:rPr>
          <w:spacing w:val="4"/>
        </w:rPr>
        <w:t>m</w:t>
      </w:r>
      <w:r w:rsidRPr="00C15EF1">
        <w:t>p</w:t>
      </w:r>
      <w:r w:rsidRPr="00C15EF1">
        <w:rPr>
          <w:spacing w:val="-2"/>
        </w:rPr>
        <w:t>l</w:t>
      </w:r>
      <w:r w:rsidRPr="00C15EF1">
        <w:t>ete</w:t>
      </w:r>
      <w:r w:rsidRPr="00C15EF1">
        <w:rPr>
          <w:spacing w:val="-7"/>
        </w:rPr>
        <w:t xml:space="preserve"> </w:t>
      </w:r>
      <w:r w:rsidRPr="00C15EF1">
        <w:t>the</w:t>
      </w:r>
      <w:r w:rsidRPr="00C15EF1">
        <w:rPr>
          <w:spacing w:val="-6"/>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w:t>
      </w:r>
      <w:r w:rsidRPr="00C15EF1">
        <w:rPr>
          <w:spacing w:val="5"/>
        </w:rPr>
        <w:t>t</w:t>
      </w:r>
      <w:r w:rsidRPr="00C15EF1">
        <w:t>.</w:t>
      </w:r>
      <w:r w:rsidRPr="00C15EF1">
        <w:rPr>
          <w:spacing w:val="44"/>
        </w:rPr>
        <w:t xml:space="preserve"> </w:t>
      </w:r>
      <w:r w:rsidRPr="00C15EF1">
        <w:rPr>
          <w:spacing w:val="1"/>
        </w:rPr>
        <w:t>N</w:t>
      </w:r>
      <w:r w:rsidRPr="00C15EF1">
        <w:t>o</w:t>
      </w:r>
      <w:r w:rsidRPr="00C15EF1">
        <w:rPr>
          <w:spacing w:val="-6"/>
        </w:rPr>
        <w:t xml:space="preserve"> </w:t>
      </w:r>
      <w:r w:rsidRPr="00C15EF1">
        <w:t>o</w:t>
      </w:r>
      <w:r w:rsidRPr="00C15EF1">
        <w:rPr>
          <w:spacing w:val="1"/>
        </w:rPr>
        <w:t>n</w:t>
      </w:r>
      <w:r w:rsidRPr="00C15EF1">
        <w:t>e,</w:t>
      </w:r>
      <w:r w:rsidRPr="00C15EF1">
        <w:rPr>
          <w:spacing w:val="-7"/>
        </w:rPr>
        <w:t xml:space="preserve"> </w:t>
      </w:r>
      <w:r w:rsidRPr="00C15EF1">
        <w:rPr>
          <w:spacing w:val="1"/>
        </w:rPr>
        <w:t>o</w:t>
      </w:r>
      <w:r w:rsidRPr="00C15EF1">
        <w:t>ther</w:t>
      </w:r>
      <w:r w:rsidRPr="00C15EF1">
        <w:rPr>
          <w:spacing w:val="-5"/>
        </w:rPr>
        <w:t xml:space="preserve"> </w:t>
      </w:r>
      <w:r w:rsidRPr="00C15EF1">
        <w:t>t</w:t>
      </w:r>
      <w:r w:rsidRPr="00C15EF1">
        <w:rPr>
          <w:spacing w:val="1"/>
        </w:rPr>
        <w:t>h</w:t>
      </w:r>
      <w:r w:rsidRPr="00C15EF1">
        <w:t>an</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10"/>
        </w:rPr>
        <w:t xml:space="preserve"> </w:t>
      </w:r>
      <w:r w:rsidRPr="00C15EF1">
        <w:t>sen</w:t>
      </w:r>
      <w:r w:rsidRPr="00C15EF1">
        <w:rPr>
          <w:spacing w:val="1"/>
        </w:rPr>
        <w:t>i</w:t>
      </w:r>
      <w:r w:rsidRPr="00C15EF1">
        <w:t>or</w:t>
      </w:r>
      <w:r w:rsidRPr="00C15EF1">
        <w:rPr>
          <w:spacing w:val="-10"/>
        </w:rPr>
        <w:t xml:space="preserve"> </w:t>
      </w:r>
      <w:r w:rsidRPr="00C15EF1">
        <w:rPr>
          <w:spacing w:val="1"/>
        </w:rPr>
        <w:t>O</w:t>
      </w:r>
      <w:r w:rsidRPr="00C15EF1">
        <w:rPr>
          <w:spacing w:val="2"/>
        </w:rPr>
        <w:t>ff</w:t>
      </w:r>
      <w:r w:rsidRPr="00C15EF1">
        <w:t>i</w:t>
      </w:r>
      <w:r w:rsidRPr="00C15EF1">
        <w:rPr>
          <w:spacing w:val="1"/>
        </w:rPr>
        <w:t>c</w:t>
      </w:r>
      <w:r w:rsidRPr="00C15EF1">
        <w:t>ial</w:t>
      </w:r>
      <w:r w:rsidRPr="00C15EF1">
        <w:rPr>
          <w:spacing w:val="-12"/>
        </w:rPr>
        <w:t xml:space="preserve"> </w:t>
      </w:r>
      <w:r w:rsidRPr="00C15EF1">
        <w:t>(A</w:t>
      </w:r>
      <w:r w:rsidRPr="00C15EF1">
        <w:rPr>
          <w:spacing w:val="3"/>
        </w:rPr>
        <w:t>s</w:t>
      </w:r>
      <w:r w:rsidRPr="00C15EF1">
        <w:rPr>
          <w:spacing w:val="1"/>
        </w:rPr>
        <w:t>s</w:t>
      </w:r>
      <w:r w:rsidRPr="00C15EF1">
        <w:t>ociation</w:t>
      </w:r>
      <w:r w:rsidRPr="00C15EF1">
        <w:rPr>
          <w:spacing w:val="-11"/>
        </w:rPr>
        <w:t xml:space="preserve"> </w:t>
      </w:r>
      <w:r w:rsidRPr="00C15EF1">
        <w:rPr>
          <w:spacing w:val="2"/>
        </w:rPr>
        <w:t>R</w:t>
      </w:r>
      <w:r w:rsidRPr="00C15EF1">
        <w:t>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r w:rsidRPr="00C15EF1">
        <w:rPr>
          <w:spacing w:val="-10"/>
        </w:rPr>
        <w:t xml:space="preserve"> </w:t>
      </w:r>
      <w:r w:rsidRPr="00C15EF1">
        <w:rPr>
          <w:spacing w:val="-2"/>
        </w:rPr>
        <w:t>B</w:t>
      </w:r>
      <w:r w:rsidRPr="00C15EF1">
        <w:t>GL</w:t>
      </w:r>
      <w:r w:rsidRPr="00C15EF1">
        <w:rPr>
          <w:spacing w:val="-1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2"/>
        </w:rPr>
        <w:t>f</w:t>
      </w:r>
      <w:r w:rsidRPr="00C15EF1">
        <w:t>,</w:t>
      </w:r>
      <w:r w:rsidRPr="00C15EF1">
        <w:rPr>
          <w:spacing w:val="-11"/>
        </w:rPr>
        <w:t xml:space="preserve"> </w:t>
      </w:r>
      <w:r w:rsidRPr="00C15EF1">
        <w:t>R</w:t>
      </w:r>
      <w:r w:rsidRPr="00C15EF1">
        <w:rPr>
          <w:spacing w:val="-2"/>
        </w:rPr>
        <w:t>i</w:t>
      </w:r>
      <w:r w:rsidRPr="00C15EF1">
        <w:rPr>
          <w:spacing w:val="1"/>
        </w:rPr>
        <w:t>n</w:t>
      </w:r>
      <w:r w:rsidRPr="00C15EF1">
        <w:t>gette</w:t>
      </w:r>
      <w:r w:rsidRPr="00C15EF1">
        <w:rPr>
          <w:spacing w:val="-9"/>
        </w:rPr>
        <w:t xml:space="preserve"> </w:t>
      </w:r>
      <w:r w:rsidRPr="00C15EF1">
        <w:rPr>
          <w:spacing w:val="1"/>
        </w:rPr>
        <w:t>A</w:t>
      </w:r>
      <w:r w:rsidRPr="00C15EF1">
        <w:t>lber</w:t>
      </w:r>
      <w:r w:rsidRPr="00C15EF1">
        <w:rPr>
          <w:spacing w:val="2"/>
        </w:rPr>
        <w:t>t</w:t>
      </w:r>
      <w:r w:rsidRPr="00C15EF1">
        <w:t>a</w:t>
      </w:r>
      <w:r w:rsidRPr="00C15EF1">
        <w:rPr>
          <w:w w:val="99"/>
        </w:rPr>
        <w:t xml:space="preserve"> </w:t>
      </w:r>
      <w:r w:rsidRPr="00C15EF1">
        <w:t>Director</w:t>
      </w:r>
      <w:r w:rsidRPr="00C15EF1">
        <w:rPr>
          <w:spacing w:val="-6"/>
        </w:rPr>
        <w:t xml:space="preserve"> </w:t>
      </w:r>
      <w:r w:rsidRPr="00C15EF1">
        <w:t>of</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2"/>
        </w:rPr>
        <w:t xml:space="preserve"> </w:t>
      </w:r>
      <w:r w:rsidRPr="00C15EF1">
        <w:t>a</w:t>
      </w:r>
      <w:r w:rsidRPr="00C15EF1">
        <w:rPr>
          <w:spacing w:val="-2"/>
        </w:rPr>
        <w:t>l</w:t>
      </w:r>
      <w:r w:rsidRPr="00C15EF1">
        <w:rPr>
          <w:spacing w:val="1"/>
        </w:rPr>
        <w:t>lo</w:t>
      </w:r>
      <w:r w:rsidRPr="00C15EF1">
        <w:rPr>
          <w:spacing w:val="-3"/>
        </w:rPr>
        <w:t>w</w:t>
      </w:r>
      <w:r w:rsidRPr="00C15EF1">
        <w:rPr>
          <w:spacing w:val="1"/>
        </w:rPr>
        <w:t>e</w:t>
      </w:r>
      <w:r w:rsidRPr="00C15EF1">
        <w:t>d</w:t>
      </w:r>
      <w:r w:rsidRPr="00C15EF1">
        <w:rPr>
          <w:spacing w:val="-5"/>
        </w:rPr>
        <w:t xml:space="preserve"> </w:t>
      </w:r>
      <w:r w:rsidRPr="00C15EF1">
        <w:t>e</w:t>
      </w:r>
      <w:r w:rsidRPr="00C15EF1">
        <w:rPr>
          <w:spacing w:val="1"/>
        </w:rPr>
        <w:t>n</w:t>
      </w:r>
      <w:r w:rsidRPr="00C15EF1">
        <w:t>t</w:t>
      </w:r>
      <w:r w:rsidRPr="00C15EF1">
        <w:rPr>
          <w:spacing w:val="3"/>
        </w:rPr>
        <w:t>r</w:t>
      </w:r>
      <w:r w:rsidRPr="00C15EF1">
        <w:t>y</w:t>
      </w:r>
      <w:r w:rsidRPr="00C15EF1">
        <w:rPr>
          <w:spacing w:val="-9"/>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room</w:t>
      </w:r>
      <w:r w:rsidRPr="00C15EF1">
        <w:rPr>
          <w:spacing w:val="-2"/>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w:t>
      </w:r>
      <w:r w:rsidRPr="00C15EF1">
        <w:rPr>
          <w:spacing w:val="1"/>
        </w:rPr>
        <w:t>p</w:t>
      </w:r>
      <w:r w:rsidRPr="00C15EF1">
        <w:t>ort</w:t>
      </w:r>
      <w:r w:rsidRPr="00C15EF1">
        <w:rPr>
          <w:spacing w:val="-5"/>
        </w:rPr>
        <w:t xml:space="preserve"> </w:t>
      </w:r>
      <w:r w:rsidRPr="00C15EF1">
        <w:t>is</w:t>
      </w:r>
      <w:r w:rsidRPr="00C15EF1">
        <w:rPr>
          <w:spacing w:val="-5"/>
        </w:rPr>
        <w:t xml:space="preserve"> </w:t>
      </w:r>
      <w:r w:rsidRPr="00C15EF1">
        <w:rPr>
          <w:spacing w:val="1"/>
        </w:rPr>
        <w:t>b</w:t>
      </w:r>
      <w:r w:rsidRPr="00C15EF1">
        <w:t>eing</w:t>
      </w:r>
      <w:r w:rsidRPr="00C15EF1">
        <w:rPr>
          <w:spacing w:val="-4"/>
        </w:rPr>
        <w:t xml:space="preserve"> </w:t>
      </w:r>
      <w:r w:rsidRPr="00C15EF1">
        <w:rPr>
          <w:spacing w:val="-3"/>
        </w:rPr>
        <w:t>w</w:t>
      </w:r>
      <w:r w:rsidRPr="00C15EF1">
        <w:rPr>
          <w:spacing w:val="3"/>
        </w:rPr>
        <w:t>r</w:t>
      </w:r>
      <w:r w:rsidRPr="00C15EF1">
        <w:t>it</w:t>
      </w:r>
      <w:r w:rsidRPr="00C15EF1">
        <w:rPr>
          <w:spacing w:val="1"/>
        </w:rPr>
        <w:t>t</w:t>
      </w:r>
      <w:r w:rsidRPr="00C15EF1">
        <w:t>en.</w:t>
      </w:r>
    </w:p>
    <w:p w14:paraId="08DA7770" w14:textId="77777777" w:rsidR="0079704A" w:rsidRPr="00C15EF1" w:rsidRDefault="0079704A" w:rsidP="00644165">
      <w:pPr>
        <w:pStyle w:val="BodyText"/>
        <w:numPr>
          <w:ilvl w:val="0"/>
          <w:numId w:val="1"/>
        </w:numPr>
        <w:ind w:left="1276" w:hanging="283"/>
      </w:pPr>
      <w:r w:rsidRPr="00C15EF1">
        <w:t>Once</w:t>
      </w:r>
      <w:r w:rsidRPr="00C15EF1">
        <w:rPr>
          <w:spacing w:val="-6"/>
        </w:rPr>
        <w:t xml:space="preserve"> </w:t>
      </w:r>
      <w:r w:rsidRPr="00C15EF1">
        <w:t>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is</w:t>
      </w:r>
      <w:r w:rsidRPr="00C15EF1">
        <w:rPr>
          <w:spacing w:val="-4"/>
        </w:rPr>
        <w:t xml:space="preserve"> </w:t>
      </w:r>
      <w:r w:rsidRPr="00C15EF1">
        <w:t>co</w:t>
      </w:r>
      <w:r w:rsidRPr="00C15EF1">
        <w:rPr>
          <w:spacing w:val="4"/>
        </w:rPr>
        <w:t>m</w:t>
      </w:r>
      <w:r w:rsidRPr="00C15EF1">
        <w:t>p</w:t>
      </w:r>
      <w:r w:rsidRPr="00C15EF1">
        <w:rPr>
          <w:spacing w:val="-2"/>
        </w:rPr>
        <w:t>l</w:t>
      </w:r>
      <w:r w:rsidRPr="00C15EF1">
        <w:t>ete,</w:t>
      </w:r>
      <w:r w:rsidRPr="00C15EF1">
        <w:rPr>
          <w:spacing w:val="-6"/>
        </w:rPr>
        <w:t xml:space="preserve"> </w:t>
      </w:r>
      <w:r w:rsidRPr="00C15EF1">
        <w:t>a</w:t>
      </w:r>
      <w:r w:rsidRPr="00C15EF1">
        <w:rPr>
          <w:spacing w:val="-6"/>
        </w:rPr>
        <w:t xml:space="preserve"> </w:t>
      </w:r>
      <w:r w:rsidRPr="00C15EF1">
        <w:t>r</w:t>
      </w:r>
      <w:r w:rsidRPr="00C15EF1">
        <w:rPr>
          <w:spacing w:val="1"/>
        </w:rPr>
        <w:t>e</w:t>
      </w:r>
      <w:r w:rsidRPr="00C15EF1">
        <w:t>pre</w:t>
      </w:r>
      <w:r w:rsidRPr="00C15EF1">
        <w:rPr>
          <w:spacing w:val="1"/>
        </w:rPr>
        <w:t>s</w:t>
      </w:r>
      <w:r w:rsidRPr="00C15EF1">
        <w:t>en</w:t>
      </w:r>
      <w:r w:rsidRPr="00C15EF1">
        <w:rPr>
          <w:spacing w:val="2"/>
        </w:rPr>
        <w:t>t</w:t>
      </w:r>
      <w:r w:rsidRPr="00C15EF1">
        <w:t>ati</w:t>
      </w:r>
      <w:r w:rsidRPr="00C15EF1">
        <w:rPr>
          <w:spacing w:val="-2"/>
        </w:rPr>
        <w:t>v</w:t>
      </w:r>
      <w:r w:rsidRPr="00C15EF1">
        <w:t>e</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o</w:t>
      </w:r>
      <w:r w:rsidRPr="00C15EF1">
        <w:rPr>
          <w:spacing w:val="4"/>
        </w:rPr>
        <w:t>f</w:t>
      </w:r>
      <w:r w:rsidRPr="00C15EF1">
        <w:rPr>
          <w:spacing w:val="2"/>
        </w:rPr>
        <w:t>f</w:t>
      </w:r>
      <w:r w:rsidRPr="00C15EF1">
        <w:t>end</w:t>
      </w:r>
      <w:r w:rsidRPr="00C15EF1">
        <w:rPr>
          <w:spacing w:val="-2"/>
        </w:rPr>
        <w:t>i</w:t>
      </w:r>
      <w:r w:rsidRPr="00C15EF1">
        <w:t>ng</w:t>
      </w:r>
      <w:r w:rsidRPr="00C15EF1">
        <w:rPr>
          <w:spacing w:val="-4"/>
        </w:rPr>
        <w:t xml:space="preserve"> </w:t>
      </w:r>
      <w:r w:rsidRPr="00C15EF1">
        <w:rPr>
          <w:spacing w:val="2"/>
        </w:rPr>
        <w:t>T</w:t>
      </w:r>
      <w:r w:rsidRPr="00C15EF1">
        <w:t>eam</w:t>
      </w:r>
      <w:r w:rsidRPr="00C15EF1">
        <w:rPr>
          <w:spacing w:val="-3"/>
        </w:rPr>
        <w:t xml:space="preserve"> </w:t>
      </w:r>
      <w:r w:rsidRPr="00C15EF1">
        <w:rPr>
          <w:spacing w:val="4"/>
        </w:rPr>
        <w:t>m</w:t>
      </w:r>
      <w:r w:rsidRPr="00C15EF1">
        <w:t>ay</w:t>
      </w:r>
      <w:r w:rsidRPr="00C15EF1">
        <w:rPr>
          <w:spacing w:val="-10"/>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t>th</w:t>
      </w:r>
      <w:r w:rsidRPr="00C15EF1">
        <w:rPr>
          <w:spacing w:val="1"/>
        </w:rPr>
        <w:t>e</w:t>
      </w:r>
      <w:r w:rsidRPr="00C15EF1">
        <w:t>ir</w:t>
      </w:r>
      <w:r w:rsidRPr="00C15EF1">
        <w:rPr>
          <w:spacing w:val="-5"/>
        </w:rPr>
        <w:t xml:space="preserve"> </w:t>
      </w:r>
      <w:r w:rsidRPr="00C15EF1">
        <w:t>co</w:t>
      </w:r>
      <w:r w:rsidRPr="00C15EF1">
        <w:rPr>
          <w:spacing w:val="4"/>
        </w:rPr>
        <w:t>p</w:t>
      </w:r>
      <w:r w:rsidRPr="00C15EF1">
        <w:rPr>
          <w:spacing w:val="-5"/>
        </w:rPr>
        <w:t>y</w:t>
      </w:r>
      <w:r w:rsidRPr="00C15EF1">
        <w:t>.</w:t>
      </w:r>
      <w:r w:rsidRPr="00C15EF1">
        <w:rPr>
          <w:spacing w:val="-4"/>
        </w:rPr>
        <w:t xml:space="preserve"> </w:t>
      </w:r>
      <w:r w:rsidRPr="00C15EF1">
        <w:t>A</w:t>
      </w:r>
      <w:r w:rsidRPr="00C15EF1">
        <w:rPr>
          <w:spacing w:val="1"/>
        </w:rPr>
        <w:t>l</w:t>
      </w:r>
      <w:r w:rsidRPr="00C15EF1">
        <w:t>l</w:t>
      </w:r>
      <w:r w:rsidRPr="00C15EF1">
        <w:rPr>
          <w:w w:val="99"/>
        </w:rPr>
        <w:t xml:space="preserve"> </w:t>
      </w:r>
      <w:r w:rsidRPr="00C15EF1">
        <w:t>other</w:t>
      </w:r>
      <w:r w:rsidRPr="00C15EF1">
        <w:rPr>
          <w:spacing w:val="-5"/>
        </w:rPr>
        <w:t xml:space="preserve"> </w:t>
      </w:r>
      <w:r w:rsidRPr="00C15EF1">
        <w:rPr>
          <w:spacing w:val="1"/>
        </w:rPr>
        <w:t>c</w:t>
      </w:r>
      <w:r w:rsidRPr="00C15EF1">
        <w:t>o</w:t>
      </w:r>
      <w:r w:rsidRPr="00C15EF1">
        <w:rPr>
          <w:spacing w:val="1"/>
        </w:rPr>
        <w:t>p</w:t>
      </w:r>
      <w:r w:rsidRPr="00C15EF1">
        <w:t>ies</w:t>
      </w:r>
      <w:r w:rsidRPr="00C15EF1">
        <w:rPr>
          <w:spacing w:val="-4"/>
        </w:rPr>
        <w:t xml:space="preserve"> </w:t>
      </w:r>
      <w:r w:rsidRPr="00C15EF1">
        <w:t>s</w:t>
      </w:r>
      <w:r w:rsidRPr="00C15EF1">
        <w:rPr>
          <w:spacing w:val="1"/>
        </w:rPr>
        <w:t>h</w:t>
      </w:r>
      <w:r w:rsidRPr="00C15EF1">
        <w:t>all</w:t>
      </w:r>
      <w:r w:rsidRPr="00C15EF1">
        <w:rPr>
          <w:spacing w:val="-6"/>
        </w:rPr>
        <w:t xml:space="preserve"> </w:t>
      </w:r>
      <w:r w:rsidRPr="00C15EF1">
        <w:t>be</w:t>
      </w:r>
      <w:r w:rsidRPr="00C15EF1">
        <w:rPr>
          <w:spacing w:val="-3"/>
        </w:rPr>
        <w:t xml:space="preserve"> </w:t>
      </w:r>
      <w:r w:rsidRPr="00C15EF1">
        <w:t>ret</w:t>
      </w:r>
      <w:r w:rsidRPr="00C15EF1">
        <w:rPr>
          <w:spacing w:val="1"/>
        </w:rPr>
        <w:t>a</w:t>
      </w:r>
      <w:r w:rsidRPr="00C15EF1">
        <w:t>i</w:t>
      </w:r>
      <w:r w:rsidRPr="00C15EF1">
        <w:rPr>
          <w:spacing w:val="1"/>
        </w:rPr>
        <w:t>n</w:t>
      </w:r>
      <w:r w:rsidRPr="00C15EF1">
        <w:t>ed,</w:t>
      </w:r>
      <w:r w:rsidRPr="00C15EF1">
        <w:rPr>
          <w:spacing w:val="-5"/>
        </w:rPr>
        <w:t xml:space="preserve"> </w:t>
      </w:r>
      <w:r w:rsidRPr="00C15EF1">
        <w:rPr>
          <w:spacing w:val="1"/>
        </w:rPr>
        <w:t>a</w:t>
      </w:r>
      <w:r w:rsidRPr="00C15EF1">
        <w:t>l</w:t>
      </w:r>
      <w:r w:rsidRPr="00C15EF1">
        <w:rPr>
          <w:spacing w:val="1"/>
        </w:rPr>
        <w:t>o</w:t>
      </w:r>
      <w:r w:rsidRPr="00C15EF1">
        <w:t>ng</w:t>
      </w:r>
      <w:r w:rsidRPr="00C15EF1">
        <w:rPr>
          <w:spacing w:val="-4"/>
        </w:rPr>
        <w:t xml:space="preserve"> </w:t>
      </w:r>
      <w:r w:rsidRPr="00C15EF1">
        <w:t>with</w:t>
      </w:r>
      <w:r w:rsidRPr="00C15EF1">
        <w:rPr>
          <w:spacing w:val="-3"/>
        </w:rPr>
        <w:t xml:space="preserve"> </w:t>
      </w:r>
      <w:r w:rsidRPr="00C15EF1">
        <w:t>the</w:t>
      </w:r>
      <w:r w:rsidRPr="00C15EF1">
        <w:rPr>
          <w:spacing w:val="-4"/>
        </w:rPr>
        <w:t xml:space="preserve"> </w:t>
      </w:r>
      <w:r w:rsidRPr="00C15EF1">
        <w:t>top</w:t>
      </w:r>
      <w:r w:rsidRPr="00C15EF1">
        <w:rPr>
          <w:spacing w:val="-4"/>
        </w:rPr>
        <w:t xml:space="preserve"> </w:t>
      </w:r>
      <w:r w:rsidRPr="00C15EF1">
        <w:t>w</w:t>
      </w:r>
      <w:r w:rsidRPr="00C15EF1">
        <w:rPr>
          <w:spacing w:val="2"/>
        </w:rPr>
        <w:t>h</w:t>
      </w:r>
      <w:r w:rsidRPr="00C15EF1">
        <w:t>ite</w:t>
      </w:r>
      <w:r w:rsidRPr="00C15EF1">
        <w:rPr>
          <w:spacing w:val="-3"/>
        </w:rPr>
        <w:t xml:space="preserve"> </w:t>
      </w:r>
      <w:r w:rsidRPr="00C15EF1">
        <w:t>co</w:t>
      </w:r>
      <w:r w:rsidRPr="00C15EF1">
        <w:rPr>
          <w:spacing w:val="1"/>
        </w:rPr>
        <w:t>p</w:t>
      </w:r>
      <w:r w:rsidRPr="00C15EF1">
        <w:t>y</w:t>
      </w:r>
      <w:r w:rsidRPr="00C15EF1">
        <w:rPr>
          <w:spacing w:val="-6"/>
        </w:rPr>
        <w:t xml:space="preserve"> </w:t>
      </w:r>
      <w:r w:rsidRPr="00C15EF1">
        <w:t>of</w:t>
      </w:r>
      <w:r w:rsidRPr="00C15EF1">
        <w:rPr>
          <w:spacing w:val="-3"/>
        </w:rPr>
        <w:t xml:space="preserve"> </w:t>
      </w:r>
      <w:r w:rsidRPr="00C15EF1">
        <w:rPr>
          <w:spacing w:val="5"/>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t>h</w:t>
      </w:r>
      <w:r w:rsidRPr="00C15EF1">
        <w:rPr>
          <w:spacing w:val="1"/>
        </w:rPr>
        <w:t>e</w:t>
      </w:r>
      <w:r w:rsidRPr="00C15EF1">
        <w:t>et.</w:t>
      </w:r>
      <w:r w:rsidRPr="00C15EF1">
        <w:rPr>
          <w:spacing w:val="48"/>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case</w:t>
      </w:r>
      <w:r w:rsidRPr="00C15EF1">
        <w:rPr>
          <w:w w:val="99"/>
        </w:rPr>
        <w:t xml:space="preserve"> </w:t>
      </w:r>
      <w:r w:rsidRPr="00C15EF1">
        <w:t>where</w:t>
      </w:r>
      <w:r w:rsidRPr="00C15EF1">
        <w:rPr>
          <w:spacing w:val="-6"/>
        </w:rPr>
        <w:t xml:space="preserve"> </w:t>
      </w:r>
      <w:r w:rsidRPr="00C15EF1">
        <w:rPr>
          <w:spacing w:val="1"/>
        </w:rPr>
        <w:t>t</w:t>
      </w:r>
      <w:r w:rsidRPr="00C15EF1">
        <w: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was</w:t>
      </w:r>
      <w:r w:rsidRPr="00C15EF1">
        <w:rPr>
          <w:spacing w:val="-3"/>
        </w:rPr>
        <w:t xml:space="preserve"> w</w:t>
      </w:r>
      <w:r w:rsidRPr="00C15EF1">
        <w:t>ritt</w:t>
      </w:r>
      <w:r w:rsidRPr="00C15EF1">
        <w:rPr>
          <w:spacing w:val="1"/>
        </w:rPr>
        <w:t>e</w:t>
      </w:r>
      <w:r w:rsidRPr="00C15EF1">
        <w:t>n</w:t>
      </w:r>
      <w:r w:rsidRPr="00C15EF1">
        <w:rPr>
          <w:spacing w:val="-6"/>
        </w:rPr>
        <w:t xml:space="preserve"> </w:t>
      </w:r>
      <w:r w:rsidRPr="00C15EF1">
        <w:t>on</w:t>
      </w:r>
      <w:r w:rsidRPr="00C15EF1">
        <w:rPr>
          <w:spacing w:val="-3"/>
        </w:rPr>
        <w:t xml:space="preserve"> </w:t>
      </w:r>
      <w:r w:rsidRPr="00C15EF1">
        <w:t>the</w:t>
      </w:r>
      <w:r w:rsidRPr="00C15EF1">
        <w:rPr>
          <w:spacing w:val="-5"/>
        </w:rPr>
        <w:t xml:space="preserve"> </w:t>
      </w:r>
      <w:r w:rsidRPr="00C15EF1">
        <w:t>wh</w:t>
      </w:r>
      <w:r w:rsidRPr="00C15EF1">
        <w:rPr>
          <w:spacing w:val="1"/>
        </w:rPr>
        <w:t>i</w:t>
      </w:r>
      <w:r w:rsidRPr="00C15EF1">
        <w:t>te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w:t>
      </w:r>
      <w:r w:rsidRPr="00C15EF1">
        <w:t>s</w:t>
      </w:r>
      <w:r w:rsidRPr="00C15EF1">
        <w:rPr>
          <w:spacing w:val="-5"/>
        </w:rPr>
        <w:t xml:space="preserve"> </w:t>
      </w:r>
      <w:r w:rsidRPr="00C15EF1">
        <w:t>Report,</w:t>
      </w:r>
      <w:r w:rsidRPr="00C15EF1">
        <w:rPr>
          <w:spacing w:val="-5"/>
        </w:rPr>
        <w:t xml:space="preserve"> </w:t>
      </w:r>
      <w:r w:rsidRPr="00C15EF1">
        <w:rPr>
          <w:spacing w:val="2"/>
        </w:rPr>
        <w:t>t</w:t>
      </w:r>
      <w:r w:rsidRPr="00C15EF1">
        <w:t>he</w:t>
      </w:r>
      <w:r w:rsidRPr="00C15EF1">
        <w:rPr>
          <w:spacing w:val="-5"/>
        </w:rPr>
        <w:t xml:space="preserve"> </w:t>
      </w:r>
      <w:r w:rsidRPr="00C15EF1">
        <w:t>o</w:t>
      </w:r>
      <w:r w:rsidRPr="00C15EF1">
        <w:rPr>
          <w:spacing w:val="1"/>
        </w:rPr>
        <w:t>f</w:t>
      </w:r>
      <w:r w:rsidRPr="00C15EF1">
        <w:rPr>
          <w:spacing w:val="2"/>
        </w:rPr>
        <w:t>f</w:t>
      </w:r>
      <w:r w:rsidRPr="00C15EF1">
        <w:t>end</w:t>
      </w:r>
      <w:r w:rsidRPr="00C15EF1">
        <w:rPr>
          <w:spacing w:val="-2"/>
        </w:rPr>
        <w:t>i</w:t>
      </w:r>
      <w:r w:rsidRPr="00C15EF1">
        <w:t>ng</w:t>
      </w:r>
      <w:r w:rsidRPr="00C15EF1">
        <w:rPr>
          <w:spacing w:val="-6"/>
        </w:rPr>
        <w:t xml:space="preserve"> </w:t>
      </w:r>
      <w:r w:rsidRPr="00C15EF1">
        <w:rPr>
          <w:spacing w:val="2"/>
        </w:rPr>
        <w:t>T</w:t>
      </w:r>
      <w:r w:rsidRPr="00C15EF1">
        <w:t>e</w:t>
      </w:r>
      <w:r w:rsidRPr="00C15EF1">
        <w:rPr>
          <w:spacing w:val="1"/>
        </w:rPr>
        <w:t>a</w:t>
      </w:r>
      <w:r w:rsidRPr="00C15EF1">
        <w:t>m</w:t>
      </w:r>
      <w:r w:rsidRPr="00C15EF1">
        <w:rPr>
          <w:spacing w:val="-2"/>
        </w:rPr>
        <w:t xml:space="preserve"> </w:t>
      </w:r>
      <w:r w:rsidRPr="00C15EF1">
        <w:rPr>
          <w:spacing w:val="-3"/>
        </w:rPr>
        <w:t>w</w:t>
      </w:r>
      <w:r w:rsidRPr="00C15EF1">
        <w:t>ill</w:t>
      </w:r>
      <w:r w:rsidRPr="00C15EF1">
        <w:rPr>
          <w:spacing w:val="-5"/>
        </w:rPr>
        <w:t xml:space="preserve"> </w:t>
      </w:r>
      <w:r w:rsidRPr="00C15EF1">
        <w:t>not</w:t>
      </w:r>
      <w:r w:rsidRPr="00C15EF1">
        <w:rPr>
          <w:w w:val="99"/>
        </w:rPr>
        <w:t xml:space="preserve"> </w:t>
      </w:r>
      <w:r w:rsidRPr="00C15EF1">
        <w:t>rece</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6"/>
        </w:rPr>
        <w:t xml:space="preserve"> </w:t>
      </w:r>
      <w:r w:rsidRPr="00C15EF1">
        <w:t>c</w:t>
      </w:r>
      <w:r w:rsidRPr="00C15EF1">
        <w:rPr>
          <w:spacing w:val="1"/>
        </w:rPr>
        <w:t>op</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r</w:t>
      </w:r>
      <w:r w:rsidRPr="00C15EF1">
        <w:rPr>
          <w:spacing w:val="2"/>
        </w:rPr>
        <w:t>e</w:t>
      </w:r>
      <w:r w:rsidRPr="00C15EF1">
        <w:t>port</w:t>
      </w:r>
      <w:r w:rsidRPr="00C15EF1">
        <w:rPr>
          <w:spacing w:val="-4"/>
        </w:rPr>
        <w:t xml:space="preserve"> </w:t>
      </w:r>
      <w:r w:rsidRPr="00C15EF1">
        <w:t>un</w:t>
      </w:r>
      <w:r w:rsidRPr="00C15EF1">
        <w:rPr>
          <w:spacing w:val="1"/>
        </w:rPr>
        <w:t>l</w:t>
      </w:r>
      <w:r w:rsidRPr="00C15EF1">
        <w:t>ess</w:t>
      </w:r>
      <w:r w:rsidRPr="00C15EF1">
        <w:rPr>
          <w:spacing w:val="-5"/>
        </w:rPr>
        <w:t xml:space="preserve"> </w:t>
      </w:r>
      <w:r w:rsidRPr="00C15EF1">
        <w:t>th</w:t>
      </w:r>
      <w:r w:rsidRPr="00C15EF1">
        <w:rPr>
          <w:spacing w:val="4"/>
        </w:rPr>
        <w:t>e</w:t>
      </w:r>
      <w:r w:rsidRPr="00C15EF1">
        <w:t>y</w:t>
      </w:r>
      <w:r w:rsidRPr="00C15EF1">
        <w:rPr>
          <w:spacing w:val="-9"/>
        </w:rPr>
        <w:t xml:space="preserve"> </w:t>
      </w:r>
      <w:r w:rsidRPr="00C15EF1">
        <w:rPr>
          <w:spacing w:val="4"/>
        </w:rPr>
        <w:t>m</w:t>
      </w:r>
      <w:r w:rsidRPr="00C15EF1">
        <w:rPr>
          <w:spacing w:val="-3"/>
        </w:rPr>
        <w:t>a</w:t>
      </w:r>
      <w:r w:rsidRPr="00C15EF1">
        <w:rPr>
          <w:spacing w:val="3"/>
        </w:rPr>
        <w:t>k</w:t>
      </w:r>
      <w:r w:rsidRPr="00C15EF1">
        <w:t>e</w:t>
      </w:r>
      <w:r w:rsidRPr="00C15EF1">
        <w:rPr>
          <w:spacing w:val="-6"/>
        </w:rPr>
        <w:t xml:space="preserve"> </w:t>
      </w:r>
      <w:r w:rsidRPr="00C15EF1">
        <w:t>a</w:t>
      </w:r>
      <w:r w:rsidRPr="00C15EF1">
        <w:rPr>
          <w:spacing w:val="-6"/>
        </w:rPr>
        <w:t xml:space="preserve"> </w:t>
      </w:r>
      <w:r w:rsidRPr="00C15EF1">
        <w:t>reque</w:t>
      </w:r>
      <w:r w:rsidRPr="00C15EF1">
        <w:rPr>
          <w:spacing w:val="3"/>
        </w:rPr>
        <w:t>s</w:t>
      </w:r>
      <w:r w:rsidRPr="00C15EF1">
        <w:t>t</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2"/>
        </w:rPr>
        <w:t>Z</w:t>
      </w:r>
      <w:r w:rsidRPr="00C15EF1">
        <w:t>o</w:t>
      </w:r>
      <w:r w:rsidRPr="00C15EF1">
        <w:rPr>
          <w:spacing w:val="5"/>
        </w:rPr>
        <w:t>n</w:t>
      </w:r>
      <w:r w:rsidRPr="00C15EF1">
        <w:t>e</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t>e</w:t>
      </w:r>
      <w:r w:rsidRPr="00C15EF1">
        <w:rPr>
          <w:spacing w:val="1"/>
        </w:rPr>
        <w:t>f</w:t>
      </w:r>
      <w:r w:rsidRPr="00C15EF1">
        <w:t>.</w:t>
      </w:r>
    </w:p>
    <w:p w14:paraId="4024A841" w14:textId="77777777" w:rsidR="0079704A" w:rsidRPr="00C15EF1" w:rsidRDefault="0079704A" w:rsidP="00644165">
      <w:pPr>
        <w:pStyle w:val="BodyText"/>
        <w:numPr>
          <w:ilvl w:val="0"/>
          <w:numId w:val="1"/>
        </w:numPr>
        <w:ind w:left="1276" w:hanging="283"/>
      </w:pPr>
      <w:r w:rsidRPr="00C15EF1">
        <w:rPr>
          <w:spacing w:val="3"/>
        </w:rPr>
        <w:t>T</w:t>
      </w:r>
      <w:r w:rsidRPr="00C15EF1">
        <w:t>he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3"/>
        </w:rPr>
        <w:t xml:space="preserve"> </w:t>
      </w:r>
      <w:r w:rsidRPr="00C15EF1">
        <w:t>en</w:t>
      </w:r>
      <w:r w:rsidRPr="00C15EF1">
        <w:rPr>
          <w:spacing w:val="2"/>
        </w:rPr>
        <w:t>t</w:t>
      </w:r>
      <w:r w:rsidRPr="00C15EF1">
        <w:t>it</w:t>
      </w:r>
      <w:r w:rsidRPr="00C15EF1">
        <w:rPr>
          <w:spacing w:val="1"/>
        </w:rPr>
        <w:t>l</w:t>
      </w:r>
      <w:r w:rsidRPr="00C15EF1">
        <w:t>ed</w:t>
      </w:r>
      <w:r w:rsidRPr="00C15EF1">
        <w:rPr>
          <w:spacing w:val="-6"/>
        </w:rPr>
        <w:t xml:space="preserve"> </w:t>
      </w:r>
      <w:r w:rsidRPr="00C15EF1">
        <w:t>to</w:t>
      </w:r>
      <w:r w:rsidRPr="00C15EF1">
        <w:rPr>
          <w:spacing w:val="-4"/>
        </w:rPr>
        <w:t xml:space="preserve"> </w:t>
      </w:r>
      <w:r w:rsidRPr="00C15EF1">
        <w:rPr>
          <w:spacing w:val="3"/>
        </w:rPr>
        <w:t>k</w:t>
      </w:r>
      <w:r w:rsidRPr="00C15EF1">
        <w:t>eep</w:t>
      </w:r>
      <w:r w:rsidRPr="00C15EF1">
        <w:rPr>
          <w:spacing w:val="-5"/>
        </w:rPr>
        <w:t xml:space="preserve"> </w:t>
      </w:r>
      <w:r w:rsidRPr="00C15EF1">
        <w:t>the</w:t>
      </w:r>
      <w:r w:rsidRPr="00C15EF1">
        <w:rPr>
          <w:spacing w:val="-6"/>
        </w:rPr>
        <w:t xml:space="preserve"> </w:t>
      </w:r>
      <w:r w:rsidRPr="00C15EF1">
        <w:t>c</w:t>
      </w:r>
      <w:r w:rsidRPr="00C15EF1">
        <w:rPr>
          <w:spacing w:val="1"/>
        </w:rPr>
        <w:t>a</w:t>
      </w:r>
      <w:r w:rsidRPr="00C15EF1">
        <w:t>na</w:t>
      </w:r>
      <w:r w:rsidRPr="00C15EF1">
        <w:rPr>
          <w:spacing w:val="5"/>
        </w:rPr>
        <w:t>r</w:t>
      </w:r>
      <w:r w:rsidRPr="00C15EF1">
        <w:t>y</w:t>
      </w:r>
      <w:r w:rsidRPr="00C15EF1">
        <w:rPr>
          <w:spacing w:val="-9"/>
        </w:rPr>
        <w:t xml:space="preserve"> </w:t>
      </w:r>
      <w:r w:rsidRPr="00C15EF1">
        <w:t>co</w:t>
      </w:r>
      <w:r w:rsidRPr="00C15EF1">
        <w:rPr>
          <w:spacing w:val="4"/>
        </w:rPr>
        <w:t>p</w:t>
      </w:r>
      <w:r w:rsidRPr="00C15EF1">
        <w:t>y</w:t>
      </w:r>
      <w:r w:rsidRPr="00C15EF1">
        <w:rPr>
          <w:spacing w:val="-7"/>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rPr>
          <w:spacing w:val="-5"/>
        </w:rPr>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w w:val="99"/>
        </w:rPr>
        <w:t xml:space="preserve"> </w:t>
      </w:r>
      <w:r w:rsidRPr="00C15EF1">
        <w:t>Report.</w:t>
      </w:r>
      <w:r w:rsidRPr="00C15EF1">
        <w:rPr>
          <w:spacing w:val="47"/>
        </w:rPr>
        <w:t xml:space="preserve"> </w:t>
      </w:r>
      <w:r w:rsidRPr="00C15EF1">
        <w:t>In</w:t>
      </w:r>
      <w:r w:rsidRPr="00C15EF1">
        <w:rPr>
          <w:spacing w:val="-5"/>
        </w:rPr>
        <w:t xml:space="preserve"> </w:t>
      </w:r>
      <w:r w:rsidRPr="00C15EF1">
        <w:rPr>
          <w:spacing w:val="1"/>
        </w:rPr>
        <w:t>t</w:t>
      </w:r>
      <w:r w:rsidRPr="00C15EF1">
        <w:t>he</w:t>
      </w:r>
      <w:r w:rsidRPr="00C15EF1">
        <w:rPr>
          <w:spacing w:val="-6"/>
        </w:rPr>
        <w:t xml:space="preserve"> </w:t>
      </w:r>
      <w:r w:rsidRPr="00C15EF1">
        <w:t>case</w:t>
      </w:r>
      <w:r w:rsidRPr="00C15EF1">
        <w:rPr>
          <w:spacing w:val="-3"/>
        </w:rPr>
        <w:t xml:space="preserve"> </w:t>
      </w:r>
      <w:r w:rsidRPr="00C15EF1">
        <w:t>where</w:t>
      </w:r>
      <w:r w:rsidRPr="00C15EF1">
        <w:rPr>
          <w:spacing w:val="-2"/>
        </w:rPr>
        <w:t xml:space="preserve"> </w:t>
      </w:r>
      <w:r w:rsidRPr="00C15EF1">
        <w:t>the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R</w:t>
      </w:r>
      <w:r w:rsidRPr="00C15EF1">
        <w:rPr>
          <w:spacing w:val="1"/>
        </w:rPr>
        <w:t>e</w:t>
      </w:r>
      <w:r w:rsidRPr="00C15EF1">
        <w:t>port</w:t>
      </w:r>
      <w:r w:rsidRPr="00C15EF1">
        <w:rPr>
          <w:spacing w:val="-3"/>
        </w:rPr>
        <w:t xml:space="preserve"> </w:t>
      </w:r>
      <w:r w:rsidRPr="00C15EF1">
        <w:t>was</w:t>
      </w:r>
      <w:r w:rsidRPr="00C15EF1">
        <w:rPr>
          <w:spacing w:val="-5"/>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t>re</w:t>
      </w:r>
      <w:r w:rsidRPr="00C15EF1">
        <w:rPr>
          <w:spacing w:val="1"/>
        </w:rPr>
        <w:t>c</w:t>
      </w:r>
      <w:r w:rsidRPr="00C15EF1">
        <w:t>ord</w:t>
      </w:r>
      <w:r w:rsidRPr="00C15EF1">
        <w:rPr>
          <w:spacing w:val="-5"/>
        </w:rPr>
        <w:t xml:space="preserve"> </w:t>
      </w:r>
      <w:r w:rsidRPr="00C15EF1">
        <w:rPr>
          <w:spacing w:val="2"/>
        </w:rPr>
        <w:t>t</w:t>
      </w:r>
      <w:r w:rsidRPr="00C15EF1">
        <w:t>he</w:t>
      </w:r>
      <w:r w:rsidRPr="00C15EF1">
        <w:rPr>
          <w:spacing w:val="-4"/>
        </w:rPr>
        <w:t xml:space="preserve"> </w:t>
      </w:r>
      <w:r w:rsidRPr="00C15EF1">
        <w:t>inci</w:t>
      </w:r>
      <w:r w:rsidRPr="00C15EF1">
        <w:rPr>
          <w:spacing w:val="1"/>
        </w:rPr>
        <w:t>d</w:t>
      </w:r>
      <w:r w:rsidRPr="00C15EF1">
        <w:t>ent,</w:t>
      </w:r>
      <w:r w:rsidRPr="00C15EF1">
        <w:rPr>
          <w:spacing w:val="-6"/>
        </w:rPr>
        <w:t xml:space="preserve"> </w:t>
      </w:r>
      <w:r w:rsidRPr="00C15EF1">
        <w:rPr>
          <w:spacing w:val="1"/>
        </w:rPr>
        <w:t>t</w:t>
      </w:r>
      <w:r w:rsidRPr="00C15EF1">
        <w:t>he</w:t>
      </w:r>
      <w:r w:rsidRPr="00C15EF1">
        <w:rPr>
          <w:spacing w:val="-5"/>
        </w:rPr>
        <w:t xml:space="preserve"> </w:t>
      </w:r>
      <w:r w:rsidRPr="00C15EF1">
        <w:t>O</w:t>
      </w:r>
      <w:r w:rsidRPr="00C15EF1">
        <w:rPr>
          <w:spacing w:val="7"/>
        </w:rPr>
        <w:t>n</w:t>
      </w:r>
      <w:r w:rsidRPr="00C15EF1">
        <w:t>-Ice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rPr>
          <w:spacing w:val="4"/>
        </w:rPr>
        <w:t>m</w:t>
      </w:r>
      <w:r w:rsidRPr="00C15EF1">
        <w:rPr>
          <w:spacing w:val="1"/>
        </w:rPr>
        <w:t>a</w:t>
      </w:r>
      <w:r w:rsidRPr="00C15EF1">
        <w:t>y</w:t>
      </w:r>
      <w:r w:rsidRPr="00C15EF1">
        <w:rPr>
          <w:spacing w:val="-13"/>
        </w:rPr>
        <w:t xml:space="preserve"> </w:t>
      </w:r>
      <w:r w:rsidRPr="00C15EF1">
        <w:rPr>
          <w:spacing w:val="3"/>
        </w:rPr>
        <w:t>r</w:t>
      </w:r>
      <w:r w:rsidRPr="00C15EF1">
        <w:t>eq</w:t>
      </w:r>
      <w:r w:rsidRPr="00C15EF1">
        <w:rPr>
          <w:spacing w:val="1"/>
        </w:rPr>
        <w:t>u</w:t>
      </w:r>
      <w:r w:rsidRPr="00C15EF1">
        <w:t>est</w:t>
      </w:r>
      <w:r w:rsidRPr="00C15EF1">
        <w:rPr>
          <w:spacing w:val="-7"/>
        </w:rPr>
        <w:t xml:space="preserve"> </w:t>
      </w:r>
      <w:r w:rsidRPr="00C15EF1">
        <w:t>a</w:t>
      </w:r>
      <w:r w:rsidRPr="00C15EF1">
        <w:rPr>
          <w:spacing w:val="-8"/>
        </w:rPr>
        <w:t xml:space="preserve"> </w:t>
      </w:r>
      <w:r w:rsidRPr="00C15EF1">
        <w:t>co</w:t>
      </w:r>
      <w:r w:rsidRPr="00C15EF1">
        <w:rPr>
          <w:spacing w:val="4"/>
        </w:rPr>
        <w:t>p</w:t>
      </w:r>
      <w:r w:rsidRPr="00C15EF1">
        <w:t>y</w:t>
      </w:r>
      <w:r w:rsidRPr="00C15EF1">
        <w:rPr>
          <w:spacing w:val="-8"/>
        </w:rPr>
        <w:t xml:space="preserve"> </w:t>
      </w:r>
      <w:r w:rsidRPr="00C15EF1">
        <w:rPr>
          <w:spacing w:val="1"/>
        </w:rPr>
        <w:t>f</w:t>
      </w:r>
      <w:r w:rsidRPr="00C15EF1">
        <w:t>r</w:t>
      </w:r>
      <w:r w:rsidRPr="00C15EF1">
        <w:rPr>
          <w:spacing w:val="-3"/>
        </w:rPr>
        <w:t>o</w:t>
      </w:r>
      <w:r w:rsidRPr="00C15EF1">
        <w:t>m</w:t>
      </w:r>
      <w:r w:rsidRPr="00C15EF1">
        <w:rPr>
          <w:spacing w:val="-4"/>
        </w:rPr>
        <w:t xml:space="preserve"> </w:t>
      </w:r>
      <w:r w:rsidRPr="00C15EF1">
        <w:t>the</w:t>
      </w:r>
      <w:r w:rsidRPr="00C15EF1">
        <w:rPr>
          <w:spacing w:val="-2"/>
        </w:rPr>
        <w:t>i</w:t>
      </w:r>
      <w:r w:rsidRPr="00C15EF1">
        <w:t>r</w:t>
      </w:r>
      <w:r w:rsidRPr="00C15EF1">
        <w:rPr>
          <w:spacing w:val="-7"/>
        </w:rPr>
        <w:t xml:space="preserve"> </w:t>
      </w:r>
      <w:r w:rsidRPr="00C15EF1">
        <w:t>Re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p>
    <w:p w14:paraId="595791AA" w14:textId="77777777" w:rsidR="0079704A" w:rsidRPr="00C15EF1" w:rsidRDefault="0079704A" w:rsidP="00644165">
      <w:pPr>
        <w:pStyle w:val="BodyText"/>
        <w:numPr>
          <w:ilvl w:val="0"/>
          <w:numId w:val="1"/>
        </w:numPr>
        <w:ind w:left="1276" w:hanging="283"/>
      </w:pPr>
      <w:r w:rsidRPr="00C15EF1">
        <w:t>A</w:t>
      </w:r>
      <w:r w:rsidRPr="00C15EF1">
        <w:rPr>
          <w:spacing w:val="1"/>
        </w:rPr>
        <w:t>l</w:t>
      </w:r>
      <w:r w:rsidRPr="00C15EF1">
        <w:t>l</w:t>
      </w:r>
      <w:r w:rsidRPr="00C15EF1">
        <w:rPr>
          <w:spacing w:val="-7"/>
        </w:rPr>
        <w:t xml:space="preserve"> </w:t>
      </w:r>
      <w:r w:rsidRPr="00C15EF1">
        <w:t>o</w:t>
      </w:r>
      <w:r w:rsidRPr="00C15EF1">
        <w:rPr>
          <w:spacing w:val="2"/>
        </w:rPr>
        <w:t>t</w:t>
      </w:r>
      <w:r w:rsidRPr="00C15EF1">
        <w:t>her</w:t>
      </w:r>
      <w:r w:rsidRPr="00C15EF1">
        <w:rPr>
          <w:spacing w:val="-4"/>
        </w:rPr>
        <w:t xml:space="preserve"> </w:t>
      </w:r>
      <w:r w:rsidRPr="00C15EF1">
        <w:t>co</w:t>
      </w:r>
      <w:r w:rsidRPr="00C15EF1">
        <w:rPr>
          <w:spacing w:val="1"/>
        </w:rPr>
        <w:t>p</w:t>
      </w:r>
      <w:r w:rsidRPr="00C15EF1">
        <w:t>ies</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R</w:t>
      </w:r>
      <w:r w:rsidRPr="00C15EF1">
        <w:rPr>
          <w:spacing w:val="1"/>
        </w:rPr>
        <w:t>i</w:t>
      </w:r>
      <w:r w:rsidRPr="00C15EF1">
        <w:t>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5"/>
        </w:rPr>
        <w:t xml:space="preserve"> </w:t>
      </w:r>
      <w:r w:rsidRPr="00C15EF1">
        <w:t>O</w:t>
      </w:r>
      <w:r w:rsidRPr="00C15EF1">
        <w:rPr>
          <w:spacing w:val="2"/>
        </w:rPr>
        <w:t>ff</w:t>
      </w:r>
      <w:r w:rsidRPr="00C15EF1">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3"/>
        </w:rPr>
        <w:t xml:space="preserve"> </w:t>
      </w:r>
      <w:r w:rsidRPr="00C15EF1">
        <w:t>and</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o</w:t>
      </w:r>
      <w:r w:rsidRPr="00C15EF1">
        <w:t>p</w:t>
      </w:r>
      <w:r w:rsidRPr="00C15EF1">
        <w:rPr>
          <w:spacing w:val="-3"/>
        </w:rPr>
        <w:t xml:space="preserve"> w</w:t>
      </w:r>
      <w:r w:rsidRPr="00C15EF1">
        <w:rPr>
          <w:spacing w:val="1"/>
        </w:rPr>
        <w:t>h</w:t>
      </w:r>
      <w:r w:rsidRPr="00C15EF1">
        <w:t>ite</w:t>
      </w:r>
      <w:r w:rsidRPr="00C15EF1">
        <w:rPr>
          <w:spacing w:val="-6"/>
        </w:rPr>
        <w:t xml:space="preserve"> </w:t>
      </w:r>
      <w:r w:rsidRPr="00C15EF1">
        <w:rPr>
          <w:spacing w:val="3"/>
        </w:rPr>
        <w:t>c</w:t>
      </w:r>
      <w:r w:rsidRPr="00C15EF1">
        <w:t>o</w:t>
      </w:r>
      <w:r w:rsidRPr="00C15EF1">
        <w:rPr>
          <w:spacing w:val="1"/>
        </w:rPr>
        <w:t>p</w:t>
      </w:r>
      <w:r w:rsidRPr="00C15EF1">
        <w:t>y</w:t>
      </w:r>
      <w:r w:rsidRPr="00C15EF1">
        <w:rPr>
          <w:spacing w:val="-6"/>
        </w:rPr>
        <w:t xml:space="preserve"> </w:t>
      </w:r>
      <w:r w:rsidRPr="00C15EF1">
        <w:t>of</w:t>
      </w:r>
      <w:r w:rsidRPr="00C15EF1">
        <w:rPr>
          <w:spacing w:val="-4"/>
        </w:rPr>
        <w:t xml:space="preserve"> </w:t>
      </w:r>
      <w:r w:rsidRPr="00C15EF1">
        <w:t>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t>heet</w:t>
      </w:r>
      <w:r w:rsidRPr="00C15EF1">
        <w:rPr>
          <w:spacing w:val="-7"/>
        </w:rPr>
        <w:t xml:space="preserve"> </w:t>
      </w:r>
      <w:r w:rsidRPr="00C15EF1">
        <w:t>are</w:t>
      </w:r>
      <w:r w:rsidRPr="00C15EF1">
        <w:rPr>
          <w:spacing w:val="-5"/>
        </w:rPr>
        <w:t xml:space="preserve"> </w:t>
      </w:r>
      <w:r w:rsidRPr="00C15EF1">
        <w:t>sub</w:t>
      </w:r>
      <w:r w:rsidRPr="00C15EF1">
        <w:rPr>
          <w:spacing w:val="4"/>
        </w:rPr>
        <w:t>m</w:t>
      </w:r>
      <w:r w:rsidRPr="00C15EF1">
        <w:t>itted</w:t>
      </w:r>
      <w:r w:rsidRPr="00C15EF1">
        <w:rPr>
          <w:spacing w:val="-5"/>
        </w:rPr>
        <w:t xml:space="preserve"> </w:t>
      </w:r>
      <w:r w:rsidRPr="00C15EF1">
        <w:t>to:</w:t>
      </w:r>
    </w:p>
    <w:p w14:paraId="0F7C0E9D" w14:textId="77777777" w:rsidR="0079704A" w:rsidRPr="00C15EF1" w:rsidRDefault="0079704A" w:rsidP="00644165">
      <w:pPr>
        <w:pStyle w:val="Bullets"/>
      </w:pPr>
      <w:r w:rsidRPr="00C15EF1">
        <w:t>The</w:t>
      </w:r>
      <w:r w:rsidRPr="00C15EF1">
        <w:rPr>
          <w:spacing w:val="-7"/>
        </w:rPr>
        <w:t xml:space="preserve"> </w:t>
      </w:r>
      <w:r w:rsidRPr="00C15EF1">
        <w:rPr>
          <w:spacing w:val="2"/>
        </w:rPr>
        <w:t>T</w:t>
      </w:r>
      <w:r w:rsidRPr="00C15EF1">
        <w:t>ourn</w:t>
      </w:r>
      <w:r w:rsidRPr="00C15EF1">
        <w:rPr>
          <w:spacing w:val="-5"/>
        </w:rPr>
        <w:t>a</w:t>
      </w:r>
      <w:r w:rsidRPr="00C15EF1">
        <w:rPr>
          <w:spacing w:val="4"/>
        </w:rPr>
        <w:t>m</w:t>
      </w:r>
      <w:r w:rsidRPr="00C15EF1">
        <w:t>ent</w:t>
      </w:r>
      <w:r w:rsidRPr="00C15EF1">
        <w:rPr>
          <w:spacing w:val="-7"/>
        </w:rPr>
        <w:t xml:space="preserve"> </w:t>
      </w:r>
      <w:r w:rsidRPr="00C15EF1">
        <w:t>D</w:t>
      </w:r>
      <w:r w:rsidRPr="00C15EF1">
        <w:rPr>
          <w:spacing w:val="-2"/>
        </w:rPr>
        <w:t>i</w:t>
      </w:r>
      <w:r w:rsidRPr="00C15EF1">
        <w:t>rector's</w:t>
      </w:r>
      <w:r w:rsidRPr="00C15EF1">
        <w:rPr>
          <w:spacing w:val="-3"/>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5"/>
        </w:rPr>
        <w:t xml:space="preserve"> </w:t>
      </w:r>
      <w:r w:rsidRPr="00C15EF1">
        <w:t>at</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a</w:t>
      </w:r>
      <w:r w:rsidRPr="00C15EF1">
        <w:rPr>
          <w:spacing w:val="2"/>
        </w:rPr>
        <w:t>r</w:t>
      </w:r>
      <w:r w:rsidRPr="00C15EF1">
        <w:t>ena</w:t>
      </w:r>
      <w:r w:rsidRPr="00C15EF1">
        <w:rPr>
          <w:spacing w:val="-5"/>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3"/>
        </w:rPr>
        <w:t>w</w:t>
      </w:r>
      <w:r w:rsidRPr="00C15EF1">
        <w:t>as</w:t>
      </w:r>
      <w:r w:rsidRPr="00C15EF1">
        <w:rPr>
          <w:spacing w:val="-6"/>
        </w:rPr>
        <w:t xml:space="preserve"> </w:t>
      </w:r>
      <w:r w:rsidRPr="00C15EF1">
        <w:t>a</w:t>
      </w:r>
      <w:r w:rsidRPr="00C15EF1">
        <w:rPr>
          <w:spacing w:val="-4"/>
        </w:rPr>
        <w:t xml:space="preserve"> </w:t>
      </w:r>
      <w:r w:rsidRPr="00C15EF1">
        <w:t>tour</w:t>
      </w:r>
      <w:r w:rsidRPr="00C15EF1">
        <w:rPr>
          <w:spacing w:val="1"/>
        </w:rPr>
        <w:t>n</w:t>
      </w:r>
      <w:r w:rsidRPr="00C15EF1">
        <w:t>a</w:t>
      </w:r>
      <w:r w:rsidRPr="00C15EF1">
        <w:rPr>
          <w:spacing w:val="1"/>
        </w:rPr>
        <w:t>m</w:t>
      </w:r>
      <w:r w:rsidRPr="00C15EF1">
        <w:t>ent</w:t>
      </w:r>
      <w:r w:rsidRPr="00C15EF1">
        <w:rPr>
          <w:w w:val="99"/>
        </w:rPr>
        <w:t xml:space="preserve"> </w:t>
      </w:r>
      <w:r w:rsidRPr="00C15EF1">
        <w:t>ga</w:t>
      </w:r>
      <w:r w:rsidRPr="00C15EF1">
        <w:rPr>
          <w:spacing w:val="4"/>
        </w:rPr>
        <w:t>m</w:t>
      </w:r>
      <w:r w:rsidRPr="00C15EF1">
        <w:t>e;</w:t>
      </w:r>
      <w:r w:rsidRPr="00C15EF1">
        <w:rPr>
          <w:spacing w:val="-9"/>
        </w:rPr>
        <w:t xml:space="preserve"> </w:t>
      </w:r>
      <w:r w:rsidRPr="00C15EF1">
        <w:t>or</w:t>
      </w:r>
    </w:p>
    <w:p w14:paraId="25494712" w14:textId="77777777" w:rsidR="0079704A" w:rsidRPr="00C15EF1" w:rsidRDefault="0079704A" w:rsidP="00644165">
      <w:pPr>
        <w:pStyle w:val="Bullets"/>
      </w:pPr>
      <w:r w:rsidRPr="00C15EF1">
        <w:t>The</w:t>
      </w:r>
      <w:r w:rsidRPr="00C15EF1">
        <w:rPr>
          <w:spacing w:val="-9"/>
        </w:rPr>
        <w:t xml:space="preserve"> </w:t>
      </w:r>
      <w:r w:rsidRPr="00C15EF1">
        <w:t>Ho</w:t>
      </w:r>
      <w:r w:rsidRPr="00C15EF1">
        <w:rPr>
          <w:spacing w:val="4"/>
        </w:rPr>
        <w:t>m</w:t>
      </w:r>
      <w:r w:rsidRPr="00C15EF1">
        <w:t>e</w:t>
      </w:r>
      <w:r w:rsidRPr="00C15EF1">
        <w:rPr>
          <w:spacing w:val="-9"/>
        </w:rPr>
        <w:t xml:space="preserve"> </w:t>
      </w:r>
      <w:r w:rsidRPr="00C15EF1">
        <w:rPr>
          <w:spacing w:val="-2"/>
        </w:rPr>
        <w:t>A</w:t>
      </w:r>
      <w:r w:rsidRPr="00C15EF1">
        <w:rPr>
          <w:spacing w:val="1"/>
        </w:rPr>
        <w:t>ss</w:t>
      </w:r>
      <w:r w:rsidRPr="00C15EF1">
        <w:t>ociat</w:t>
      </w:r>
      <w:r w:rsidRPr="00C15EF1">
        <w:rPr>
          <w:spacing w:val="-2"/>
        </w:rPr>
        <w:t>i</w:t>
      </w:r>
      <w:r w:rsidRPr="00C15EF1">
        <w:t>on</w:t>
      </w:r>
      <w:r w:rsidRPr="00C15EF1">
        <w:rPr>
          <w:spacing w:val="-7"/>
        </w:rPr>
        <w:t xml:space="preserve"> </w:t>
      </w:r>
      <w:r w:rsidRPr="00C15EF1">
        <w:t>Re</w:t>
      </w:r>
      <w:r w:rsidRPr="00C15EF1">
        <w:rPr>
          <w:spacing w:val="1"/>
        </w:rPr>
        <w:t>f</w:t>
      </w:r>
      <w:r w:rsidRPr="00C15EF1">
        <w:t>ere</w:t>
      </w:r>
      <w:r w:rsidRPr="00C15EF1">
        <w:rPr>
          <w:spacing w:val="1"/>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8"/>
        </w:rPr>
        <w:t xml:space="preserve"> </w:t>
      </w:r>
      <w:r w:rsidRPr="00C15EF1">
        <w:rPr>
          <w:spacing w:val="1"/>
        </w:rPr>
        <w:t>i</w:t>
      </w:r>
      <w:r w:rsidRPr="00C15EF1">
        <w:t>n</w:t>
      </w:r>
      <w:r w:rsidRPr="00C15EF1">
        <w:rPr>
          <w:spacing w:val="-9"/>
        </w:rPr>
        <w:t xml:space="preserve"> </w:t>
      </w:r>
      <w:r w:rsidRPr="00C15EF1">
        <w:rPr>
          <w:spacing w:val="1"/>
        </w:rPr>
        <w:t>a</w:t>
      </w:r>
      <w:r w:rsidRPr="00C15EF1">
        <w:t>ll</w:t>
      </w:r>
      <w:r w:rsidRPr="00C15EF1">
        <w:rPr>
          <w:spacing w:val="-8"/>
        </w:rPr>
        <w:t xml:space="preserve"> </w:t>
      </w:r>
      <w:r w:rsidRPr="00C15EF1">
        <w:t>ot</w:t>
      </w:r>
      <w:r w:rsidRPr="00C15EF1">
        <w:rPr>
          <w:spacing w:val="1"/>
        </w:rPr>
        <w:t>h</w:t>
      </w:r>
      <w:r w:rsidRPr="00C15EF1">
        <w:t>er</w:t>
      </w:r>
      <w:r w:rsidRPr="00C15EF1">
        <w:rPr>
          <w:spacing w:val="-9"/>
        </w:rPr>
        <w:t xml:space="preserve"> </w:t>
      </w:r>
      <w:r w:rsidRPr="00C15EF1">
        <w:rPr>
          <w:spacing w:val="1"/>
        </w:rPr>
        <w:t>c</w:t>
      </w:r>
      <w:r w:rsidRPr="00C15EF1">
        <w:t>ases.</w:t>
      </w:r>
    </w:p>
    <w:p w14:paraId="0738538F"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7EBAC9C" w14:textId="04A44447" w:rsidR="0079704A" w:rsidRPr="00C15EF1" w:rsidRDefault="0079704A" w:rsidP="00E34ED8">
      <w:pPr>
        <w:pStyle w:val="Heading2"/>
        <w:numPr>
          <w:ilvl w:val="0"/>
          <w:numId w:val="54"/>
        </w:numPr>
        <w:rPr>
          <w:u w:val="none"/>
        </w:rPr>
      </w:pPr>
      <w:bookmarkStart w:id="493" w:name="_Toc458927532"/>
      <w:bookmarkStart w:id="494" w:name="_Toc529270762"/>
      <w:r w:rsidRPr="00C15EF1">
        <w:t>Home</w:t>
      </w:r>
      <w:r w:rsidRPr="00C15EF1">
        <w:rPr>
          <w:spacing w:val="-14"/>
        </w:rPr>
        <w:t xml:space="preserve"> </w:t>
      </w:r>
      <w:r w:rsidRPr="00C15EF1">
        <w:rPr>
          <w:spacing w:val="-6"/>
        </w:rPr>
        <w:t>A</w:t>
      </w:r>
      <w:r w:rsidRPr="00C15EF1">
        <w:rPr>
          <w:spacing w:val="1"/>
        </w:rPr>
        <w:t>s</w:t>
      </w:r>
      <w:r w:rsidRPr="00C15EF1">
        <w:t>sociation</w:t>
      </w:r>
      <w:r w:rsidRPr="00C15EF1">
        <w:rPr>
          <w:spacing w:val="-15"/>
        </w:rPr>
        <w:t xml:space="preserve"> </w:t>
      </w:r>
      <w:r w:rsidRPr="00C15EF1">
        <w:rPr>
          <w:spacing w:val="2"/>
        </w:rPr>
        <w:t>R</w:t>
      </w:r>
      <w:r w:rsidRPr="00C15EF1">
        <w:t>efe</w:t>
      </w:r>
      <w:r w:rsidRPr="00C15EF1">
        <w:rPr>
          <w:spacing w:val="1"/>
        </w:rPr>
        <w:t>re</w:t>
      </w:r>
      <w:r w:rsidRPr="00C15EF1">
        <w:rPr>
          <w:spacing w:val="2"/>
        </w:rPr>
        <w:t>e</w:t>
      </w:r>
      <w:r w:rsidRPr="00C15EF1">
        <w:t>-</w:t>
      </w:r>
      <w:r w:rsidRPr="00C15EF1">
        <w:rPr>
          <w:spacing w:val="-1"/>
        </w:rPr>
        <w:t>I</w:t>
      </w:r>
      <w:r w:rsidRPr="00C15EF1">
        <w:t>n-Chief/Refe</w:t>
      </w:r>
      <w:r w:rsidRPr="00C15EF1">
        <w:rPr>
          <w:spacing w:val="1"/>
        </w:rPr>
        <w:t>r</w:t>
      </w:r>
      <w:r w:rsidRPr="00C15EF1">
        <w:t>ee</w:t>
      </w:r>
      <w:r w:rsidRPr="00C15EF1">
        <w:rPr>
          <w:spacing w:val="-14"/>
        </w:rPr>
        <w:t xml:space="preserve"> </w:t>
      </w:r>
      <w:r w:rsidRPr="00C15EF1">
        <w:rPr>
          <w:spacing w:val="-6"/>
        </w:rPr>
        <w:t>A</w:t>
      </w:r>
      <w:r w:rsidRPr="00C15EF1">
        <w:rPr>
          <w:spacing w:val="2"/>
        </w:rPr>
        <w:t>l</w:t>
      </w:r>
      <w:r w:rsidRPr="00C15EF1">
        <w:t>loca</w:t>
      </w:r>
      <w:r w:rsidRPr="00C15EF1">
        <w:rPr>
          <w:spacing w:val="2"/>
        </w:rPr>
        <w:t>t</w:t>
      </w:r>
      <w:r w:rsidRPr="00C15EF1">
        <w:t>o</w:t>
      </w:r>
      <w:r w:rsidRPr="00C15EF1">
        <w:rPr>
          <w:spacing w:val="-1"/>
        </w:rPr>
        <w:t>r</w:t>
      </w:r>
      <w:r w:rsidRPr="00C15EF1">
        <w:t>s</w:t>
      </w:r>
      <w:r w:rsidRPr="00C15EF1">
        <w:rPr>
          <w:spacing w:val="-16"/>
        </w:rPr>
        <w:t xml:space="preserve"> </w:t>
      </w:r>
      <w:r w:rsidRPr="00C15EF1">
        <w:t>R</w:t>
      </w:r>
      <w:r w:rsidRPr="00C15EF1">
        <w:rPr>
          <w:spacing w:val="1"/>
        </w:rPr>
        <w:t>e</w:t>
      </w:r>
      <w:r w:rsidRPr="00C15EF1">
        <w:t>sponsibilit</w:t>
      </w:r>
      <w:r w:rsidRPr="00C15EF1">
        <w:rPr>
          <w:spacing w:val="2"/>
        </w:rPr>
        <w:t>i</w:t>
      </w:r>
      <w:r w:rsidRPr="00C15EF1">
        <w:t>es</w:t>
      </w:r>
      <w:bookmarkEnd w:id="493"/>
      <w:bookmarkEnd w:id="494"/>
    </w:p>
    <w:p w14:paraId="6749BE27"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1310C413"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was</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6"/>
        </w:rPr>
        <w:t xml:space="preserve"> </w:t>
      </w:r>
      <w:r w:rsidRPr="00C15EF1">
        <w:t>Ga</w:t>
      </w:r>
      <w:r w:rsidRPr="00C15EF1">
        <w:rPr>
          <w:spacing w:val="4"/>
        </w:rPr>
        <w:t>m</w:t>
      </w:r>
      <w:r w:rsidRPr="00C15EF1">
        <w:rPr>
          <w:spacing w:val="2"/>
        </w:rPr>
        <w:t>e</w:t>
      </w:r>
      <w:r w:rsidRPr="00C15EF1">
        <w:t>,</w:t>
      </w:r>
      <w:r w:rsidRPr="00C15EF1">
        <w:rPr>
          <w:spacing w:val="-6"/>
        </w:rPr>
        <w:t xml:space="preserve"> </w:t>
      </w:r>
      <w:r w:rsidRPr="00C15EF1">
        <w:t>the</w:t>
      </w:r>
      <w:r w:rsidRPr="00C15EF1">
        <w:rPr>
          <w:spacing w:val="-4"/>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1"/>
        </w:rPr>
        <w:t>e</w:t>
      </w:r>
      <w:r w:rsidRPr="00C15EF1">
        <w:t>-In-C</w:t>
      </w:r>
      <w:r w:rsidRPr="00C15EF1">
        <w:rPr>
          <w:spacing w:val="2"/>
        </w:rPr>
        <w:t>h</w:t>
      </w:r>
      <w:r w:rsidRPr="00C15EF1">
        <w:t>ief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w:t>
      </w:r>
      <w:r w:rsidRPr="00C15EF1">
        <w:rPr>
          <w:spacing w:val="2"/>
        </w:rPr>
        <w:t>b</w:t>
      </w:r>
      <w:r w:rsidRPr="00C15EF1">
        <w:t>y</w:t>
      </w:r>
      <w:r w:rsidRPr="00C15EF1">
        <w:rPr>
          <w:spacing w:val="-7"/>
        </w:rPr>
        <w:t xml:space="preserve"> </w:t>
      </w:r>
      <w:r w:rsidRPr="00C15EF1">
        <w:t>ph</w:t>
      </w:r>
      <w:r w:rsidRPr="00C15EF1">
        <w:rPr>
          <w:spacing w:val="1"/>
        </w:rPr>
        <w:t>o</w:t>
      </w:r>
      <w:r w:rsidRPr="00C15EF1">
        <w:t>ne</w:t>
      </w:r>
      <w:r w:rsidRPr="00C15EF1">
        <w:rPr>
          <w:spacing w:val="-5"/>
        </w:rPr>
        <w:t xml:space="preserve"> </w:t>
      </w:r>
      <w:r w:rsidRPr="00C15EF1">
        <w:t>or</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6"/>
        </w:rPr>
        <w:t xml:space="preserve"> </w:t>
      </w:r>
      <w:r w:rsidRPr="00C15EF1">
        <w:t>wit</w:t>
      </w:r>
      <w:r w:rsidRPr="00C15EF1">
        <w:rPr>
          <w:spacing w:val="1"/>
        </w:rPr>
        <w:t>h</w:t>
      </w:r>
      <w:r w:rsidRPr="00C15EF1">
        <w:t>in</w:t>
      </w:r>
      <w:r w:rsidRPr="00C15EF1">
        <w:rPr>
          <w:spacing w:val="-4"/>
        </w:rPr>
        <w:t xml:space="preserve"> </w:t>
      </w:r>
      <w:r w:rsidRPr="00C15EF1">
        <w:t>24</w:t>
      </w:r>
      <w:r w:rsidRPr="00C15EF1">
        <w:rPr>
          <w:spacing w:val="-6"/>
        </w:rPr>
        <w:t xml:space="preserve"> </w:t>
      </w:r>
      <w:r w:rsidRPr="00C15EF1">
        <w:rPr>
          <w:spacing w:val="1"/>
        </w:rPr>
        <w:t>h</w:t>
      </w:r>
      <w:r w:rsidRPr="00C15EF1">
        <w:t>ours</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rPr>
          <w:spacing w:val="-2"/>
        </w:rPr>
        <w:t>i</w:t>
      </w:r>
      <w:r w:rsidRPr="00C15EF1">
        <w:t>n</w:t>
      </w:r>
      <w:r w:rsidRPr="00C15EF1">
        <w:rPr>
          <w:spacing w:val="3"/>
        </w:rPr>
        <w:t>c</w:t>
      </w:r>
      <w:r w:rsidRPr="00C15EF1">
        <w:t>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5"/>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l</w:t>
      </w:r>
      <w:r w:rsidRPr="00C15EF1">
        <w:t>berta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Rep</w:t>
      </w:r>
      <w:r w:rsidRPr="00C15EF1">
        <w:rPr>
          <w:spacing w:val="1"/>
        </w:rPr>
        <w:t>o</w:t>
      </w:r>
      <w:r w:rsidRPr="00C15EF1">
        <w:t>rt</w:t>
      </w:r>
      <w:r w:rsidRPr="00C15EF1">
        <w:rPr>
          <w:spacing w:val="-6"/>
        </w:rPr>
        <w:t xml:space="preserve"> </w:t>
      </w:r>
      <w:r w:rsidRPr="00C15EF1">
        <w:t>and</w:t>
      </w:r>
      <w:r w:rsidRPr="00C15EF1">
        <w:rPr>
          <w:spacing w:val="-6"/>
        </w:rPr>
        <w:t xml:space="preserve"> </w:t>
      </w:r>
      <w:r w:rsidRPr="00C15EF1">
        <w:rPr>
          <w:spacing w:val="1"/>
        </w:rPr>
        <w:t>t</w:t>
      </w:r>
      <w:r w:rsidRPr="00C15EF1">
        <w:t>he</w:t>
      </w:r>
      <w:r w:rsidRPr="00C15EF1">
        <w:rPr>
          <w:spacing w:val="-6"/>
        </w:rPr>
        <w:t xml:space="preserve"> </w:t>
      </w:r>
      <w:r w:rsidRPr="00C15EF1">
        <w:rPr>
          <w:spacing w:val="1"/>
        </w:rPr>
        <w:t>t</w:t>
      </w:r>
      <w:r w:rsidRPr="00C15EF1">
        <w:t>op</w:t>
      </w:r>
      <w:r w:rsidRPr="00C15EF1">
        <w:rPr>
          <w:w w:val="99"/>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7"/>
        </w:rPr>
        <w:t xml:space="preserve"> </w:t>
      </w:r>
      <w:r w:rsidRPr="00C15EF1">
        <w:t>(o</w:t>
      </w:r>
      <w:r w:rsidRPr="00C15EF1">
        <w:rPr>
          <w:spacing w:val="2"/>
        </w:rPr>
        <w:t>r</w:t>
      </w:r>
      <w:r w:rsidRPr="00C15EF1">
        <w:t>igin</w:t>
      </w:r>
      <w:r w:rsidRPr="00C15EF1">
        <w:rPr>
          <w:spacing w:val="1"/>
        </w:rPr>
        <w:t>a</w:t>
      </w:r>
      <w:r w:rsidRPr="00C15EF1">
        <w:t>ls</w:t>
      </w:r>
      <w:r w:rsidRPr="00C15EF1">
        <w:rPr>
          <w:spacing w:val="-4"/>
        </w:rPr>
        <w:t xml:space="preserve"> </w:t>
      </w:r>
      <w:r w:rsidRPr="00C15EF1">
        <w:t>pre</w:t>
      </w:r>
      <w:r w:rsidRPr="00C15EF1">
        <w:rPr>
          <w:spacing w:val="1"/>
        </w:rPr>
        <w:t>f</w:t>
      </w:r>
      <w:r w:rsidRPr="00C15EF1">
        <w:t>er</w:t>
      </w:r>
      <w:r w:rsidRPr="00C15EF1">
        <w:rPr>
          <w:spacing w:val="1"/>
        </w:rPr>
        <w:t>r</w:t>
      </w:r>
      <w:r w:rsidRPr="00C15EF1">
        <w:t>ed,</w:t>
      </w:r>
      <w:r w:rsidRPr="00C15EF1">
        <w:rPr>
          <w:spacing w:val="-6"/>
        </w:rPr>
        <w:t xml:space="preserve"> </w:t>
      </w:r>
      <w:r w:rsidRPr="00C15EF1">
        <w:t>le</w:t>
      </w:r>
      <w:r w:rsidRPr="00C15EF1">
        <w:rPr>
          <w:spacing w:val="1"/>
        </w:rPr>
        <w:t>g</w:t>
      </w:r>
      <w:r w:rsidRPr="00C15EF1">
        <w:t>ible</w:t>
      </w:r>
      <w:r w:rsidRPr="00C15EF1">
        <w:rPr>
          <w:spacing w:val="-5"/>
        </w:rPr>
        <w:t xml:space="preserve"> </w:t>
      </w:r>
      <w:r w:rsidRPr="00C15EF1">
        <w:rPr>
          <w:spacing w:val="1"/>
        </w:rPr>
        <w:t>f</w:t>
      </w:r>
      <w:r w:rsidRPr="00C15EF1">
        <w:t>axes</w:t>
      </w:r>
      <w:r w:rsidRPr="00C15EF1">
        <w:rPr>
          <w:spacing w:val="-5"/>
        </w:rPr>
        <w:t xml:space="preserve"> </w:t>
      </w:r>
      <w:r w:rsidRPr="00C15EF1">
        <w:t>or</w:t>
      </w:r>
      <w:r w:rsidRPr="00C15EF1">
        <w:rPr>
          <w:spacing w:val="-5"/>
        </w:rPr>
        <w:t xml:space="preserve"> </w:t>
      </w:r>
      <w:r w:rsidRPr="00C15EF1">
        <w:rPr>
          <w:spacing w:val="1"/>
        </w:rPr>
        <w:t>sc</w:t>
      </w:r>
      <w:r w:rsidRPr="00C15EF1">
        <w:t>ans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e</w:t>
      </w:r>
      <w:r w:rsidRPr="00C15EF1">
        <w:t>nt</w:t>
      </w:r>
      <w:r w:rsidRPr="00C15EF1">
        <w:rPr>
          <w:spacing w:val="-2"/>
        </w:rPr>
        <w:t>i</w:t>
      </w:r>
      <w:r w:rsidRPr="00C15EF1">
        <w:t>re</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7"/>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t>s</w:t>
      </w:r>
      <w:r w:rsidRPr="00C15EF1">
        <w:rPr>
          <w:spacing w:val="1"/>
        </w:rPr>
        <w:t>u</w:t>
      </w:r>
      <w:r w:rsidRPr="00C15EF1">
        <w:t>b</w:t>
      </w:r>
      <w:r w:rsidRPr="00C15EF1">
        <w:rPr>
          <w:spacing w:val="4"/>
        </w:rPr>
        <w:t>m</w:t>
      </w:r>
      <w:r w:rsidRPr="00C15EF1">
        <w:t>itted</w:t>
      </w:r>
      <w:r w:rsidRPr="00C15EF1">
        <w:rPr>
          <w:spacing w:val="-7"/>
        </w:rPr>
        <w:t xml:space="preserve"> </w:t>
      </w:r>
      <w:r w:rsidRPr="00C15EF1">
        <w:t>to</w:t>
      </w:r>
      <w:r w:rsidRPr="00C15EF1">
        <w:rPr>
          <w:spacing w:val="-5"/>
        </w:rPr>
        <w:t xml:space="preserve"> </w:t>
      </w:r>
      <w:r w:rsidRPr="00C15EF1">
        <w:t>the</w:t>
      </w:r>
      <w:r w:rsidRPr="00C15EF1">
        <w:rPr>
          <w:spacing w:val="-5"/>
        </w:rPr>
        <w:t xml:space="preserve"> </w:t>
      </w:r>
      <w:r w:rsidRPr="00C15EF1">
        <w:rPr>
          <w:spacing w:val="1"/>
        </w:rPr>
        <w:t>B</w:t>
      </w:r>
      <w:r w:rsidRPr="00C15EF1">
        <w:t>GL</w:t>
      </w:r>
      <w:r w:rsidRPr="00C15EF1">
        <w:rPr>
          <w:spacing w:val="-7"/>
        </w:rPr>
        <w:t xml:space="preserve"> </w:t>
      </w:r>
      <w:r w:rsidRPr="00C15EF1">
        <w:t>Re</w:t>
      </w:r>
      <w:r w:rsidRPr="00C15EF1">
        <w:rPr>
          <w:spacing w:val="2"/>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t>as</w:t>
      </w:r>
      <w:r w:rsidRPr="00C15EF1">
        <w:rPr>
          <w:spacing w:val="-6"/>
        </w:rPr>
        <w:t xml:space="preserve"> </w:t>
      </w:r>
      <w:r w:rsidRPr="00C15EF1">
        <w:t>q</w:t>
      </w:r>
      <w:r w:rsidRPr="00C15EF1">
        <w:rPr>
          <w:spacing w:val="1"/>
        </w:rPr>
        <w:t>ui</w:t>
      </w:r>
      <w:r w:rsidRPr="00C15EF1">
        <w:rPr>
          <w:spacing w:val="-2"/>
        </w:rPr>
        <w:t>c</w:t>
      </w:r>
      <w:r w:rsidRPr="00C15EF1">
        <w:rPr>
          <w:spacing w:val="3"/>
        </w:rPr>
        <w:t>k</w:t>
      </w:r>
      <w:r w:rsidRPr="00C15EF1">
        <w:rPr>
          <w:spacing w:val="1"/>
        </w:rPr>
        <w:t>l</w:t>
      </w:r>
      <w:r w:rsidRPr="00C15EF1">
        <w:t>y</w:t>
      </w:r>
      <w:r w:rsidRPr="00C15EF1">
        <w:rPr>
          <w:spacing w:val="-9"/>
        </w:rPr>
        <w:t xml:space="preserve"> </w:t>
      </w:r>
      <w:r w:rsidRPr="00C15EF1">
        <w:t>as</w:t>
      </w:r>
      <w:r w:rsidRPr="00C15EF1">
        <w:rPr>
          <w:w w:val="99"/>
        </w:rPr>
        <w:t xml:space="preserve"> </w:t>
      </w:r>
      <w:r w:rsidRPr="00C15EF1">
        <w:t>po</w:t>
      </w:r>
      <w:r w:rsidRPr="00C15EF1">
        <w:rPr>
          <w:spacing w:val="1"/>
        </w:rPr>
        <w:t>ss</w:t>
      </w:r>
      <w:r w:rsidRPr="00C15EF1">
        <w:t>ible.</w:t>
      </w:r>
    </w:p>
    <w:p w14:paraId="053EC195"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was</w:t>
      </w:r>
      <w:r w:rsidRPr="00C15EF1">
        <w:rPr>
          <w:spacing w:val="-5"/>
        </w:rPr>
        <w:t xml:space="preserve"> </w:t>
      </w:r>
      <w:r w:rsidRPr="00C15EF1">
        <w:t>an</w:t>
      </w:r>
      <w:r w:rsidRPr="00C15EF1">
        <w:rPr>
          <w:spacing w:val="-6"/>
        </w:rPr>
        <w:t xml:space="preserve"> </w:t>
      </w:r>
      <w:r w:rsidRPr="00C15EF1">
        <w:t>E</w:t>
      </w:r>
      <w:r w:rsidRPr="00C15EF1">
        <w:rPr>
          <w:spacing w:val="1"/>
        </w:rPr>
        <w:t>x</w:t>
      </w:r>
      <w:r w:rsidRPr="00C15EF1">
        <w:t>hib</w:t>
      </w:r>
      <w:r w:rsidRPr="00C15EF1">
        <w:rPr>
          <w:spacing w:val="-2"/>
        </w:rPr>
        <w:t>i</w:t>
      </w:r>
      <w:r w:rsidRPr="00C15EF1">
        <w:rPr>
          <w:spacing w:val="2"/>
        </w:rPr>
        <w:t>t</w:t>
      </w:r>
      <w:r w:rsidRPr="00C15EF1">
        <w:rPr>
          <w:spacing w:val="1"/>
        </w:rPr>
        <w:t>i</w:t>
      </w:r>
      <w:r w:rsidRPr="00C15EF1">
        <w:t>on</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w:t>
      </w:r>
      <w:r w:rsidRPr="00C15EF1">
        <w:rPr>
          <w:spacing w:val="1"/>
        </w:rPr>
        <w:t>l</w:t>
      </w:r>
      <w:r w:rsidRPr="00C15EF1">
        <w:t>ed</w:t>
      </w:r>
      <w:r w:rsidRPr="00C15EF1">
        <w:rPr>
          <w:spacing w:val="-7"/>
        </w:rPr>
        <w:t xml:space="preserve"> </w:t>
      </w:r>
      <w:r w:rsidRPr="00C15EF1">
        <w:rPr>
          <w:spacing w:val="1"/>
        </w:rPr>
        <w:t>o</w:t>
      </w:r>
      <w:r w:rsidRPr="00C15EF1">
        <w:t>utsi</w:t>
      </w:r>
      <w:r w:rsidRPr="00C15EF1">
        <w:rPr>
          <w:spacing w:val="1"/>
        </w:rPr>
        <w:t>d</w:t>
      </w:r>
      <w:r w:rsidRPr="00C15EF1">
        <w:t>e</w:t>
      </w:r>
      <w:r w:rsidRPr="00C15EF1">
        <w:rPr>
          <w:spacing w:val="-6"/>
        </w:rPr>
        <w:t xml:space="preserve"> </w:t>
      </w:r>
      <w:r w:rsidRPr="00C15EF1">
        <w:t>t</w:t>
      </w:r>
      <w:r w:rsidRPr="00C15EF1">
        <w:rPr>
          <w:spacing w:val="4"/>
        </w:rPr>
        <w:t>h</w:t>
      </w:r>
      <w:r w:rsidRPr="00C15EF1">
        <w:t>e</w:t>
      </w:r>
      <w:r w:rsidRPr="00C15EF1">
        <w:rPr>
          <w:spacing w:val="-5"/>
        </w:rPr>
        <w:t xml:space="preserve"> </w:t>
      </w:r>
      <w:r w:rsidRPr="00C15EF1">
        <w:t>BGL</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7"/>
        </w:rPr>
        <w:t xml:space="preserve"> </w:t>
      </w:r>
      <w:r w:rsidRPr="00C15EF1">
        <w:rPr>
          <w:spacing w:val="2"/>
        </w:rPr>
        <w:t>t</w:t>
      </w:r>
      <w:r w:rsidRPr="00C15EF1">
        <w:t>he</w:t>
      </w:r>
      <w:r w:rsidRPr="00C15EF1">
        <w:rPr>
          <w:spacing w:val="-6"/>
        </w:rPr>
        <w:t xml:space="preserve"> </w:t>
      </w:r>
      <w:r w:rsidRPr="00C15EF1">
        <w:rPr>
          <w:spacing w:val="2"/>
        </w:rPr>
        <w:t>R</w:t>
      </w:r>
      <w:r w:rsidRPr="00C15EF1">
        <w:t>e</w:t>
      </w:r>
      <w:r w:rsidRPr="00C15EF1">
        <w:rPr>
          <w:spacing w:val="1"/>
        </w:rPr>
        <w:t>f</w:t>
      </w:r>
      <w:r w:rsidRPr="00C15EF1">
        <w:t>eree</w:t>
      </w:r>
      <w:r w:rsidRPr="00C15EF1">
        <w:rPr>
          <w:spacing w:val="3"/>
        </w:rPr>
        <w:t>s</w:t>
      </w:r>
      <w:r w:rsidRPr="00C15EF1">
        <w:t>-In-</w:t>
      </w:r>
      <w:r w:rsidRPr="00C15EF1">
        <w:rPr>
          <w:w w:val="99"/>
        </w:rPr>
        <w:t xml:space="preserve"> </w:t>
      </w:r>
      <w:r w:rsidRPr="00C15EF1">
        <w:t>Ch</w:t>
      </w:r>
      <w:r w:rsidRPr="00C15EF1">
        <w:rPr>
          <w:spacing w:val="-2"/>
        </w:rPr>
        <w:t>i</w:t>
      </w:r>
      <w:r w:rsidRPr="00C15EF1">
        <w:t>ef</w:t>
      </w:r>
      <w:r w:rsidRPr="00C15EF1">
        <w:rPr>
          <w:spacing w:val="-4"/>
        </w:rPr>
        <w:t xml:space="preserve"> </w:t>
      </w:r>
      <w:r w:rsidRPr="00C15EF1">
        <w:t>of</w:t>
      </w:r>
      <w:r w:rsidRPr="00C15EF1">
        <w:rPr>
          <w:spacing w:val="-3"/>
        </w:rPr>
        <w:t xml:space="preserve"> </w:t>
      </w:r>
      <w:r w:rsidRPr="00C15EF1">
        <w:rPr>
          <w:b/>
          <w:bCs/>
          <w:i/>
          <w:iCs/>
          <w:u w:val="thick"/>
        </w:rPr>
        <w:t>both</w:t>
      </w:r>
      <w:r w:rsidRPr="00C15EF1">
        <w:rPr>
          <w:b/>
          <w:bCs/>
          <w:i/>
          <w:iCs/>
          <w:spacing w:val="-6"/>
          <w:u w:val="thick"/>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t>Zones</w:t>
      </w:r>
      <w:r w:rsidRPr="00C15EF1">
        <w:rPr>
          <w:spacing w:val="-4"/>
        </w:rPr>
        <w:t xml:space="preserve"> </w:t>
      </w:r>
      <w:r w:rsidRPr="00C15EF1">
        <w:t>shall</w:t>
      </w:r>
      <w:r w:rsidRPr="00C15EF1">
        <w:rPr>
          <w:spacing w:val="-5"/>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ied</w:t>
      </w:r>
      <w:r w:rsidRPr="00C15EF1">
        <w:rPr>
          <w:spacing w:val="-6"/>
        </w:rPr>
        <w:t xml:space="preserve"> </w:t>
      </w:r>
      <w:r w:rsidRPr="00C15EF1">
        <w:t>(</w:t>
      </w:r>
      <w:r w:rsidRPr="00C15EF1">
        <w:rPr>
          <w:spacing w:val="4"/>
        </w:rPr>
        <w:t>b</w:t>
      </w:r>
      <w:r w:rsidRPr="00C15EF1">
        <w:t>y</w:t>
      </w:r>
      <w:r w:rsidRPr="00C15EF1">
        <w:rPr>
          <w:spacing w:val="-8"/>
        </w:rPr>
        <w:t xml:space="preserve"> </w:t>
      </w:r>
      <w:r w:rsidRPr="00C15EF1">
        <w:rPr>
          <w:spacing w:val="1"/>
        </w:rPr>
        <w:t>p</w:t>
      </w:r>
      <w:r w:rsidRPr="00C15EF1">
        <w:t>ho</w:t>
      </w:r>
      <w:r w:rsidRPr="00C15EF1">
        <w:rPr>
          <w:spacing w:val="1"/>
        </w:rPr>
        <w:t>n</w:t>
      </w:r>
      <w:r w:rsidRPr="00C15EF1">
        <w:t>e</w:t>
      </w:r>
      <w:r w:rsidRPr="00C15EF1">
        <w:rPr>
          <w:spacing w:val="-5"/>
        </w:rPr>
        <w:t xml:space="preserve"> </w:t>
      </w:r>
      <w:r w:rsidRPr="00C15EF1">
        <w:t>or</w:t>
      </w:r>
      <w:r w:rsidRPr="00C15EF1">
        <w:rPr>
          <w:spacing w:val="-4"/>
        </w:rPr>
        <w:t xml:space="preserve"> </w:t>
      </w:r>
      <w:r w:rsidRPr="00C15EF1">
        <w:t>e</w:t>
      </w:r>
      <w:r w:rsidRPr="00C15EF1">
        <w:rPr>
          <w:spacing w:val="3"/>
        </w:rPr>
        <w:t>m</w:t>
      </w:r>
      <w:r w:rsidRPr="00C15EF1">
        <w:t>a</w:t>
      </w:r>
      <w:r w:rsidRPr="00C15EF1">
        <w:rPr>
          <w:spacing w:val="-2"/>
        </w:rPr>
        <w:t>i</w:t>
      </w:r>
      <w:r w:rsidRPr="00C15EF1">
        <w:t>l)</w:t>
      </w:r>
      <w:r w:rsidRPr="00C15EF1">
        <w:rPr>
          <w:spacing w:val="-3"/>
        </w:rPr>
        <w:t xml:space="preserve"> </w:t>
      </w:r>
      <w:r w:rsidRPr="00C15EF1">
        <w:t>wit</w:t>
      </w:r>
      <w:r w:rsidRPr="00C15EF1">
        <w:rPr>
          <w:spacing w:val="1"/>
        </w:rPr>
        <w:t>h</w:t>
      </w:r>
      <w:r w:rsidRPr="00C15EF1">
        <w:t>in</w:t>
      </w:r>
      <w:r w:rsidRPr="00C15EF1">
        <w:rPr>
          <w:spacing w:val="-5"/>
        </w:rPr>
        <w:t xml:space="preserve"> </w:t>
      </w:r>
      <w:r w:rsidRPr="00C15EF1">
        <w:rPr>
          <w:spacing w:val="1"/>
        </w:rPr>
        <w:t>2</w:t>
      </w:r>
      <w:r w:rsidRPr="00C15EF1">
        <w:t>4</w:t>
      </w:r>
      <w:r w:rsidRPr="00C15EF1">
        <w:rPr>
          <w:spacing w:val="-6"/>
        </w:rPr>
        <w:t xml:space="preserve"> </w:t>
      </w:r>
      <w:r w:rsidRPr="00C15EF1">
        <w:rPr>
          <w:spacing w:val="1"/>
        </w:rPr>
        <w:t>h</w:t>
      </w:r>
      <w:r w:rsidRPr="00C15EF1">
        <w:t>ours</w:t>
      </w:r>
      <w:r w:rsidRPr="00C15EF1">
        <w:rPr>
          <w:spacing w:val="-2"/>
        </w:rPr>
        <w:t xml:space="preserve"> </w:t>
      </w:r>
      <w:r w:rsidRPr="00C15EF1">
        <w:t>of</w:t>
      </w:r>
      <w:r w:rsidRPr="00C15EF1">
        <w:rPr>
          <w:spacing w:val="-4"/>
        </w:rPr>
        <w:t xml:space="preserve"> </w:t>
      </w:r>
      <w:r w:rsidRPr="00C15EF1">
        <w:t>the</w:t>
      </w:r>
      <w:r w:rsidRPr="00C15EF1">
        <w:rPr>
          <w:spacing w:val="-5"/>
        </w:rPr>
        <w:t xml:space="preserve"> </w:t>
      </w:r>
      <w:r w:rsidRPr="00C15EF1">
        <w:t>incid</w:t>
      </w:r>
      <w:r w:rsidRPr="00C15EF1">
        <w:rPr>
          <w:spacing w:val="1"/>
        </w:rPr>
        <w:t>e</w:t>
      </w:r>
      <w:r w:rsidRPr="00C15EF1">
        <w:t>nt.</w:t>
      </w:r>
      <w:r w:rsidRPr="00C15EF1">
        <w:rPr>
          <w:w w:val="99"/>
        </w:rPr>
        <w:t xml:space="preserve"> </w:t>
      </w:r>
      <w:r w:rsidRPr="00C15EF1">
        <w:rPr>
          <w:spacing w:val="3"/>
        </w:rPr>
        <w:t>T</w:t>
      </w:r>
      <w:r w:rsidRPr="00C15EF1">
        <w:t>he</w:t>
      </w:r>
      <w:r w:rsidRPr="00C15EF1">
        <w:rPr>
          <w:spacing w:val="-6"/>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t</w:t>
      </w:r>
      <w:r w:rsidRPr="00C15EF1">
        <w:t>op</w:t>
      </w:r>
      <w:r w:rsidRPr="00C15EF1">
        <w:rPr>
          <w:spacing w:val="-4"/>
        </w:rPr>
        <w:t xml:space="preserve"> </w:t>
      </w:r>
      <w:r w:rsidRPr="00C15EF1">
        <w:rPr>
          <w:spacing w:val="-3"/>
        </w:rPr>
        <w:t>w</w:t>
      </w:r>
      <w:r w:rsidRPr="00C15EF1">
        <w:rPr>
          <w:spacing w:val="1"/>
        </w:rPr>
        <w:t>h</w:t>
      </w:r>
      <w:r w:rsidRPr="00C15EF1">
        <w:t>ite</w:t>
      </w:r>
      <w:r w:rsidRPr="00C15EF1">
        <w:rPr>
          <w:spacing w:val="-4"/>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2"/>
        </w:rPr>
        <w:t>S</w:t>
      </w:r>
      <w:r w:rsidRPr="00C15EF1">
        <w:t>h</w:t>
      </w:r>
      <w:r w:rsidRPr="00C15EF1">
        <w:rPr>
          <w:spacing w:val="1"/>
        </w:rPr>
        <w:t>e</w:t>
      </w:r>
      <w:r w:rsidRPr="00C15EF1">
        <w:t>et</w:t>
      </w:r>
      <w:r w:rsidRPr="00C15EF1">
        <w:rPr>
          <w:w w:val="99"/>
        </w:rPr>
        <w:t xml:space="preserve"> </w:t>
      </w:r>
      <w:r w:rsidRPr="00C15EF1">
        <w:t>(orig</w:t>
      </w:r>
      <w:r w:rsidRPr="00C15EF1">
        <w:rPr>
          <w:spacing w:val="1"/>
        </w:rPr>
        <w:t>i</w:t>
      </w:r>
      <w:r w:rsidRPr="00C15EF1">
        <w:t>nals</w:t>
      </w:r>
      <w:r w:rsidRPr="00C15EF1">
        <w:rPr>
          <w:spacing w:val="-4"/>
        </w:rPr>
        <w:t xml:space="preserve"> </w:t>
      </w:r>
      <w:r w:rsidRPr="00C15EF1">
        <w:t>pre</w:t>
      </w:r>
      <w:r w:rsidRPr="00C15EF1">
        <w:rPr>
          <w:spacing w:val="2"/>
        </w:rPr>
        <w:t>f</w:t>
      </w:r>
      <w:r w:rsidRPr="00C15EF1">
        <w:t>er</w:t>
      </w:r>
      <w:r w:rsidRPr="00C15EF1">
        <w:rPr>
          <w:spacing w:val="1"/>
        </w:rPr>
        <w:t>r</w:t>
      </w:r>
      <w:r w:rsidRPr="00C15EF1">
        <w:t>ed,</w:t>
      </w:r>
      <w:r w:rsidRPr="00C15EF1">
        <w:rPr>
          <w:spacing w:val="-7"/>
        </w:rPr>
        <w:t xml:space="preserve"> </w:t>
      </w:r>
      <w:r w:rsidRPr="00C15EF1">
        <w:t>leg</w:t>
      </w:r>
      <w:r w:rsidRPr="00C15EF1">
        <w:rPr>
          <w:spacing w:val="1"/>
        </w:rPr>
        <w:t>i</w:t>
      </w:r>
      <w:r w:rsidRPr="00C15EF1">
        <w:t>ble</w:t>
      </w:r>
      <w:r w:rsidRPr="00C15EF1">
        <w:rPr>
          <w:spacing w:val="-4"/>
        </w:rPr>
        <w:t xml:space="preserve"> </w:t>
      </w:r>
      <w:r w:rsidRPr="00C15EF1">
        <w:rPr>
          <w:spacing w:val="2"/>
        </w:rPr>
        <w:t>f</w:t>
      </w:r>
      <w:r w:rsidRPr="00C15EF1">
        <w:t>axes</w:t>
      </w:r>
      <w:r w:rsidRPr="00C15EF1">
        <w:rPr>
          <w:spacing w:val="-6"/>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the</w:t>
      </w:r>
      <w:r w:rsidRPr="00C15EF1">
        <w:rPr>
          <w:spacing w:val="-7"/>
        </w:rPr>
        <w:t xml:space="preserve"> </w:t>
      </w:r>
      <w:r w:rsidRPr="00C15EF1">
        <w:t>en</w:t>
      </w:r>
      <w:r w:rsidRPr="00C15EF1">
        <w:rPr>
          <w:spacing w:val="1"/>
        </w:rPr>
        <w:t>t</w:t>
      </w:r>
      <w:r w:rsidRPr="00C15EF1">
        <w:t>ire</w:t>
      </w:r>
      <w:r w:rsidRPr="00C15EF1">
        <w:rPr>
          <w:spacing w:val="-4"/>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6"/>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w w:val="99"/>
        </w:rPr>
        <w:t xml:space="preserve"> </w:t>
      </w:r>
      <w:r w:rsidRPr="00C15EF1">
        <w:rPr>
          <w:spacing w:val="1"/>
        </w:rPr>
        <w:t>s</w:t>
      </w:r>
      <w:r w:rsidRPr="00C15EF1">
        <w:t>ub</w:t>
      </w:r>
      <w:r w:rsidRPr="00C15EF1">
        <w:rPr>
          <w:spacing w:val="4"/>
        </w:rPr>
        <w:t>m</w:t>
      </w:r>
      <w:r w:rsidRPr="00C15EF1">
        <w:t>itted</w:t>
      </w:r>
      <w:r w:rsidRPr="00C15EF1">
        <w:rPr>
          <w:spacing w:val="-8"/>
        </w:rPr>
        <w:t xml:space="preserve"> </w:t>
      </w:r>
      <w:r w:rsidRPr="00C15EF1">
        <w:t>to</w:t>
      </w:r>
      <w:r w:rsidRPr="00C15EF1">
        <w:rPr>
          <w:spacing w:val="-8"/>
        </w:rPr>
        <w:t xml:space="preserve"> </w:t>
      </w:r>
      <w:r w:rsidRPr="00C15EF1">
        <w:rPr>
          <w:spacing w:val="1"/>
        </w:rPr>
        <w:t>t</w:t>
      </w:r>
      <w:r w:rsidRPr="00C15EF1">
        <w:t>he</w:t>
      </w:r>
      <w:r w:rsidRPr="00C15EF1">
        <w:rPr>
          <w:spacing w:val="-7"/>
        </w:rPr>
        <w:t xml:space="preserve"> </w:t>
      </w:r>
      <w:r w:rsidRPr="00C15EF1">
        <w:t>o</w:t>
      </w:r>
      <w:r w:rsidRPr="00C15EF1">
        <w:rPr>
          <w:spacing w:val="1"/>
        </w:rPr>
        <w:t>f</w:t>
      </w:r>
      <w:r w:rsidRPr="00C15EF1">
        <w:rPr>
          <w:spacing w:val="2"/>
        </w:rPr>
        <w:t>f</w:t>
      </w:r>
      <w:r w:rsidRPr="00C15EF1">
        <w:t>ending</w:t>
      </w:r>
      <w:r w:rsidRPr="00C15EF1">
        <w:rPr>
          <w:spacing w:val="-7"/>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Zone</w:t>
      </w:r>
      <w:r w:rsidRPr="00C15EF1">
        <w:rPr>
          <w:spacing w:val="-2"/>
        </w:rPr>
        <w:t>’</w:t>
      </w:r>
      <w:r w:rsidRPr="00C15EF1">
        <w:t>s</w:t>
      </w:r>
      <w:r w:rsidRPr="00C15EF1">
        <w:rPr>
          <w:spacing w:val="-7"/>
        </w:rPr>
        <w:t xml:space="preserve"> </w:t>
      </w:r>
      <w:r w:rsidRPr="00C15EF1">
        <w:t>Re</w:t>
      </w:r>
      <w:r w:rsidRPr="00C15EF1">
        <w:rPr>
          <w:spacing w:val="1"/>
        </w:rPr>
        <w:t>f</w:t>
      </w:r>
      <w:r w:rsidRPr="00C15EF1">
        <w:t>ere</w:t>
      </w:r>
      <w:r w:rsidRPr="00C15EF1">
        <w:rPr>
          <w:spacing w:val="4"/>
        </w:rPr>
        <w:t>e</w:t>
      </w:r>
      <w:r w:rsidRPr="00C15EF1">
        <w:t>-In</w:t>
      </w:r>
      <w:r w:rsidRPr="00C15EF1">
        <w:rPr>
          <w:spacing w:val="3"/>
        </w:rPr>
        <w:t>-</w:t>
      </w:r>
      <w:r w:rsidRPr="00C15EF1">
        <w:t>Ch</w:t>
      </w:r>
      <w:r w:rsidRPr="00C15EF1">
        <w:rPr>
          <w:spacing w:val="-2"/>
        </w:rPr>
        <w:t>i</w:t>
      </w:r>
      <w:r w:rsidRPr="00C15EF1">
        <w:t>ef</w:t>
      </w:r>
      <w:r w:rsidRPr="00C15EF1">
        <w:rPr>
          <w:spacing w:val="-6"/>
        </w:rPr>
        <w:t xml:space="preserve"> </w:t>
      </w:r>
      <w:r w:rsidRPr="00C15EF1">
        <w:t>as</w:t>
      </w:r>
      <w:r w:rsidRPr="00C15EF1">
        <w:rPr>
          <w:spacing w:val="-7"/>
        </w:rPr>
        <w:t xml:space="preserve"> </w:t>
      </w:r>
      <w:r w:rsidRPr="00C15EF1">
        <w:rPr>
          <w:spacing w:val="1"/>
        </w:rPr>
        <w:t>q</w:t>
      </w:r>
      <w:r w:rsidRPr="00C15EF1">
        <w:t>u</w:t>
      </w:r>
      <w:r w:rsidRPr="00C15EF1">
        <w:rPr>
          <w:spacing w:val="-2"/>
        </w:rPr>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as</w:t>
      </w:r>
      <w:r w:rsidRPr="00C15EF1">
        <w:rPr>
          <w:spacing w:val="-6"/>
        </w:rPr>
        <w:t xml:space="preserve"> </w:t>
      </w:r>
      <w:r w:rsidRPr="00C15EF1">
        <w:rPr>
          <w:spacing w:val="1"/>
        </w:rPr>
        <w:t>p</w:t>
      </w:r>
      <w:r w:rsidRPr="00C15EF1">
        <w:t>os</w:t>
      </w:r>
      <w:r w:rsidRPr="00C15EF1">
        <w:rPr>
          <w:spacing w:val="3"/>
        </w:rPr>
        <w:t>s</w:t>
      </w:r>
      <w:r w:rsidRPr="00C15EF1">
        <w:t>ible.</w:t>
      </w:r>
    </w:p>
    <w:p w14:paraId="539518D7" w14:textId="1868A748" w:rsidR="0079704A" w:rsidRPr="00C15EF1" w:rsidRDefault="0079704A" w:rsidP="007C5AB6">
      <w:pPr>
        <w:pStyle w:val="BodyText"/>
      </w:pPr>
    </w:p>
    <w:p w14:paraId="19E6D44A" w14:textId="2BA1874E" w:rsidR="0079704A" w:rsidRPr="00C15EF1" w:rsidRDefault="0079704A" w:rsidP="00E34ED8">
      <w:pPr>
        <w:pStyle w:val="Heading2"/>
        <w:numPr>
          <w:ilvl w:val="0"/>
          <w:numId w:val="54"/>
        </w:numPr>
      </w:pPr>
      <w:bookmarkStart w:id="495" w:name="_Toc458927533"/>
      <w:bookmarkStart w:id="496" w:name="_Toc529270763"/>
      <w:r w:rsidRPr="00C15EF1">
        <w:rPr>
          <w:spacing w:val="3"/>
        </w:rPr>
        <w:t>T</w:t>
      </w:r>
      <w:r w:rsidRPr="00C15EF1">
        <w:t>ou</w:t>
      </w:r>
      <w:r w:rsidRPr="00C15EF1">
        <w:rPr>
          <w:spacing w:val="-1"/>
        </w:rPr>
        <w:t>r</w:t>
      </w:r>
      <w:r w:rsidRPr="00C15EF1">
        <w:t>nament</w:t>
      </w:r>
      <w:r w:rsidRPr="00C15EF1">
        <w:rPr>
          <w:spacing w:val="-17"/>
        </w:rPr>
        <w:t xml:space="preserve"> </w:t>
      </w:r>
      <w:r w:rsidRPr="00C15EF1">
        <w:t>Dis</w:t>
      </w:r>
      <w:r w:rsidRPr="00C15EF1">
        <w:rPr>
          <w:spacing w:val="-1"/>
        </w:rPr>
        <w:t>c</w:t>
      </w:r>
      <w:r w:rsidRPr="00C15EF1">
        <w:t>iplin</w:t>
      </w:r>
      <w:r w:rsidRPr="00C15EF1">
        <w:rPr>
          <w:spacing w:val="1"/>
        </w:rPr>
        <w:t>ar</w:t>
      </w:r>
      <w:r w:rsidRPr="00C15EF1">
        <w:t>y</w:t>
      </w:r>
      <w:r w:rsidRPr="00C15EF1">
        <w:rPr>
          <w:spacing w:val="-17"/>
        </w:rPr>
        <w:t xml:space="preserve"> </w:t>
      </w:r>
      <w:r w:rsidRPr="00C15EF1">
        <w:t>Committee</w:t>
      </w:r>
      <w:r w:rsidRPr="00C15EF1">
        <w:rPr>
          <w:spacing w:val="-18"/>
        </w:rPr>
        <w:t xml:space="preserve"> </w:t>
      </w:r>
      <w:r w:rsidRPr="00C15EF1">
        <w:t>R</w:t>
      </w:r>
      <w:r w:rsidRPr="00C15EF1">
        <w:rPr>
          <w:spacing w:val="1"/>
        </w:rPr>
        <w:t>e</w:t>
      </w:r>
      <w:r w:rsidRPr="00C15EF1">
        <w:t>sponsibilit</w:t>
      </w:r>
      <w:r w:rsidRPr="00C15EF1">
        <w:rPr>
          <w:spacing w:val="2"/>
        </w:rPr>
        <w:t>i</w:t>
      </w:r>
      <w:r w:rsidRPr="00C15EF1">
        <w:t>es</w:t>
      </w:r>
      <w:bookmarkEnd w:id="495"/>
      <w:bookmarkEnd w:id="496"/>
    </w:p>
    <w:p w14:paraId="476AC8BD"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66A3DACB" w14:textId="77777777" w:rsidR="0079704A" w:rsidRPr="00C15EF1" w:rsidRDefault="0079704A" w:rsidP="007C5AB6">
      <w:pPr>
        <w:pStyle w:val="BodyText"/>
      </w:pPr>
      <w:r w:rsidRPr="00C15EF1">
        <w:t>Sh</w:t>
      </w:r>
      <w:r w:rsidRPr="00C15EF1">
        <w:rPr>
          <w:spacing w:val="1"/>
        </w:rPr>
        <w:t>o</w:t>
      </w:r>
      <w:r w:rsidRPr="00C15EF1">
        <w:t>uld</w:t>
      </w:r>
      <w:r w:rsidRPr="00C15EF1">
        <w:rPr>
          <w:spacing w:val="-7"/>
        </w:rPr>
        <w:t xml:space="preserve"> </w:t>
      </w:r>
      <w:r w:rsidRPr="00C15EF1">
        <w:t>a</w:t>
      </w:r>
      <w:r w:rsidRPr="00C15EF1">
        <w:rPr>
          <w:spacing w:val="-7"/>
        </w:rPr>
        <w:t xml:space="preserve"> </w:t>
      </w:r>
      <w:r w:rsidRPr="00C15EF1">
        <w:rPr>
          <w:spacing w:val="2"/>
        </w:rPr>
        <w:t>T</w:t>
      </w:r>
      <w:r w:rsidRPr="00C15EF1">
        <w:t>ourna</w:t>
      </w:r>
      <w:r w:rsidRPr="00C15EF1">
        <w:rPr>
          <w:spacing w:val="4"/>
        </w:rPr>
        <w:t>m</w:t>
      </w:r>
      <w:r w:rsidRPr="00C15EF1">
        <w:t>ent</w:t>
      </w:r>
      <w:r w:rsidRPr="00C15EF1">
        <w:rPr>
          <w:spacing w:val="-7"/>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na</w:t>
      </w:r>
      <w:r w:rsidRPr="00C15EF1">
        <w:rPr>
          <w:spacing w:val="5"/>
        </w:rPr>
        <w:t>r</w:t>
      </w:r>
      <w:r w:rsidRPr="00C15EF1">
        <w:t>y</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be</w:t>
      </w:r>
      <w:r w:rsidRPr="00C15EF1">
        <w:rPr>
          <w:spacing w:val="-5"/>
        </w:rPr>
        <w:t xml:space="preserve"> </w:t>
      </w:r>
      <w:r w:rsidRPr="00C15EF1">
        <w:t>call</w:t>
      </w:r>
      <w:r w:rsidRPr="00C15EF1">
        <w:rPr>
          <w:spacing w:val="1"/>
        </w:rPr>
        <w:t>e</w:t>
      </w:r>
      <w:r w:rsidRPr="00C15EF1">
        <w:t>d</w:t>
      </w:r>
      <w:r w:rsidRPr="00C15EF1">
        <w:rPr>
          <w:spacing w:val="-6"/>
        </w:rPr>
        <w:t xml:space="preserve"> </w:t>
      </w:r>
      <w:r w:rsidRPr="00C15EF1">
        <w:t>to</w:t>
      </w:r>
      <w:r w:rsidRPr="00C15EF1">
        <w:rPr>
          <w:spacing w:val="-7"/>
        </w:rPr>
        <w:t xml:space="preserve"> </w:t>
      </w:r>
      <w:r w:rsidRPr="00C15EF1">
        <w:rPr>
          <w:spacing w:val="3"/>
        </w:rPr>
        <w:t>m</w:t>
      </w:r>
      <w:r w:rsidRPr="00C15EF1">
        <w:t>a</w:t>
      </w:r>
      <w:r w:rsidRPr="00C15EF1">
        <w:rPr>
          <w:spacing w:val="3"/>
        </w:rPr>
        <w:t>k</w:t>
      </w:r>
      <w:r w:rsidRPr="00C15EF1">
        <w:t>e</w:t>
      </w:r>
      <w:r w:rsidRPr="00C15EF1">
        <w:rPr>
          <w:spacing w:val="-7"/>
        </w:rPr>
        <w:t xml:space="preserve"> </w:t>
      </w:r>
      <w:r w:rsidRPr="00C15EF1">
        <w:t>a</w:t>
      </w:r>
      <w:r w:rsidRPr="00C15EF1">
        <w:rPr>
          <w:spacing w:val="-7"/>
        </w:rPr>
        <w:t xml:space="preserve"> </w:t>
      </w:r>
      <w:r w:rsidRPr="00C15EF1">
        <w:t>ru</w:t>
      </w:r>
      <w:r w:rsidRPr="00C15EF1">
        <w:rPr>
          <w:spacing w:val="-2"/>
        </w:rPr>
        <w:t>l</w:t>
      </w:r>
      <w:r w:rsidRPr="00C15EF1">
        <w:t>ing</w:t>
      </w:r>
      <w:r w:rsidRPr="00C15EF1">
        <w:rPr>
          <w:spacing w:val="-4"/>
        </w:rPr>
        <w:t xml:space="preserve"> </w:t>
      </w:r>
      <w:r w:rsidRPr="00C15EF1">
        <w:rPr>
          <w:spacing w:val="-2"/>
        </w:rPr>
        <w:t>i</w:t>
      </w:r>
      <w:r w:rsidRPr="00C15EF1">
        <w:rPr>
          <w:spacing w:val="1"/>
        </w:rPr>
        <w:t>n</w:t>
      </w:r>
      <w:r w:rsidRPr="00C15EF1">
        <w:rPr>
          <w:spacing w:val="-2"/>
        </w:rPr>
        <w:t>v</w:t>
      </w:r>
      <w:r w:rsidRPr="00C15EF1">
        <w:rPr>
          <w:spacing w:val="1"/>
        </w:rPr>
        <w:t>ol</w:t>
      </w:r>
      <w:r w:rsidRPr="00C15EF1">
        <w:rPr>
          <w:spacing w:val="-2"/>
        </w:rPr>
        <w:t>v</w:t>
      </w:r>
      <w:r w:rsidRPr="00C15EF1">
        <w:rPr>
          <w:spacing w:val="1"/>
        </w:rPr>
        <w:t>i</w:t>
      </w:r>
      <w:r w:rsidRPr="00C15EF1">
        <w:t>ng</w:t>
      </w:r>
      <w:r w:rsidRPr="00C15EF1">
        <w:rPr>
          <w:spacing w:val="-5"/>
        </w:rPr>
        <w:t xml:space="preserve"> </w:t>
      </w:r>
      <w:r w:rsidRPr="00C15EF1">
        <w:t>a</w:t>
      </w:r>
      <w:r w:rsidRPr="00C15EF1">
        <w:rPr>
          <w:spacing w:val="-7"/>
        </w:rPr>
        <w:t xml:space="preserve"> </w:t>
      </w:r>
      <w:r w:rsidRPr="00C15EF1">
        <w:t>BGL</w:t>
      </w:r>
      <w:r w:rsidRPr="00C15EF1">
        <w:rPr>
          <w:spacing w:val="-5"/>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w w:val="99"/>
        </w:rPr>
        <w:t xml:space="preserve"> </w:t>
      </w:r>
      <w:r w:rsidRPr="00C15EF1">
        <w:rPr>
          <w:spacing w:val="3"/>
        </w:rPr>
        <w:t>T</w:t>
      </w:r>
      <w:r w:rsidRPr="00C15EF1">
        <w:t>e</w:t>
      </w:r>
      <w:r w:rsidRPr="00C15EF1">
        <w:rPr>
          <w:spacing w:val="-5"/>
        </w:rPr>
        <w:t>a</w:t>
      </w:r>
      <w:r w:rsidRPr="00C15EF1">
        <w:t>m</w:t>
      </w:r>
      <w:r w:rsidRPr="00C15EF1">
        <w:rPr>
          <w:spacing w:val="-2"/>
        </w:rPr>
        <w:t xml:space="preserve"> i</w:t>
      </w:r>
      <w:r w:rsidRPr="00C15EF1">
        <w:t>t</w:t>
      </w:r>
      <w:r w:rsidRPr="00C15EF1">
        <w:rPr>
          <w:spacing w:val="-6"/>
        </w:rPr>
        <w:t xml:space="preserve"> </w:t>
      </w:r>
      <w:r w:rsidRPr="00C15EF1">
        <w:t>shall</w:t>
      </w:r>
      <w:r w:rsidRPr="00C15EF1">
        <w:rPr>
          <w:spacing w:val="-5"/>
        </w:rPr>
        <w:t xml:space="preserve"> </w:t>
      </w:r>
      <w:r w:rsidRPr="00C15EF1">
        <w:rPr>
          <w:spacing w:val="3"/>
        </w:rPr>
        <w:t>(</w:t>
      </w:r>
      <w:r w:rsidRPr="00C15EF1">
        <w:rPr>
          <w:spacing w:val="-3"/>
        </w:rPr>
        <w:t>w</w:t>
      </w:r>
      <w:r w:rsidRPr="00C15EF1">
        <w:t>i</w:t>
      </w:r>
      <w:r w:rsidRPr="00C15EF1">
        <w:rPr>
          <w:spacing w:val="2"/>
        </w:rPr>
        <w:t>t</w:t>
      </w:r>
      <w:r w:rsidRPr="00C15EF1">
        <w:t>h</w:t>
      </w:r>
      <w:r w:rsidRPr="00C15EF1">
        <w:rPr>
          <w:spacing w:val="-2"/>
        </w:rPr>
        <w:t>i</w:t>
      </w:r>
      <w:r w:rsidRPr="00C15EF1">
        <w:t>n</w:t>
      </w:r>
      <w:r w:rsidRPr="00C15EF1">
        <w:rPr>
          <w:spacing w:val="-3"/>
        </w:rPr>
        <w:t xml:space="preserve"> </w:t>
      </w:r>
      <w:r w:rsidRPr="00C15EF1">
        <w:t>24</w:t>
      </w:r>
      <w:r w:rsidRPr="00C15EF1">
        <w:rPr>
          <w:spacing w:val="-5"/>
        </w:rPr>
        <w:t xml:space="preserve"> </w:t>
      </w:r>
      <w:r w:rsidRPr="00C15EF1">
        <w:t>ho</w:t>
      </w:r>
      <w:r w:rsidRPr="00C15EF1">
        <w:rPr>
          <w:spacing w:val="1"/>
        </w:rPr>
        <w:t>u</w:t>
      </w:r>
      <w:r w:rsidRPr="00C15EF1">
        <w:t>rs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t>con</w:t>
      </w:r>
      <w:r w:rsidRPr="00C15EF1">
        <w:rPr>
          <w:spacing w:val="1"/>
        </w:rPr>
        <w:t>c</w:t>
      </w:r>
      <w:r w:rsidRPr="00C15EF1">
        <w:t>lus</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rPr>
          <w:spacing w:val="3"/>
        </w:rPr>
        <w:t>T</w:t>
      </w:r>
      <w:r w:rsidRPr="00C15EF1">
        <w:t>ourn</w:t>
      </w:r>
      <w:r w:rsidRPr="00C15EF1">
        <w:rPr>
          <w:spacing w:val="-5"/>
        </w:rPr>
        <w:t>a</w:t>
      </w:r>
      <w:r w:rsidRPr="00C15EF1">
        <w:rPr>
          <w:spacing w:val="4"/>
        </w:rPr>
        <w:t>m</w:t>
      </w:r>
      <w:r w:rsidRPr="00C15EF1">
        <w:t>ent):</w:t>
      </w:r>
    </w:p>
    <w:p w14:paraId="370D794F" w14:textId="77777777" w:rsidR="0079704A" w:rsidRPr="00C15EF1" w:rsidRDefault="0079704A" w:rsidP="00644165">
      <w:pPr>
        <w:pStyle w:val="Bullets"/>
      </w:pPr>
      <w:r w:rsidRPr="00C15EF1">
        <w:t>Re</w:t>
      </w:r>
      <w:r w:rsidRPr="00C15EF1">
        <w:rPr>
          <w:spacing w:val="-2"/>
        </w:rPr>
        <w:t>l</w:t>
      </w:r>
      <w:r w:rsidRPr="00C15EF1">
        <w:rPr>
          <w:spacing w:val="4"/>
        </w:rPr>
        <w:t>a</w:t>
      </w:r>
      <w:r w:rsidRPr="00C15EF1">
        <w:t>y</w:t>
      </w:r>
      <w:r w:rsidRPr="00C15EF1">
        <w:rPr>
          <w:spacing w:val="-9"/>
        </w:rPr>
        <w:t xml:space="preserve"> </w:t>
      </w:r>
      <w:r w:rsidRPr="00C15EF1">
        <w:rPr>
          <w:spacing w:val="2"/>
        </w:rPr>
        <w:t>t</w:t>
      </w:r>
      <w:r w:rsidRPr="00C15EF1">
        <w:t>he</w:t>
      </w:r>
      <w:r w:rsidRPr="00C15EF1">
        <w:rPr>
          <w:spacing w:val="-6"/>
        </w:rPr>
        <w:t xml:space="preserve"> </w:t>
      </w:r>
      <w:r w:rsidRPr="00C15EF1">
        <w:t>de</w:t>
      </w:r>
      <w:r w:rsidRPr="00C15EF1">
        <w:rPr>
          <w:spacing w:val="1"/>
        </w:rPr>
        <w:t>c</w:t>
      </w:r>
      <w:r w:rsidRPr="00C15EF1">
        <w:t>i</w:t>
      </w:r>
      <w:r w:rsidRPr="00C15EF1">
        <w:rPr>
          <w:spacing w:val="1"/>
        </w:rPr>
        <w:t>si</w:t>
      </w:r>
      <w:r w:rsidRPr="00C15EF1">
        <w:t>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rPr>
          <w:spacing w:val="1"/>
        </w:rPr>
        <w:t>Disc</w:t>
      </w:r>
      <w:r w:rsidRPr="00C15EF1">
        <w:t>ip</w:t>
      </w:r>
      <w:r w:rsidRPr="00C15EF1">
        <w:rPr>
          <w:spacing w:val="-2"/>
        </w:rPr>
        <w:t>l</w:t>
      </w:r>
      <w:r w:rsidRPr="00C15EF1">
        <w:rPr>
          <w:spacing w:val="1"/>
        </w:rPr>
        <w:t>i</w:t>
      </w:r>
      <w:r w:rsidRPr="00C15EF1">
        <w:t>nary</w:t>
      </w:r>
      <w:r w:rsidRPr="00C15EF1">
        <w:rPr>
          <w:spacing w:val="-7"/>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5"/>
        </w:rPr>
        <w:t xml:space="preserve"> </w:t>
      </w:r>
      <w:r w:rsidRPr="00C15EF1">
        <w:t>Pres</w:t>
      </w:r>
      <w:r w:rsidRPr="00C15EF1">
        <w:rPr>
          <w:spacing w:val="1"/>
        </w:rPr>
        <w:t>i</w:t>
      </w:r>
      <w:r w:rsidRPr="00C15EF1">
        <w:t>den</w:t>
      </w:r>
      <w:r w:rsidRPr="00C15EF1">
        <w:rPr>
          <w:spacing w:val="1"/>
        </w:rPr>
        <w:t>t</w:t>
      </w:r>
      <w:r w:rsidRPr="00C15EF1">
        <w:t>;</w:t>
      </w:r>
      <w:r w:rsidRPr="00C15EF1">
        <w:rPr>
          <w:spacing w:val="1"/>
        </w:rPr>
        <w:t xml:space="preserve"> </w:t>
      </w:r>
      <w:r w:rsidRPr="00C15EF1">
        <w:t>a</w:t>
      </w:r>
      <w:r w:rsidRPr="00C15EF1">
        <w:rPr>
          <w:spacing w:val="1"/>
        </w:rPr>
        <w:t>n</w:t>
      </w:r>
      <w:r w:rsidRPr="00C15EF1">
        <w:t>d</w:t>
      </w:r>
    </w:p>
    <w:p w14:paraId="1AF3A431" w14:textId="77777777" w:rsidR="0079704A" w:rsidRPr="00C15EF1" w:rsidRDefault="0079704A" w:rsidP="00644165">
      <w:pPr>
        <w:pStyle w:val="Bullets"/>
      </w:pPr>
      <w:r w:rsidRPr="00C15EF1">
        <w:t>Sub</w:t>
      </w:r>
      <w:r w:rsidRPr="00C15EF1">
        <w:rPr>
          <w:spacing w:val="4"/>
        </w:rPr>
        <w:t>m</w:t>
      </w:r>
      <w:r w:rsidRPr="00C15EF1">
        <w:t>it</w:t>
      </w:r>
      <w:r w:rsidRPr="00C15EF1">
        <w:rPr>
          <w:spacing w:val="-6"/>
        </w:rPr>
        <w:t xml:space="preserve"> </w:t>
      </w:r>
      <w:r w:rsidRPr="00C15EF1">
        <w:t>the</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Report</w:t>
      </w:r>
      <w:r w:rsidRPr="00C15EF1">
        <w:rPr>
          <w:spacing w:val="50"/>
        </w:rPr>
        <w:t xml:space="preserve"> </w:t>
      </w:r>
      <w:r w:rsidRPr="00C15EF1">
        <w:t>and</w:t>
      </w:r>
      <w:r w:rsidRPr="00C15EF1">
        <w:rPr>
          <w:spacing w:val="-3"/>
        </w:rPr>
        <w:t xml:space="preserve"> </w:t>
      </w:r>
      <w:r w:rsidRPr="00C15EF1">
        <w:t>a</w:t>
      </w:r>
      <w:r w:rsidRPr="00C15EF1">
        <w:rPr>
          <w:spacing w:val="-3"/>
        </w:rPr>
        <w:t xml:space="preserve"> </w:t>
      </w:r>
      <w:r w:rsidRPr="00C15EF1">
        <w:t>le</w:t>
      </w:r>
      <w:r w:rsidRPr="00C15EF1">
        <w:rPr>
          <w:spacing w:val="1"/>
        </w:rPr>
        <w:t>g</w:t>
      </w:r>
      <w:r w:rsidRPr="00C15EF1">
        <w:t>i</w:t>
      </w:r>
      <w:r w:rsidRPr="00C15EF1">
        <w:rPr>
          <w:spacing w:val="1"/>
        </w:rPr>
        <w:t>b</w:t>
      </w:r>
      <w:r w:rsidRPr="00C15EF1">
        <w:t>le</w:t>
      </w:r>
      <w:r w:rsidRPr="00C15EF1">
        <w:rPr>
          <w:spacing w:val="-5"/>
        </w:rPr>
        <w:t xml:space="preserve"> </w:t>
      </w:r>
      <w:r w:rsidRPr="00C15EF1">
        <w:t>c</w:t>
      </w:r>
      <w:r w:rsidRPr="00C15EF1">
        <w:rPr>
          <w:spacing w:val="1"/>
        </w:rPr>
        <w:t>op</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shee</w:t>
      </w:r>
      <w:r w:rsidRPr="00C15EF1">
        <w:rPr>
          <w:spacing w:val="2"/>
        </w:rPr>
        <w:t>t</w:t>
      </w:r>
      <w:r w:rsidRPr="00C15EF1">
        <w:t>,</w:t>
      </w:r>
      <w:r w:rsidRPr="00C15EF1">
        <w:rPr>
          <w:spacing w:val="-3"/>
        </w:rPr>
        <w:t xml:space="preserve"> </w:t>
      </w:r>
      <w:r w:rsidRPr="00C15EF1">
        <w:t>to</w:t>
      </w:r>
      <w:r w:rsidRPr="00C15EF1">
        <w:rPr>
          <w:spacing w:val="-5"/>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5"/>
        </w:rPr>
        <w:t xml:space="preserve"> </w:t>
      </w:r>
      <w:r w:rsidRPr="00C15EF1">
        <w:rPr>
          <w:spacing w:val="-2"/>
        </w:rPr>
        <w:t>V</w:t>
      </w:r>
      <w:r w:rsidRPr="00C15EF1">
        <w:t>i</w:t>
      </w:r>
      <w:r w:rsidRPr="00C15EF1">
        <w:rPr>
          <w:spacing w:val="1"/>
        </w:rPr>
        <w:t>c</w:t>
      </w:r>
      <w:r w:rsidRPr="00C15EF1">
        <w:t>e</w:t>
      </w:r>
      <w:r w:rsidRPr="00C15EF1">
        <w:rPr>
          <w:w w:val="99"/>
        </w:rPr>
        <w:t xml:space="preserve"> </w:t>
      </w:r>
      <w:r w:rsidRPr="00C15EF1">
        <w:t>Presi</w:t>
      </w:r>
      <w:r w:rsidRPr="00C15EF1">
        <w:rPr>
          <w:spacing w:val="1"/>
        </w:rPr>
        <w:t>d</w:t>
      </w:r>
      <w:r w:rsidRPr="00C15EF1">
        <w:t>ent,</w:t>
      </w:r>
      <w:r w:rsidRPr="00C15EF1">
        <w:rPr>
          <w:spacing w:val="-8"/>
        </w:rPr>
        <w:t xml:space="preserve"> </w:t>
      </w:r>
      <w:r w:rsidRPr="00C15EF1">
        <w:t>and</w:t>
      </w:r>
      <w:r w:rsidRPr="00C15EF1">
        <w:rPr>
          <w:spacing w:val="-8"/>
        </w:rPr>
        <w:t xml:space="preserve"> </w:t>
      </w:r>
      <w:r w:rsidRPr="00C15EF1">
        <w:t>R</w:t>
      </w:r>
      <w:r w:rsidRPr="00C15EF1">
        <w:rPr>
          <w:spacing w:val="1"/>
        </w:rPr>
        <w:t>i</w:t>
      </w:r>
      <w:r w:rsidRPr="00C15EF1">
        <w:t>nge</w:t>
      </w:r>
      <w:r w:rsidRPr="00C15EF1">
        <w:rPr>
          <w:spacing w:val="1"/>
        </w:rPr>
        <w:t>t</w:t>
      </w:r>
      <w:r w:rsidRPr="00C15EF1">
        <w:t>te</w:t>
      </w:r>
      <w:r w:rsidRPr="00C15EF1">
        <w:rPr>
          <w:spacing w:val="-8"/>
        </w:rPr>
        <w:t xml:space="preserve"> </w:t>
      </w:r>
      <w:r w:rsidRPr="00C15EF1">
        <w:t>A</w:t>
      </w:r>
      <w:r w:rsidRPr="00C15EF1">
        <w:rPr>
          <w:spacing w:val="1"/>
        </w:rPr>
        <w:t>lb</w:t>
      </w:r>
      <w:r w:rsidRPr="00C15EF1">
        <w:t>ert</w:t>
      </w:r>
      <w:r w:rsidRPr="00C15EF1">
        <w:rPr>
          <w:spacing w:val="2"/>
        </w:rPr>
        <w:t>a</w:t>
      </w:r>
      <w:r w:rsidRPr="00C15EF1">
        <w:t>.</w:t>
      </w:r>
    </w:p>
    <w:p w14:paraId="0FEEB323" w14:textId="5B7ABFA0" w:rsidR="0079704A" w:rsidRPr="00C15EF1" w:rsidRDefault="0079704A" w:rsidP="0079704A">
      <w:pPr>
        <w:kinsoku w:val="0"/>
        <w:overflowPunct w:val="0"/>
        <w:spacing w:before="2" w:line="180" w:lineRule="exact"/>
        <w:rPr>
          <w:rFonts w:asciiTheme="minorHAnsi" w:hAnsiTheme="minorHAnsi" w:cstheme="minorHAnsi"/>
          <w:sz w:val="22"/>
          <w:szCs w:val="22"/>
        </w:rPr>
      </w:pPr>
    </w:p>
    <w:p w14:paraId="535AF631" w14:textId="77777777" w:rsidR="0079704A" w:rsidRPr="00C15EF1" w:rsidRDefault="0079704A" w:rsidP="00E34ED8">
      <w:pPr>
        <w:pStyle w:val="Heading2"/>
        <w:numPr>
          <w:ilvl w:val="0"/>
          <w:numId w:val="54"/>
        </w:numPr>
      </w:pPr>
      <w:bookmarkStart w:id="497" w:name="_Toc458927534"/>
      <w:bookmarkStart w:id="498" w:name="_Toc529270764"/>
      <w:r w:rsidRPr="00C15EF1">
        <w:t>B</w:t>
      </w:r>
      <w:r w:rsidRPr="00C15EF1">
        <w:rPr>
          <w:spacing w:val="1"/>
        </w:rPr>
        <w:t>G</w:t>
      </w:r>
      <w:r w:rsidRPr="00C15EF1">
        <w:t>L</w:t>
      </w:r>
      <w:r w:rsidRPr="00C15EF1">
        <w:rPr>
          <w:spacing w:val="-19"/>
        </w:rPr>
        <w:t xml:space="preserve"> </w:t>
      </w:r>
      <w:r w:rsidRPr="00C15EF1">
        <w:t>Refer</w:t>
      </w:r>
      <w:r w:rsidRPr="00C15EF1">
        <w:rPr>
          <w:spacing w:val="1"/>
        </w:rPr>
        <w:t>e</w:t>
      </w:r>
      <w:r w:rsidRPr="00C15EF1">
        <w:t>e-</w:t>
      </w:r>
      <w:r w:rsidRPr="00C15EF1">
        <w:rPr>
          <w:spacing w:val="-1"/>
        </w:rPr>
        <w:t>I</w:t>
      </w:r>
      <w:r w:rsidRPr="00C15EF1">
        <w:t>n-Chief</w:t>
      </w:r>
      <w:r w:rsidRPr="00C15EF1">
        <w:rPr>
          <w:spacing w:val="-18"/>
        </w:rPr>
        <w:t xml:space="preserve"> </w:t>
      </w:r>
      <w:r w:rsidRPr="00C15EF1">
        <w:t>R</w:t>
      </w:r>
      <w:r w:rsidRPr="00C15EF1">
        <w:rPr>
          <w:spacing w:val="2"/>
        </w:rPr>
        <w:t>e</w:t>
      </w:r>
      <w:r w:rsidRPr="00C15EF1">
        <w:rPr>
          <w:spacing w:val="1"/>
        </w:rPr>
        <w:t>s</w:t>
      </w:r>
      <w:r w:rsidRPr="00C15EF1">
        <w:t>ponsibilities</w:t>
      </w:r>
      <w:bookmarkEnd w:id="497"/>
      <w:bookmarkEnd w:id="498"/>
    </w:p>
    <w:p w14:paraId="63A3A3A5"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17C9D5B9" w14:textId="77777777" w:rsidR="0079704A" w:rsidRPr="00C15EF1" w:rsidRDefault="0079704A" w:rsidP="00EF6C8D">
      <w:pPr>
        <w:pStyle w:val="BodyText"/>
        <w:numPr>
          <w:ilvl w:val="0"/>
          <w:numId w:val="4"/>
        </w:numPr>
        <w:ind w:left="1134" w:hanging="283"/>
      </w:pPr>
      <w:r w:rsidRPr="00C15EF1">
        <w:t>Upon</w:t>
      </w:r>
      <w:r w:rsidRPr="00C15EF1">
        <w:rPr>
          <w:spacing w:val="-6"/>
        </w:rPr>
        <w:t xml:space="preserve"> </w:t>
      </w:r>
      <w:r w:rsidRPr="00C15EF1">
        <w:t>pro</w:t>
      </w:r>
      <w:r w:rsidRPr="00C15EF1">
        <w:rPr>
          <w:spacing w:val="4"/>
        </w:rPr>
        <w:t>m</w:t>
      </w:r>
      <w:r w:rsidRPr="00C15EF1">
        <w:t>pt</w:t>
      </w:r>
      <w:r w:rsidRPr="00C15EF1">
        <w:rPr>
          <w:spacing w:val="-6"/>
        </w:rPr>
        <w:t xml:space="preserve"> </w:t>
      </w:r>
      <w:r w:rsidRPr="00C15EF1">
        <w:t>rece</w:t>
      </w:r>
      <w:r w:rsidRPr="00C15EF1">
        <w:rPr>
          <w:spacing w:val="-2"/>
        </w:rPr>
        <w:t>i</w:t>
      </w:r>
      <w:r w:rsidRPr="00C15EF1">
        <w:t>pt</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do</w:t>
      </w:r>
      <w:r w:rsidRPr="00C15EF1">
        <w:rPr>
          <w:spacing w:val="1"/>
        </w:rPr>
        <w:t>c</w:t>
      </w:r>
      <w:r w:rsidRPr="00C15EF1">
        <w:t>u</w:t>
      </w:r>
      <w:r w:rsidRPr="00C15EF1">
        <w:rPr>
          <w:spacing w:val="4"/>
        </w:rPr>
        <w:t>m</w:t>
      </w:r>
      <w:r w:rsidRPr="00C15EF1">
        <w:t>entati</w:t>
      </w:r>
      <w:r w:rsidRPr="00C15EF1">
        <w:rPr>
          <w:spacing w:val="1"/>
        </w:rPr>
        <w:t>o</w:t>
      </w:r>
      <w:r w:rsidRPr="00C15EF1">
        <w:t>n</w:t>
      </w:r>
      <w:r w:rsidRPr="00C15EF1">
        <w:rPr>
          <w:spacing w:val="-6"/>
        </w:rPr>
        <w:t xml:space="preserve"> </w:t>
      </w:r>
      <w:r w:rsidRPr="00C15EF1">
        <w:rPr>
          <w:spacing w:val="1"/>
        </w:rPr>
        <w:t>f</w:t>
      </w:r>
      <w:r w:rsidRPr="00C15EF1">
        <w:t>or</w:t>
      </w:r>
      <w:r w:rsidRPr="00C15EF1">
        <w:rPr>
          <w:spacing w:val="-7"/>
        </w:rPr>
        <w:t xml:space="preserve"> </w:t>
      </w:r>
      <w:r w:rsidRPr="00C15EF1">
        <w:t>a</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7"/>
        </w:rPr>
        <w:t xml:space="preserve"> </w:t>
      </w:r>
      <w:r w:rsidRPr="00C15EF1">
        <w:rPr>
          <w:spacing w:val="3"/>
        </w:rPr>
        <w:t>G</w:t>
      </w:r>
      <w:r w:rsidRPr="00C15EF1">
        <w:t>a</w:t>
      </w:r>
      <w:r w:rsidRPr="00C15EF1">
        <w:rPr>
          <w:spacing w:val="4"/>
        </w:rPr>
        <w:t>m</w:t>
      </w:r>
      <w:r w:rsidRPr="00C15EF1">
        <w:t>e,</w:t>
      </w:r>
      <w:r w:rsidRPr="00C15EF1">
        <w:rPr>
          <w:spacing w:val="-6"/>
        </w:rPr>
        <w:t xml:space="preserve"> </w:t>
      </w:r>
      <w:r w:rsidRPr="00C15EF1">
        <w:t>or</w:t>
      </w:r>
      <w:r w:rsidRPr="00C15EF1">
        <w:rPr>
          <w:spacing w:val="-6"/>
        </w:rPr>
        <w:t xml:space="preserve"> </w:t>
      </w:r>
      <w:r w:rsidRPr="00C15EF1">
        <w:t>an</w:t>
      </w:r>
      <w:r w:rsidRPr="00C15EF1">
        <w:rPr>
          <w:spacing w:val="-7"/>
        </w:rPr>
        <w:t xml:space="preserve"> </w:t>
      </w:r>
      <w:r w:rsidRPr="00C15EF1">
        <w:rPr>
          <w:spacing w:val="-2"/>
        </w:rPr>
        <w:t>E</w:t>
      </w:r>
      <w:r w:rsidRPr="00C15EF1">
        <w:rPr>
          <w:spacing w:val="1"/>
        </w:rPr>
        <w:t>xhi</w:t>
      </w:r>
      <w:r w:rsidRPr="00C15EF1">
        <w:t>b</w:t>
      </w:r>
      <w:r w:rsidRPr="00C15EF1">
        <w:rPr>
          <w:spacing w:val="-2"/>
        </w:rPr>
        <w:t>i</w:t>
      </w:r>
      <w:r w:rsidRPr="00C15EF1">
        <w:rPr>
          <w:spacing w:val="2"/>
        </w:rPr>
        <w:t>t</w:t>
      </w:r>
      <w:r w:rsidRPr="00C15EF1">
        <w:t>ion</w:t>
      </w:r>
      <w:r w:rsidRPr="00C15EF1">
        <w:rPr>
          <w:spacing w:val="-6"/>
        </w:rPr>
        <w:t xml:space="preserve"> </w:t>
      </w:r>
      <w:r w:rsidRPr="00C15EF1">
        <w:rPr>
          <w:spacing w:val="3"/>
        </w:rPr>
        <w:t>G</w:t>
      </w:r>
      <w:r w:rsidRPr="00C15EF1">
        <w:t>a</w:t>
      </w:r>
      <w:r w:rsidRPr="00C15EF1">
        <w:rPr>
          <w:spacing w:val="4"/>
        </w:rPr>
        <w:t>m</w:t>
      </w:r>
      <w:r w:rsidRPr="00C15EF1">
        <w:t>e</w:t>
      </w:r>
      <w:r w:rsidRPr="00C15EF1">
        <w:rPr>
          <w:w w:val="99"/>
        </w:rPr>
        <w:t xml:space="preserve"> </w:t>
      </w:r>
      <w:r w:rsidRPr="00C15EF1">
        <w:t>i</w:t>
      </w:r>
      <w:r w:rsidRPr="00C15EF1">
        <w:rPr>
          <w:spacing w:val="1"/>
        </w:rPr>
        <w:t>n</w:t>
      </w:r>
      <w:r w:rsidRPr="00C15EF1">
        <w:rPr>
          <w:spacing w:val="-2"/>
        </w:rPr>
        <w:t>v</w:t>
      </w:r>
      <w:r w:rsidRPr="00C15EF1">
        <w:t>ol</w:t>
      </w:r>
      <w:r w:rsidRPr="00C15EF1">
        <w:rPr>
          <w:spacing w:val="1"/>
        </w:rPr>
        <w:t>v</w:t>
      </w:r>
      <w:r w:rsidRPr="00C15EF1">
        <w:t>ing</w:t>
      </w:r>
      <w:r w:rsidRPr="00C15EF1">
        <w:rPr>
          <w:spacing w:val="-6"/>
        </w:rPr>
        <w:t xml:space="preserve"> </w:t>
      </w:r>
      <w:r w:rsidRPr="00C15EF1">
        <w:t>a</w:t>
      </w:r>
      <w:r w:rsidRPr="00C15EF1">
        <w:rPr>
          <w:spacing w:val="-6"/>
        </w:rPr>
        <w:t xml:space="preserve"> </w:t>
      </w:r>
      <w:r w:rsidRPr="00C15EF1">
        <w:t>team which plays in the BGL,</w:t>
      </w:r>
      <w:r w:rsidRPr="00C15EF1">
        <w:rPr>
          <w:spacing w:val="-6"/>
        </w:rPr>
        <w:t xml:space="preserve"> </w:t>
      </w:r>
      <w:r w:rsidRPr="00C15EF1">
        <w:rPr>
          <w:spacing w:val="-3"/>
        </w:rPr>
        <w:t>t</w:t>
      </w:r>
      <w:r w:rsidRPr="00C15EF1">
        <w:t>he</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Re</w:t>
      </w:r>
      <w:r w:rsidRPr="00C15EF1">
        <w:rPr>
          <w:spacing w:val="2"/>
        </w:rPr>
        <w:t>f</w:t>
      </w:r>
      <w:r w:rsidRPr="00C15EF1">
        <w:t>eree</w:t>
      </w:r>
      <w:r w:rsidRPr="00C15EF1">
        <w:rPr>
          <w:spacing w:val="1"/>
        </w:rPr>
        <w:t>-</w:t>
      </w:r>
      <w:r w:rsidRPr="00C15EF1">
        <w:rPr>
          <w:spacing w:val="2"/>
        </w:rPr>
        <w:t>I</w:t>
      </w:r>
      <w:r w:rsidRPr="00C15EF1">
        <w:t>n-Ch</w:t>
      </w:r>
      <w:r w:rsidRPr="00C15EF1">
        <w:rPr>
          <w:spacing w:val="1"/>
        </w:rPr>
        <w:t>i</w:t>
      </w:r>
      <w:r w:rsidRPr="00C15EF1">
        <w:t>ef</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con</w:t>
      </w:r>
      <w:r w:rsidRPr="00C15EF1">
        <w:rPr>
          <w:spacing w:val="1"/>
        </w:rPr>
        <w:t>su</w:t>
      </w:r>
      <w:r w:rsidRPr="00C15EF1">
        <w:t>lt</w:t>
      </w:r>
      <w:r w:rsidRPr="00C15EF1">
        <w:rPr>
          <w:spacing w:val="-6"/>
        </w:rPr>
        <w:t xml:space="preserve"> </w:t>
      </w:r>
      <w:r w:rsidRPr="00C15EF1">
        <w:rPr>
          <w:spacing w:val="1"/>
        </w:rPr>
        <w:t>b</w:t>
      </w:r>
      <w:r w:rsidRPr="00C15EF1">
        <w:t>oth</w:t>
      </w:r>
      <w:r w:rsidRPr="00C15EF1">
        <w:rPr>
          <w:spacing w:val="-5"/>
        </w:rPr>
        <w:t xml:space="preserve"> </w:t>
      </w:r>
      <w:r w:rsidRPr="00C15EF1">
        <w:t>th</w:t>
      </w:r>
      <w:r w:rsidRPr="00C15EF1">
        <w:rPr>
          <w:spacing w:val="-2"/>
        </w:rPr>
        <w:t>i</w:t>
      </w:r>
      <w:r w:rsidRPr="00C15EF1">
        <w:t>s</w:t>
      </w:r>
      <w:r w:rsidRPr="00C15EF1">
        <w:rPr>
          <w:spacing w:val="-3"/>
        </w:rPr>
        <w:t xml:space="preserve"> </w:t>
      </w:r>
      <w:r w:rsidRPr="00C15EF1">
        <w:t>Ma</w:t>
      </w:r>
      <w:r w:rsidRPr="00C15EF1">
        <w:rPr>
          <w:spacing w:val="1"/>
        </w:rPr>
        <w:t>nu</w:t>
      </w:r>
      <w:r w:rsidRPr="00C15EF1">
        <w:t>al</w:t>
      </w:r>
      <w:r w:rsidRPr="00C15EF1">
        <w:rPr>
          <w:spacing w:val="-7"/>
        </w:rPr>
        <w:t xml:space="preserve"> </w:t>
      </w:r>
      <w:r w:rsidRPr="00C15EF1">
        <w:rPr>
          <w:spacing w:val="1"/>
        </w:rPr>
        <w:t>a</w:t>
      </w:r>
      <w:r w:rsidRPr="00C15EF1">
        <w:t>nd</w:t>
      </w:r>
      <w:r w:rsidRPr="00C15EF1">
        <w:rPr>
          <w:spacing w:val="-6"/>
        </w:rPr>
        <w:t xml:space="preserve"> </w:t>
      </w:r>
      <w:r w:rsidRPr="00C15EF1">
        <w:rPr>
          <w:spacing w:val="1"/>
        </w:rPr>
        <w:t>t</w:t>
      </w:r>
      <w:r w:rsidRPr="00C15EF1">
        <w:t>he</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t>R</w:t>
      </w:r>
      <w:r w:rsidRPr="00C15EF1">
        <w:rPr>
          <w:spacing w:val="2"/>
        </w:rPr>
        <w:t>u</w:t>
      </w:r>
      <w:r w:rsidRPr="00C15EF1">
        <w:t>les</w:t>
      </w:r>
      <w:r w:rsidRPr="00C15EF1">
        <w:rPr>
          <w:spacing w:val="-6"/>
        </w:rPr>
        <w:t xml:space="preserve"> </w:t>
      </w:r>
      <w:r w:rsidRPr="00C15EF1">
        <w:rPr>
          <w:spacing w:val="1"/>
        </w:rPr>
        <w:t>a</w:t>
      </w:r>
      <w:r w:rsidRPr="00C15EF1">
        <w:t>nd</w:t>
      </w:r>
      <w:r w:rsidRPr="00C15EF1">
        <w:rPr>
          <w:spacing w:val="-6"/>
        </w:rPr>
        <w:t xml:space="preserve"> </w:t>
      </w:r>
      <w:r w:rsidRPr="00C15EF1">
        <w:t>Operating</w:t>
      </w:r>
      <w:r w:rsidRPr="00C15EF1">
        <w:rPr>
          <w:spacing w:val="-7"/>
        </w:rPr>
        <w:t xml:space="preserve"> </w:t>
      </w:r>
      <w:r w:rsidRPr="00C15EF1">
        <w:t>Proce</w:t>
      </w:r>
      <w:r w:rsidRPr="00C15EF1">
        <w:rPr>
          <w:spacing w:val="1"/>
        </w:rPr>
        <w:t>d</w:t>
      </w:r>
      <w:r w:rsidRPr="00C15EF1">
        <w:t>ures</w:t>
      </w:r>
      <w:r w:rsidRPr="00C15EF1">
        <w:rPr>
          <w:spacing w:val="-2"/>
        </w:rPr>
        <w:t xml:space="preserve"> </w:t>
      </w:r>
      <w:r w:rsidRPr="00C15EF1">
        <w:t>to</w:t>
      </w:r>
      <w:r w:rsidRPr="00C15EF1">
        <w:rPr>
          <w:spacing w:val="-7"/>
        </w:rPr>
        <w:t xml:space="preserve"> </w:t>
      </w:r>
      <w:r w:rsidRPr="00C15EF1">
        <w:rPr>
          <w:spacing w:val="1"/>
        </w:rPr>
        <w:t>d</w:t>
      </w:r>
      <w:r w:rsidRPr="00C15EF1">
        <w:t>eter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app</w:t>
      </w:r>
      <w:r w:rsidRPr="00C15EF1">
        <w:rPr>
          <w:spacing w:val="2"/>
        </w:rPr>
        <w:t>r</w:t>
      </w:r>
      <w:r w:rsidRPr="00C15EF1">
        <w:t>opr</w:t>
      </w:r>
      <w:r w:rsidRPr="00C15EF1">
        <w:rPr>
          <w:spacing w:val="1"/>
        </w:rPr>
        <w:t>i</w:t>
      </w:r>
      <w:r w:rsidRPr="00C15EF1">
        <w:t>ate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6"/>
        </w:rPr>
        <w:t xml:space="preserve"> </w:t>
      </w:r>
      <w:r w:rsidRPr="00C15EF1">
        <w:t>a</w:t>
      </w:r>
      <w:r w:rsidRPr="00C15EF1">
        <w:rPr>
          <w:spacing w:val="1"/>
        </w:rPr>
        <w:t>n</w:t>
      </w:r>
      <w:r w:rsidRPr="00C15EF1">
        <w:t>y</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22"/>
        </w:rPr>
        <w:t xml:space="preserve"> </w:t>
      </w:r>
      <w:r w:rsidRPr="00C15EF1">
        <w:t>susp</w:t>
      </w:r>
      <w:r w:rsidRPr="00C15EF1">
        <w:rPr>
          <w:spacing w:val="1"/>
        </w:rPr>
        <w:t>ens</w:t>
      </w:r>
      <w:r w:rsidRPr="00C15EF1">
        <w:t>i</w:t>
      </w:r>
      <w:r w:rsidRPr="00C15EF1">
        <w:rPr>
          <w:spacing w:val="1"/>
        </w:rPr>
        <w:t>o</w:t>
      </w:r>
      <w:r w:rsidRPr="00C15EF1">
        <w:t>n.</w:t>
      </w:r>
    </w:p>
    <w:p w14:paraId="3518D973"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9"/>
        </w:rPr>
        <w:t xml:space="preserve"> </w:t>
      </w:r>
      <w:r w:rsidRPr="00C15EF1">
        <w:t>BGL</w:t>
      </w:r>
      <w:r w:rsidRPr="00C15EF1">
        <w:rPr>
          <w:spacing w:val="-8"/>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6"/>
        </w:rPr>
        <w:t xml:space="preserve"> </w:t>
      </w:r>
      <w:r w:rsidRPr="00C15EF1">
        <w:rPr>
          <w:spacing w:val="4"/>
        </w:rPr>
        <w:t>m</w:t>
      </w:r>
      <w:r w:rsidRPr="00C15EF1">
        <w:t>ay</w:t>
      </w:r>
      <w:r w:rsidRPr="00C15EF1">
        <w:rPr>
          <w:spacing w:val="-12"/>
        </w:rPr>
        <w:t xml:space="preserve"> </w:t>
      </w:r>
      <w:r w:rsidRPr="00C15EF1">
        <w:t>req</w:t>
      </w:r>
      <w:r w:rsidRPr="00C15EF1">
        <w:rPr>
          <w:spacing w:val="1"/>
        </w:rPr>
        <w:t>u</w:t>
      </w:r>
      <w:r w:rsidRPr="00C15EF1">
        <w:t>est</w:t>
      </w:r>
      <w:r w:rsidRPr="00C15EF1">
        <w:rPr>
          <w:spacing w:val="-8"/>
        </w:rPr>
        <w:t xml:space="preserve"> </w:t>
      </w:r>
      <w:r w:rsidRPr="00C15EF1">
        <w:t>a</w:t>
      </w:r>
      <w:r w:rsidRPr="00C15EF1">
        <w:rPr>
          <w:spacing w:val="-7"/>
        </w:rPr>
        <w:t xml:space="preserve"> </w:t>
      </w:r>
      <w:r w:rsidRPr="00C15EF1">
        <w:t>Prote</w:t>
      </w:r>
      <w:r w:rsidRPr="00C15EF1">
        <w:rPr>
          <w:spacing w:val="1"/>
        </w:rPr>
        <w:t>s</w:t>
      </w:r>
      <w:r w:rsidRPr="00C15EF1">
        <w:t>ts,</w:t>
      </w:r>
      <w:r w:rsidRPr="00C15EF1">
        <w:rPr>
          <w:spacing w:val="-8"/>
        </w:rPr>
        <w:t xml:space="preserve"> </w:t>
      </w:r>
      <w:r w:rsidRPr="00C15EF1">
        <w:t>Gr</w:t>
      </w:r>
      <w:r w:rsidRPr="00C15EF1">
        <w:rPr>
          <w:spacing w:val="1"/>
        </w:rPr>
        <w:t>i</w:t>
      </w:r>
      <w:r w:rsidRPr="00C15EF1">
        <w:t>e</w:t>
      </w:r>
      <w:r w:rsidRPr="00C15EF1">
        <w:rPr>
          <w:spacing w:val="-2"/>
        </w:rPr>
        <w:t>v</w:t>
      </w:r>
      <w:r w:rsidRPr="00C15EF1">
        <w:rPr>
          <w:spacing w:val="1"/>
        </w:rPr>
        <w:t>a</w:t>
      </w:r>
      <w:r w:rsidRPr="00C15EF1">
        <w:t>nces,</w:t>
      </w:r>
      <w:r w:rsidRPr="00C15EF1">
        <w:rPr>
          <w:spacing w:val="-9"/>
        </w:rPr>
        <w:t xml:space="preserve"> </w:t>
      </w:r>
      <w:r w:rsidRPr="00C15EF1">
        <w:t>a</w:t>
      </w:r>
      <w:r w:rsidRPr="00C15EF1">
        <w:rPr>
          <w:spacing w:val="1"/>
        </w:rPr>
        <w:t>n</w:t>
      </w:r>
      <w:r w:rsidRPr="00C15EF1">
        <w:t>d</w:t>
      </w:r>
      <w:r w:rsidRPr="00C15EF1">
        <w:rPr>
          <w:spacing w:val="-6"/>
        </w:rPr>
        <w:t xml:space="preserve"> </w:t>
      </w:r>
      <w:r w:rsidRPr="00C15EF1">
        <w:t>Ap</w:t>
      </w:r>
      <w:r w:rsidRPr="00C15EF1">
        <w:rPr>
          <w:spacing w:val="1"/>
        </w:rPr>
        <w:t>p</w:t>
      </w:r>
      <w:r w:rsidRPr="00C15EF1">
        <w:t>eals</w:t>
      </w:r>
      <w:r w:rsidRPr="00C15EF1">
        <w:rPr>
          <w:spacing w:val="-2"/>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w w:val="99"/>
        </w:rPr>
        <w:t xml:space="preserve"> </w:t>
      </w:r>
      <w:r w:rsidRPr="00C15EF1">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spacing w:val="1"/>
        </w:rPr>
        <w:t>1</w:t>
      </w:r>
      <w:r w:rsidR="00CD6DDE" w:rsidRPr="00C15EF1">
        <w:rPr>
          <w:i/>
          <w:iCs/>
          <w:spacing w:val="1"/>
        </w:rPr>
        <w:t>7</w:t>
      </w:r>
      <w:r w:rsidRPr="00C15EF1">
        <w:t>)</w:t>
      </w:r>
      <w:r w:rsidRPr="00C15EF1">
        <w:rPr>
          <w:spacing w:val="-6"/>
        </w:rPr>
        <w:t xml:space="preserve"> </w:t>
      </w:r>
      <w:r w:rsidRPr="00C15EF1">
        <w:t>revi</w:t>
      </w:r>
      <w:r w:rsidRPr="00C15EF1">
        <w:rPr>
          <w:spacing w:val="1"/>
        </w:rPr>
        <w:t>e</w:t>
      </w:r>
      <w:r w:rsidRPr="00C15EF1">
        <w:t>w</w:t>
      </w:r>
      <w:r w:rsidRPr="00C15EF1">
        <w:rPr>
          <w:spacing w:val="-8"/>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auto</w:t>
      </w:r>
      <w:r w:rsidRPr="00C15EF1">
        <w:rPr>
          <w:spacing w:val="3"/>
        </w:rPr>
        <w:t>m</w:t>
      </w:r>
      <w:r w:rsidRPr="00C15EF1">
        <w:t>at</w:t>
      </w:r>
      <w:r w:rsidRPr="00C15EF1">
        <w:rPr>
          <w:spacing w:val="-2"/>
        </w:rPr>
        <w:t>i</w:t>
      </w:r>
      <w:r w:rsidRPr="00C15EF1">
        <w:t>c</w:t>
      </w:r>
      <w:r w:rsidRPr="00C15EF1">
        <w:rPr>
          <w:spacing w:val="-6"/>
        </w:rPr>
        <w:t xml:space="preserve"> </w:t>
      </w:r>
      <w:r w:rsidRPr="00C15EF1">
        <w:t>sus</w:t>
      </w:r>
      <w:r w:rsidRPr="00C15EF1">
        <w:rPr>
          <w:spacing w:val="3"/>
        </w:rPr>
        <w:t>p</w:t>
      </w:r>
      <w:r w:rsidRPr="00C15EF1">
        <w:t>en</w:t>
      </w:r>
      <w:r w:rsidRPr="00C15EF1">
        <w:rPr>
          <w:spacing w:val="1"/>
        </w:rPr>
        <w:t>si</w:t>
      </w:r>
      <w:r w:rsidRPr="00C15EF1">
        <w:t>on</w:t>
      </w:r>
      <w:r w:rsidRPr="00C15EF1">
        <w:rPr>
          <w:spacing w:val="-5"/>
        </w:rPr>
        <w:t xml:space="preserve"> </w:t>
      </w:r>
      <w:r w:rsidRPr="00C15EF1">
        <w:rPr>
          <w:spacing w:val="1"/>
        </w:rPr>
        <w:t>b</w:t>
      </w:r>
      <w:r w:rsidRPr="00C15EF1">
        <w:t>y</w:t>
      </w:r>
      <w:r w:rsidRPr="00C15EF1">
        <w:rPr>
          <w:spacing w:val="-10"/>
        </w:rPr>
        <w:t xml:space="preserve"> </w:t>
      </w:r>
      <w:r w:rsidRPr="00C15EF1">
        <w:rPr>
          <w:spacing w:val="3"/>
        </w:rPr>
        <w:t>c</w:t>
      </w:r>
      <w:r w:rsidRPr="00C15EF1">
        <w:t>ontac</w:t>
      </w:r>
      <w:r w:rsidRPr="00C15EF1">
        <w:rPr>
          <w:spacing w:val="2"/>
        </w:rPr>
        <w:t>t</w:t>
      </w:r>
      <w:r w:rsidRPr="00C15EF1">
        <w:t>ing</w:t>
      </w:r>
      <w:r w:rsidRPr="00C15EF1">
        <w:rPr>
          <w:spacing w:val="-6"/>
        </w:rPr>
        <w:t xml:space="preserve"> </w:t>
      </w:r>
      <w:r w:rsidRPr="00C15EF1">
        <w:t>the</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w:t>
      </w:r>
      <w:r w:rsidRPr="00C15EF1">
        <w:rPr>
          <w:spacing w:val="3"/>
        </w:rPr>
        <w:t>t</w:t>
      </w:r>
      <w:r w:rsidRPr="00C15EF1">
        <w:t>.</w:t>
      </w:r>
    </w:p>
    <w:p w14:paraId="57E82F1C" w14:textId="3B3738BE" w:rsidR="0079704A" w:rsidRPr="00C15EF1" w:rsidRDefault="0079704A" w:rsidP="00EF6C8D">
      <w:pPr>
        <w:pStyle w:val="BodyText"/>
        <w:numPr>
          <w:ilvl w:val="0"/>
          <w:numId w:val="4"/>
        </w:numPr>
        <w:ind w:left="1134" w:hanging="283"/>
      </w:pPr>
      <w:r w:rsidRPr="00644165">
        <w:rPr>
          <w:spacing w:val="3"/>
        </w:rPr>
        <w:t>T</w:t>
      </w:r>
      <w:r w:rsidRPr="00C15EF1">
        <w:t>he</w:t>
      </w:r>
      <w:r w:rsidRPr="00644165">
        <w:rPr>
          <w:spacing w:val="-9"/>
        </w:rPr>
        <w:t xml:space="preserve"> </w:t>
      </w:r>
      <w:r w:rsidRPr="00C15EF1">
        <w:t>BGL</w:t>
      </w:r>
      <w:r w:rsidRPr="00644165">
        <w:rPr>
          <w:spacing w:val="-10"/>
        </w:rPr>
        <w:t xml:space="preserve"> </w:t>
      </w:r>
      <w:r w:rsidRPr="00C15EF1">
        <w:t>Re</w:t>
      </w:r>
      <w:r w:rsidRPr="00644165">
        <w:rPr>
          <w:spacing w:val="2"/>
        </w:rPr>
        <w:t>f</w:t>
      </w:r>
      <w:r w:rsidRPr="00C15EF1">
        <w:t>ere</w:t>
      </w:r>
      <w:r w:rsidRPr="00644165">
        <w:rPr>
          <w:spacing w:val="1"/>
        </w:rPr>
        <w:t>e</w:t>
      </w:r>
      <w:r w:rsidRPr="00C15EF1">
        <w:t>-In-</w:t>
      </w:r>
      <w:r w:rsidRPr="00644165">
        <w:rPr>
          <w:spacing w:val="2"/>
        </w:rPr>
        <w:t>C</w:t>
      </w:r>
      <w:r w:rsidRPr="00C15EF1">
        <w:t>hief</w:t>
      </w:r>
      <w:r w:rsidRPr="00644165">
        <w:rPr>
          <w:spacing w:val="-7"/>
        </w:rPr>
        <w:t xml:space="preserve"> </w:t>
      </w:r>
      <w:r w:rsidRPr="00644165">
        <w:rPr>
          <w:spacing w:val="1"/>
        </w:rPr>
        <w:t>s</w:t>
      </w:r>
      <w:r w:rsidRPr="00C15EF1">
        <w:t>hall</w:t>
      </w:r>
      <w:r w:rsidRPr="00644165">
        <w:rPr>
          <w:spacing w:val="-8"/>
        </w:rPr>
        <w:t xml:space="preserve"> </w:t>
      </w:r>
      <w:r w:rsidRPr="00C15EF1">
        <w:t>contact</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C15EF1">
        <w:t>ng</w:t>
      </w:r>
      <w:r w:rsidRPr="00644165">
        <w:rPr>
          <w:spacing w:val="-9"/>
        </w:rPr>
        <w:t xml:space="preserve"> </w:t>
      </w:r>
      <w:r w:rsidRPr="00644165">
        <w:rPr>
          <w:spacing w:val="2"/>
        </w:rPr>
        <w:t>T</w:t>
      </w:r>
      <w:r w:rsidRPr="00C15EF1">
        <w:t>e</w:t>
      </w:r>
      <w:r w:rsidRPr="00644165">
        <w:rPr>
          <w:spacing w:val="1"/>
        </w:rPr>
        <w:t>am</w:t>
      </w:r>
      <w:r w:rsidRPr="00C15EF1">
        <w:t>'s</w:t>
      </w:r>
      <w:r w:rsidRPr="00644165">
        <w:rPr>
          <w:spacing w:val="-8"/>
        </w:rPr>
        <w:t xml:space="preserve"> </w:t>
      </w:r>
      <w:r w:rsidRPr="00C15EF1">
        <w:t>H</w:t>
      </w:r>
      <w:r w:rsidRPr="00644165">
        <w:rPr>
          <w:spacing w:val="-3"/>
        </w:rPr>
        <w:t>o</w:t>
      </w:r>
      <w:r w:rsidRPr="00644165">
        <w:rPr>
          <w:spacing w:val="4"/>
        </w:rPr>
        <w:t>m</w:t>
      </w:r>
      <w:r w:rsidRPr="00C15EF1">
        <w:t>e</w:t>
      </w:r>
      <w:r w:rsidRPr="00644165">
        <w:rPr>
          <w:spacing w:val="-9"/>
        </w:rPr>
        <w:t xml:space="preserve"> </w:t>
      </w:r>
      <w:r w:rsidRPr="00644165">
        <w:rPr>
          <w:spacing w:val="-2"/>
        </w:rPr>
        <w:t>A</w:t>
      </w:r>
      <w:r w:rsidRPr="00644165">
        <w:rPr>
          <w:spacing w:val="1"/>
        </w:rPr>
        <w:t>ss</w:t>
      </w:r>
      <w:r w:rsidRPr="00C15EF1">
        <w:t>ociat</w:t>
      </w:r>
      <w:r w:rsidRPr="00644165">
        <w:rPr>
          <w:spacing w:val="-2"/>
        </w:rPr>
        <w:t>i</w:t>
      </w:r>
      <w:r w:rsidRPr="00644165">
        <w:rPr>
          <w:spacing w:val="1"/>
        </w:rPr>
        <w:t>o</w:t>
      </w:r>
      <w:r w:rsidRPr="00C15EF1">
        <w:t>n</w:t>
      </w:r>
      <w:r w:rsidRPr="00644165">
        <w:rPr>
          <w:spacing w:val="-9"/>
        </w:rPr>
        <w:t xml:space="preserve"> </w:t>
      </w:r>
      <w:r w:rsidRPr="00644165">
        <w:rPr>
          <w:spacing w:val="4"/>
        </w:rPr>
        <w:t>R</w:t>
      </w:r>
      <w:r w:rsidRPr="00C15EF1">
        <w:t>e</w:t>
      </w:r>
      <w:r w:rsidRPr="00644165">
        <w:rPr>
          <w:spacing w:val="1"/>
        </w:rPr>
        <w:t>fe</w:t>
      </w:r>
      <w:r w:rsidRPr="00C15EF1">
        <w:t>ree-In-</w:t>
      </w:r>
      <w:r w:rsidRPr="00644165">
        <w:rPr>
          <w:w w:val="99"/>
        </w:rPr>
        <w:t xml:space="preserve"> </w:t>
      </w:r>
      <w:r w:rsidRPr="00C15EF1">
        <w:t>Ch</w:t>
      </w:r>
      <w:r w:rsidRPr="00644165">
        <w:rPr>
          <w:spacing w:val="-2"/>
        </w:rPr>
        <w:t>i</w:t>
      </w:r>
      <w:r w:rsidRPr="00C15EF1">
        <w:t>e</w:t>
      </w:r>
      <w:r w:rsidRPr="00644165">
        <w:rPr>
          <w:spacing w:val="1"/>
        </w:rPr>
        <w:t>f</w:t>
      </w:r>
      <w:r w:rsidRPr="00C15EF1">
        <w:t>/Re</w:t>
      </w:r>
      <w:r w:rsidRPr="00644165">
        <w:rPr>
          <w:spacing w:val="1"/>
        </w:rPr>
        <w:t>f</w:t>
      </w:r>
      <w:r w:rsidRPr="00C15EF1">
        <w:t>eree</w:t>
      </w:r>
      <w:r w:rsidRPr="00644165">
        <w:rPr>
          <w:spacing w:val="-6"/>
        </w:rPr>
        <w:t xml:space="preserve"> </w:t>
      </w:r>
      <w:r w:rsidRPr="00C15EF1">
        <w:t>A</w:t>
      </w:r>
      <w:r w:rsidRPr="00644165">
        <w:rPr>
          <w:spacing w:val="1"/>
        </w:rPr>
        <w:t>l</w:t>
      </w:r>
      <w:r w:rsidRPr="00C15EF1">
        <w:t>loca</w:t>
      </w:r>
      <w:r w:rsidRPr="00644165">
        <w:rPr>
          <w:spacing w:val="1"/>
        </w:rPr>
        <w:t>t</w:t>
      </w:r>
      <w:r w:rsidRPr="00C15EF1">
        <w:t>or</w:t>
      </w:r>
      <w:r w:rsidRPr="00644165">
        <w:rPr>
          <w:spacing w:val="-4"/>
        </w:rPr>
        <w:t xml:space="preserve"> </w:t>
      </w:r>
      <w:r w:rsidRPr="00644165">
        <w:rPr>
          <w:spacing w:val="-3"/>
        </w:rPr>
        <w:t>w</w:t>
      </w:r>
      <w:r w:rsidRPr="00644165">
        <w:rPr>
          <w:spacing w:val="1"/>
        </w:rPr>
        <w:t>i</w:t>
      </w:r>
      <w:r w:rsidRPr="00644165">
        <w:rPr>
          <w:spacing w:val="2"/>
        </w:rPr>
        <w:t>t</w:t>
      </w:r>
      <w:r w:rsidRPr="00C15EF1">
        <w:t>h</w:t>
      </w:r>
      <w:r w:rsidRPr="00644165">
        <w:rPr>
          <w:spacing w:val="-7"/>
        </w:rPr>
        <w:t xml:space="preserve"> </w:t>
      </w:r>
      <w:r w:rsidRPr="00C15EF1">
        <w:t>the</w:t>
      </w:r>
      <w:r w:rsidRPr="00644165">
        <w:rPr>
          <w:spacing w:val="-5"/>
        </w:rPr>
        <w:t xml:space="preserve"> </w:t>
      </w:r>
      <w:r w:rsidRPr="00644165">
        <w:rPr>
          <w:spacing w:val="-2"/>
        </w:rPr>
        <w:t>l</w:t>
      </w:r>
      <w:r w:rsidRPr="00644165">
        <w:rPr>
          <w:spacing w:val="1"/>
        </w:rPr>
        <w:t>e</w:t>
      </w:r>
      <w:r w:rsidRPr="00C15EF1">
        <w:t>ng</w:t>
      </w:r>
      <w:r w:rsidRPr="00644165">
        <w:rPr>
          <w:spacing w:val="2"/>
        </w:rPr>
        <w:t>t</w:t>
      </w:r>
      <w:r w:rsidRPr="00C15EF1">
        <w:t>h</w:t>
      </w:r>
      <w:r w:rsidRPr="00644165">
        <w:rPr>
          <w:spacing w:val="-8"/>
        </w:rPr>
        <w:t xml:space="preserve"> </w:t>
      </w:r>
      <w:r w:rsidRPr="00C15EF1">
        <w:t>of</w:t>
      </w:r>
      <w:r w:rsidRPr="00644165">
        <w:rPr>
          <w:spacing w:val="-5"/>
        </w:rPr>
        <w:t xml:space="preserve"> </w:t>
      </w:r>
      <w:r w:rsidRPr="00C15EF1">
        <w:t>the</w:t>
      </w:r>
      <w:r w:rsidRPr="00644165">
        <w:rPr>
          <w:spacing w:val="-5"/>
        </w:rPr>
        <w:t xml:space="preserve"> </w:t>
      </w:r>
      <w:r w:rsidRPr="00C15EF1">
        <w:t>ad</w:t>
      </w:r>
      <w:r w:rsidRPr="00644165">
        <w:rPr>
          <w:spacing w:val="1"/>
        </w:rPr>
        <w:t>d</w:t>
      </w:r>
      <w:r w:rsidRPr="00C15EF1">
        <w:t>i</w:t>
      </w:r>
      <w:r w:rsidRPr="00644165">
        <w:rPr>
          <w:spacing w:val="2"/>
        </w:rPr>
        <w:t>t</w:t>
      </w:r>
      <w:r w:rsidRPr="00C15EF1">
        <w:t>io</w:t>
      </w:r>
      <w:r w:rsidRPr="00644165">
        <w:rPr>
          <w:spacing w:val="1"/>
        </w:rPr>
        <w:t>n</w:t>
      </w:r>
      <w:r w:rsidRPr="00C15EF1">
        <w:t>al</w:t>
      </w:r>
      <w:r w:rsidRPr="00644165">
        <w:rPr>
          <w:spacing w:val="-8"/>
        </w:rPr>
        <w:t xml:space="preserve"> </w:t>
      </w:r>
      <w:r w:rsidRPr="00C15EF1">
        <w:t>susp</w:t>
      </w:r>
      <w:r w:rsidRPr="00644165">
        <w:rPr>
          <w:spacing w:val="1"/>
        </w:rPr>
        <w:t>e</w:t>
      </w:r>
      <w:r w:rsidRPr="00C15EF1">
        <w:t>nsi</w:t>
      </w:r>
      <w:r w:rsidRPr="00644165">
        <w:rPr>
          <w:spacing w:val="1"/>
        </w:rPr>
        <w:t>o</w:t>
      </w:r>
      <w:r w:rsidRPr="00C15EF1">
        <w:t>n.</w:t>
      </w:r>
      <w:r w:rsidRPr="00644165">
        <w:rPr>
          <w:spacing w:val="41"/>
        </w:rPr>
        <w:t xml:space="preserve"> </w:t>
      </w:r>
      <w:r w:rsidRPr="00644165">
        <w:rPr>
          <w:spacing w:val="2"/>
        </w:rPr>
        <w:t>T</w:t>
      </w:r>
      <w:r w:rsidRPr="00C15EF1">
        <w:t>he Ho</w:t>
      </w:r>
      <w:r w:rsidRPr="00644165">
        <w:rPr>
          <w:spacing w:val="4"/>
        </w:rPr>
        <w:t>m</w:t>
      </w:r>
      <w:r w:rsidRPr="00C15EF1">
        <w:t>e</w:t>
      </w:r>
      <w:r w:rsidRPr="00644165">
        <w:rPr>
          <w:spacing w:val="-7"/>
        </w:rPr>
        <w:t xml:space="preserve"> </w:t>
      </w:r>
      <w:r w:rsidRPr="00644165">
        <w:rPr>
          <w:spacing w:val="-2"/>
        </w:rPr>
        <w:t>A</w:t>
      </w:r>
      <w:r w:rsidRPr="00644165">
        <w:rPr>
          <w:spacing w:val="1"/>
        </w:rPr>
        <w:t>ss</w:t>
      </w:r>
      <w:r w:rsidRPr="00C15EF1">
        <w:t>ociation</w:t>
      </w:r>
      <w:r w:rsidR="00644165">
        <w:t xml:space="preserve"> </w:t>
      </w:r>
      <w:r w:rsidRPr="00C15EF1">
        <w:t>Re</w:t>
      </w:r>
      <w:r w:rsidRPr="00644165">
        <w:rPr>
          <w:spacing w:val="1"/>
        </w:rPr>
        <w:t>f</w:t>
      </w:r>
      <w:r w:rsidRPr="00C15EF1">
        <w:t>eree-In-C</w:t>
      </w:r>
      <w:r w:rsidRPr="00644165">
        <w:rPr>
          <w:spacing w:val="2"/>
        </w:rPr>
        <w:t>h</w:t>
      </w:r>
      <w:r w:rsidRPr="00C15EF1">
        <w:t>ie</w:t>
      </w:r>
      <w:r w:rsidRPr="00644165">
        <w:rPr>
          <w:spacing w:val="1"/>
        </w:rPr>
        <w:t>f</w:t>
      </w:r>
      <w:r w:rsidRPr="00C15EF1">
        <w:t>/Re</w:t>
      </w:r>
      <w:r w:rsidRPr="00644165">
        <w:rPr>
          <w:spacing w:val="1"/>
        </w:rPr>
        <w:t>f</w:t>
      </w:r>
      <w:r w:rsidRPr="00C15EF1">
        <w:t>eree</w:t>
      </w:r>
      <w:r w:rsidRPr="00644165">
        <w:rPr>
          <w:spacing w:val="-8"/>
        </w:rPr>
        <w:t xml:space="preserve"> </w:t>
      </w:r>
      <w:r w:rsidRPr="00644165">
        <w:rPr>
          <w:spacing w:val="1"/>
        </w:rPr>
        <w:t>A</w:t>
      </w:r>
      <w:r w:rsidRPr="00C15EF1">
        <w:t>lloc</w:t>
      </w:r>
      <w:r w:rsidRPr="00644165">
        <w:rPr>
          <w:spacing w:val="1"/>
        </w:rPr>
        <w:t>a</w:t>
      </w:r>
      <w:r w:rsidRPr="00C15EF1">
        <w:t>tor</w:t>
      </w:r>
      <w:r w:rsidRPr="00644165">
        <w:rPr>
          <w:spacing w:val="-4"/>
        </w:rPr>
        <w:t xml:space="preserve"> </w:t>
      </w:r>
      <w:r w:rsidRPr="00C15EF1">
        <w:t>wi</w:t>
      </w:r>
      <w:r w:rsidRPr="00644165">
        <w:rPr>
          <w:spacing w:val="1"/>
        </w:rPr>
        <w:t>l</w:t>
      </w:r>
      <w:r w:rsidRPr="00C15EF1">
        <w:t>l</w:t>
      </w:r>
      <w:r w:rsidRPr="00644165">
        <w:rPr>
          <w:spacing w:val="-8"/>
        </w:rPr>
        <w:t xml:space="preserve"> </w:t>
      </w:r>
      <w:r w:rsidRPr="00644165">
        <w:rPr>
          <w:spacing w:val="1"/>
        </w:rPr>
        <w:t>i</w:t>
      </w:r>
      <w:r w:rsidRPr="00C15EF1">
        <w:t>n</w:t>
      </w:r>
      <w:r w:rsidRPr="00644165">
        <w:rPr>
          <w:spacing w:val="-8"/>
        </w:rPr>
        <w:t xml:space="preserve"> </w:t>
      </w:r>
      <w:r w:rsidRPr="00C15EF1">
        <w:t>turn</w:t>
      </w:r>
      <w:r w:rsidRPr="00644165">
        <w:rPr>
          <w:spacing w:val="-5"/>
        </w:rPr>
        <w:t xml:space="preserve"> </w:t>
      </w:r>
      <w:r w:rsidRPr="00C15EF1">
        <w:t>pa</w:t>
      </w:r>
      <w:r w:rsidRPr="00644165">
        <w:rPr>
          <w:spacing w:val="1"/>
        </w:rPr>
        <w:t>s</w:t>
      </w:r>
      <w:r w:rsidRPr="00C15EF1">
        <w:t>s</w:t>
      </w:r>
      <w:r w:rsidRPr="00644165">
        <w:rPr>
          <w:spacing w:val="-6"/>
        </w:rPr>
        <w:t xml:space="preserve"> </w:t>
      </w:r>
      <w:r w:rsidRPr="00C15EF1">
        <w:t>t</w:t>
      </w:r>
      <w:r w:rsidRPr="00644165">
        <w:rPr>
          <w:spacing w:val="1"/>
        </w:rPr>
        <w:t>h</w:t>
      </w:r>
      <w:r w:rsidRPr="00C15EF1">
        <w:t>e</w:t>
      </w:r>
      <w:r w:rsidRPr="00644165">
        <w:rPr>
          <w:spacing w:val="-6"/>
        </w:rPr>
        <w:t xml:space="preserve"> </w:t>
      </w:r>
      <w:r w:rsidRPr="00644165">
        <w:rPr>
          <w:spacing w:val="-2"/>
        </w:rPr>
        <w:t>i</w:t>
      </w:r>
      <w:r w:rsidRPr="00C15EF1">
        <w:t>n</w:t>
      </w:r>
      <w:r w:rsidRPr="00644165">
        <w:rPr>
          <w:spacing w:val="1"/>
        </w:rPr>
        <w:t>f</w:t>
      </w:r>
      <w:r w:rsidRPr="00C15EF1">
        <w:t>or</w:t>
      </w:r>
      <w:r w:rsidRPr="00644165">
        <w:rPr>
          <w:spacing w:val="4"/>
        </w:rPr>
        <w:t>m</w:t>
      </w:r>
      <w:r w:rsidRPr="00C15EF1">
        <w:t>at</w:t>
      </w:r>
      <w:r w:rsidRPr="00644165">
        <w:rPr>
          <w:spacing w:val="-2"/>
        </w:rPr>
        <w:t>i</w:t>
      </w:r>
      <w:r w:rsidRPr="00C15EF1">
        <w:t>on</w:t>
      </w:r>
      <w:r w:rsidRPr="00644165">
        <w:rPr>
          <w:spacing w:val="-7"/>
        </w:rPr>
        <w:t xml:space="preserve"> </w:t>
      </w:r>
      <w:r w:rsidRPr="00C15EF1">
        <w:t>on</w:t>
      </w:r>
      <w:r w:rsidRPr="00644165">
        <w:rPr>
          <w:spacing w:val="-6"/>
        </w:rPr>
        <w:t xml:space="preserve"> </w:t>
      </w:r>
      <w:r w:rsidRPr="00C15EF1">
        <w:t>to</w:t>
      </w:r>
      <w:r w:rsidRPr="00644165">
        <w:rPr>
          <w:spacing w:val="-8"/>
        </w:rPr>
        <w:t xml:space="preserve"> </w:t>
      </w:r>
      <w:r w:rsidRPr="00644165">
        <w:rPr>
          <w:spacing w:val="2"/>
        </w:rPr>
        <w:t>t</w:t>
      </w:r>
      <w:r w:rsidRPr="00C15EF1">
        <w:t>he</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644165">
        <w:rPr>
          <w:spacing w:val="1"/>
        </w:rPr>
        <w:t>n</w:t>
      </w:r>
      <w:r w:rsidRPr="00C15EF1">
        <w:t>g</w:t>
      </w:r>
      <w:r w:rsidRPr="00644165">
        <w:rPr>
          <w:spacing w:val="-7"/>
        </w:rPr>
        <w:t xml:space="preserve"> </w:t>
      </w:r>
      <w:r w:rsidRPr="00644165">
        <w:rPr>
          <w:spacing w:val="2"/>
        </w:rPr>
        <w:t>T</w:t>
      </w:r>
      <w:r w:rsidRPr="00C15EF1">
        <w:t>ea</w:t>
      </w:r>
      <w:r w:rsidRPr="00644165">
        <w:rPr>
          <w:spacing w:val="4"/>
        </w:rPr>
        <w:t>m</w:t>
      </w:r>
      <w:r w:rsidRPr="00C15EF1">
        <w:t>.</w:t>
      </w:r>
    </w:p>
    <w:p w14:paraId="016427DB" w14:textId="77777777" w:rsidR="0079704A" w:rsidRPr="00C15EF1" w:rsidRDefault="0079704A" w:rsidP="00EF6C8D">
      <w:pPr>
        <w:pStyle w:val="BodyText"/>
        <w:numPr>
          <w:ilvl w:val="0"/>
          <w:numId w:val="4"/>
        </w:numPr>
        <w:ind w:left="1134" w:hanging="283"/>
      </w:pPr>
      <w:r w:rsidRPr="00C15EF1">
        <w:t>Once</w:t>
      </w:r>
      <w:r w:rsidRPr="00C15EF1">
        <w:rPr>
          <w:spacing w:val="-7"/>
        </w:rPr>
        <w:t xml:space="preserve"> </w:t>
      </w:r>
      <w:r w:rsidRPr="00C15EF1">
        <w:t>the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5"/>
        </w:rPr>
        <w:t xml:space="preserve"> </w:t>
      </w:r>
      <w:r w:rsidRPr="00C15EF1">
        <w:t>suspen</w:t>
      </w:r>
      <w:r w:rsidRPr="00C15EF1">
        <w:rPr>
          <w:spacing w:val="3"/>
        </w:rPr>
        <w:t>s</w:t>
      </w:r>
      <w:r w:rsidRPr="00C15EF1">
        <w:t>ion</w:t>
      </w:r>
      <w:r w:rsidRPr="00C15EF1">
        <w:rPr>
          <w:spacing w:val="-3"/>
        </w:rPr>
        <w:t xml:space="preserve"> </w:t>
      </w:r>
      <w:r w:rsidRPr="00C15EF1">
        <w:t>has</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7"/>
        </w:rPr>
        <w:t xml:space="preserve"> </w:t>
      </w:r>
      <w:r w:rsidRPr="00C15EF1">
        <w:rPr>
          <w:spacing w:val="2"/>
        </w:rPr>
        <w:t>t</w:t>
      </w:r>
      <w:r w:rsidRPr="00C15EF1">
        <w:t>he</w:t>
      </w:r>
      <w:r w:rsidRPr="00C15EF1">
        <w:rPr>
          <w:spacing w:val="-6"/>
        </w:rPr>
        <w:t xml:space="preserve"> </w:t>
      </w:r>
      <w:r w:rsidRPr="00C15EF1">
        <w:t>B</w:t>
      </w:r>
      <w:r w:rsidRPr="00C15EF1">
        <w:rPr>
          <w:spacing w:val="3"/>
        </w:rPr>
        <w:t>G</w:t>
      </w:r>
      <w:r w:rsidRPr="00C15EF1">
        <w:t>L</w:t>
      </w:r>
      <w:r w:rsidRPr="00C15EF1">
        <w:rPr>
          <w:spacing w:val="-7"/>
        </w:rPr>
        <w:t xml:space="preserve"> </w:t>
      </w:r>
      <w:r w:rsidRPr="00C15EF1">
        <w:t>Re</w:t>
      </w:r>
      <w:r w:rsidRPr="00C15EF1">
        <w:rPr>
          <w:spacing w:val="2"/>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8"/>
        </w:rPr>
        <w:t xml:space="preserve"> </w:t>
      </w:r>
      <w:r w:rsidRPr="00C15EF1">
        <w:t>sub</w:t>
      </w:r>
      <w:r w:rsidRPr="00C15EF1">
        <w:rPr>
          <w:spacing w:val="4"/>
        </w:rPr>
        <w:t>m</w:t>
      </w:r>
      <w:r w:rsidRPr="00C15EF1">
        <w:t>it</w:t>
      </w:r>
      <w:r w:rsidRPr="00C15EF1">
        <w:rPr>
          <w:spacing w:val="-7"/>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Report and</w:t>
      </w:r>
      <w:r w:rsidRPr="00C15EF1">
        <w:rPr>
          <w:spacing w:val="-4"/>
        </w:rPr>
        <w:t xml:space="preserve"> </w:t>
      </w:r>
      <w:r w:rsidRPr="00C15EF1">
        <w:t>top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5"/>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rPr>
          <w:spacing w:val="1"/>
        </w:rPr>
        <w:t>s</w:t>
      </w:r>
      <w:r w:rsidRPr="00C15EF1">
        <w:t>heet</w:t>
      </w:r>
      <w:r w:rsidRPr="00C15EF1">
        <w:rPr>
          <w:spacing w:val="-5"/>
        </w:rPr>
        <w:t xml:space="preserve"> </w:t>
      </w:r>
      <w:r w:rsidRPr="00C15EF1">
        <w:t>(or</w:t>
      </w:r>
      <w:r w:rsidRPr="00C15EF1">
        <w:rPr>
          <w:spacing w:val="1"/>
        </w:rPr>
        <w:t>i</w:t>
      </w:r>
      <w:r w:rsidRPr="00C15EF1">
        <w:t>ginals</w:t>
      </w:r>
      <w:r w:rsidRPr="00C15EF1">
        <w:rPr>
          <w:spacing w:val="-3"/>
        </w:rPr>
        <w:t xml:space="preserve"> </w:t>
      </w:r>
      <w:r w:rsidRPr="00C15EF1">
        <w:t>on</w:t>
      </w:r>
      <w:r w:rsidRPr="00C15EF1">
        <w:rPr>
          <w:spacing w:val="3"/>
        </w:rPr>
        <w:t>l</w:t>
      </w:r>
      <w:r w:rsidRPr="00C15EF1">
        <w:rPr>
          <w:spacing w:val="-5"/>
        </w:rPr>
        <w:t>y</w:t>
      </w:r>
      <w:r w:rsidRPr="00C15EF1">
        <w:t>,</w:t>
      </w:r>
      <w:r w:rsidRPr="00C15EF1">
        <w:rPr>
          <w:spacing w:val="-3"/>
        </w:rPr>
        <w:t xml:space="preserve"> </w:t>
      </w:r>
      <w:r w:rsidRPr="00C15EF1">
        <w:t>no</w:t>
      </w:r>
      <w:r w:rsidRPr="00C15EF1">
        <w:rPr>
          <w:spacing w:val="-6"/>
        </w:rPr>
        <w:t xml:space="preserve"> </w:t>
      </w:r>
      <w:r w:rsidRPr="00C15EF1">
        <w:rPr>
          <w:spacing w:val="1"/>
        </w:rPr>
        <w:t>f</w:t>
      </w:r>
      <w:r w:rsidRPr="00C15EF1">
        <w:t>axes</w:t>
      </w:r>
      <w:r w:rsidRPr="00C15EF1">
        <w:rPr>
          <w:spacing w:val="-3"/>
        </w:rPr>
        <w:t xml:space="preserve"> </w:t>
      </w:r>
      <w:r w:rsidRPr="00C15EF1">
        <w:t>or</w:t>
      </w:r>
      <w:r w:rsidRPr="00C15EF1">
        <w:rPr>
          <w:spacing w:val="-5"/>
        </w:rPr>
        <w:t xml:space="preserve"> </w:t>
      </w:r>
      <w:r w:rsidRPr="00C15EF1">
        <w:rPr>
          <w:spacing w:val="1"/>
        </w:rPr>
        <w:t>sc</w:t>
      </w:r>
      <w:r w:rsidRPr="00C15EF1">
        <w:t>an</w:t>
      </w:r>
      <w:r w:rsidRPr="00C15EF1">
        <w:rPr>
          <w:spacing w:val="1"/>
        </w:rPr>
        <w:t>s</w:t>
      </w:r>
      <w:r w:rsidRPr="00C15EF1">
        <w:t>)</w:t>
      </w:r>
      <w:r w:rsidRPr="00C15EF1">
        <w:rPr>
          <w:spacing w:val="-5"/>
        </w:rPr>
        <w:t xml:space="preserve"> </w:t>
      </w:r>
      <w:r w:rsidRPr="00C15EF1">
        <w:t>to</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2"/>
        </w:rPr>
        <w:t>f</w:t>
      </w:r>
      <w:r w:rsidRPr="00C15EF1">
        <w:t>or</w:t>
      </w:r>
      <w:r w:rsidRPr="00C15EF1">
        <w:rPr>
          <w:spacing w:val="-7"/>
        </w:rPr>
        <w:t xml:space="preserve"> </w:t>
      </w:r>
      <w:r w:rsidRPr="00C15EF1">
        <w:rPr>
          <w:spacing w:val="2"/>
        </w:rPr>
        <w:t>f</w:t>
      </w:r>
      <w:r w:rsidRPr="00C15EF1">
        <w:t>ili</w:t>
      </w:r>
      <w:r w:rsidRPr="00C15EF1">
        <w:rPr>
          <w:spacing w:val="1"/>
        </w:rPr>
        <w:t>n</w:t>
      </w:r>
      <w:r w:rsidRPr="00C15EF1">
        <w:t>g.</w:t>
      </w:r>
    </w:p>
    <w:p w14:paraId="7A59B87F"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5"/>
        </w:rPr>
        <w:t xml:space="preserve"> </w:t>
      </w:r>
      <w:r w:rsidRPr="00C15EF1">
        <w:rPr>
          <w:spacing w:val="1"/>
        </w:rPr>
        <w:t>s</w:t>
      </w:r>
      <w:r w:rsidRPr="00C15EF1">
        <w:t>hall</w:t>
      </w:r>
      <w:r w:rsidRPr="00C15EF1">
        <w:rPr>
          <w:spacing w:val="-5"/>
        </w:rPr>
        <w:t xml:space="preserve"> </w:t>
      </w:r>
      <w:r w:rsidRPr="00C15EF1">
        <w:t>sub</w:t>
      </w:r>
      <w:r w:rsidRPr="00C15EF1">
        <w:rPr>
          <w:spacing w:val="4"/>
        </w:rPr>
        <w:t>m</w:t>
      </w:r>
      <w:r w:rsidRPr="00C15EF1">
        <w:t>it</w:t>
      </w:r>
      <w:r w:rsidRPr="00C15EF1">
        <w:rPr>
          <w:spacing w:val="-7"/>
        </w:rPr>
        <w:t xml:space="preserve"> </w:t>
      </w:r>
      <w:r w:rsidRPr="00C15EF1">
        <w:t>a</w:t>
      </w:r>
      <w:r w:rsidRPr="00C15EF1">
        <w:rPr>
          <w:spacing w:val="-6"/>
        </w:rPr>
        <w:t xml:space="preserve"> </w:t>
      </w:r>
      <w:r w:rsidRPr="00C15EF1">
        <w:t>p</w:t>
      </w:r>
      <w:r w:rsidRPr="00C15EF1">
        <w:rPr>
          <w:spacing w:val="1"/>
        </w:rPr>
        <w:t>h</w:t>
      </w:r>
      <w:r w:rsidRPr="00C15EF1">
        <w:t>oto</w:t>
      </w:r>
      <w:r w:rsidRPr="00C15EF1">
        <w:rPr>
          <w:spacing w:val="1"/>
        </w:rPr>
        <w:t>cop</w:t>
      </w:r>
      <w:r w:rsidRPr="00C15EF1">
        <w:t>y</w:t>
      </w:r>
      <w:r w:rsidRPr="00C15EF1">
        <w:rPr>
          <w:spacing w:val="-8"/>
        </w:rPr>
        <w:t xml:space="preserve"> </w:t>
      </w:r>
      <w:r w:rsidRPr="00C15EF1">
        <w:t>of</w:t>
      </w:r>
      <w:r w:rsidRPr="00C15EF1">
        <w:rPr>
          <w:spacing w:val="-4"/>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2"/>
        </w:rPr>
        <w:t>t</w:t>
      </w:r>
      <w:r w:rsidRPr="00C15EF1">
        <w:t>at</w:t>
      </w:r>
      <w:r w:rsidRPr="00C15EF1">
        <w:rPr>
          <w:spacing w:val="-2"/>
        </w:rPr>
        <w:t>i</w:t>
      </w:r>
      <w:r w:rsidRPr="00C15EF1">
        <w:rPr>
          <w:spacing w:val="1"/>
        </w:rPr>
        <w:t>s</w:t>
      </w:r>
      <w:r w:rsidRPr="00C15EF1">
        <w:rPr>
          <w:spacing w:val="2"/>
        </w:rPr>
        <w:t>t</w:t>
      </w:r>
      <w:r w:rsidRPr="00C15EF1">
        <w:t>i</w:t>
      </w:r>
      <w:r w:rsidRPr="00C15EF1">
        <w:rPr>
          <w:spacing w:val="1"/>
        </w:rPr>
        <w:t>c</w:t>
      </w:r>
      <w:r w:rsidRPr="00C15EF1">
        <w:t>ia</w:t>
      </w:r>
      <w:r w:rsidRPr="00C15EF1">
        <w:rPr>
          <w:spacing w:val="3"/>
        </w:rPr>
        <w:t>n</w:t>
      </w:r>
      <w:r w:rsidRPr="00C15EF1">
        <w:t>.</w:t>
      </w:r>
    </w:p>
    <w:p w14:paraId="5F07EC54" w14:textId="77777777" w:rsidR="0079704A" w:rsidRPr="00BF6CA9" w:rsidRDefault="0079704A" w:rsidP="001455E7">
      <w:pPr>
        <w:pStyle w:val="Heading1"/>
        <w:numPr>
          <w:ilvl w:val="0"/>
          <w:numId w:val="0"/>
        </w:numPr>
        <w:ind w:left="810"/>
        <w:rPr>
          <w:sz w:val="22"/>
          <w:szCs w:val="22"/>
        </w:rPr>
      </w:pPr>
    </w:p>
    <w:p w14:paraId="2D1C41A2" w14:textId="77777777" w:rsidR="003C5DF4" w:rsidRPr="00C15EF1" w:rsidRDefault="003C5DF4" w:rsidP="00E90DE4">
      <w:pPr>
        <w:pStyle w:val="Heading1"/>
      </w:pPr>
      <w:bookmarkStart w:id="499" w:name="_Toc458927535"/>
      <w:bookmarkStart w:id="500" w:name="_Toc529270765"/>
      <w:r w:rsidRPr="00C15EF1">
        <w:t>PROTESTS,GRIEVANCES,APPEALS</w:t>
      </w:r>
      <w:bookmarkEnd w:id="499"/>
      <w:bookmarkEnd w:id="500"/>
    </w:p>
    <w:p w14:paraId="300EA7BD" w14:textId="77777777" w:rsidR="001F0E27" w:rsidRPr="00BF6CA9" w:rsidRDefault="001F0E27" w:rsidP="001455E7">
      <w:pPr>
        <w:pStyle w:val="Heading1"/>
        <w:numPr>
          <w:ilvl w:val="0"/>
          <w:numId w:val="0"/>
        </w:numPr>
        <w:ind w:left="810"/>
        <w:rPr>
          <w:sz w:val="22"/>
          <w:szCs w:val="22"/>
        </w:rPr>
      </w:pPr>
    </w:p>
    <w:p w14:paraId="3D45C6DE" w14:textId="74A007B5" w:rsidR="0079704A" w:rsidRPr="00C15EF1" w:rsidRDefault="0079704A" w:rsidP="00A57740">
      <w:pPr>
        <w:pStyle w:val="Heading2"/>
        <w:numPr>
          <w:ilvl w:val="0"/>
          <w:numId w:val="74"/>
        </w:numPr>
      </w:pPr>
      <w:bookmarkStart w:id="501" w:name="_Toc458927536"/>
      <w:bookmarkStart w:id="502" w:name="_Toc529270766"/>
      <w:r w:rsidRPr="00C15EF1">
        <w:t>O</w:t>
      </w:r>
      <w:r w:rsidRPr="001455E7">
        <w:rPr>
          <w:spacing w:val="1"/>
        </w:rPr>
        <w:t>v</w:t>
      </w:r>
      <w:r w:rsidRPr="00C15EF1">
        <w:t>e</w:t>
      </w:r>
      <w:r w:rsidRPr="001455E7">
        <w:rPr>
          <w:spacing w:val="-1"/>
        </w:rPr>
        <w:t>r</w:t>
      </w:r>
      <w:r w:rsidRPr="001455E7">
        <w:rPr>
          <w:spacing w:val="1"/>
        </w:rPr>
        <w:t>v</w:t>
      </w:r>
      <w:r w:rsidRPr="00C15EF1">
        <w:t>iew</w:t>
      </w:r>
      <w:bookmarkEnd w:id="501"/>
      <w:bookmarkEnd w:id="502"/>
    </w:p>
    <w:p w14:paraId="38EAF7E2"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29346CA6" w14:textId="77777777" w:rsidR="0079704A" w:rsidRPr="00C15EF1" w:rsidRDefault="0079704A" w:rsidP="0079704A">
      <w:pPr>
        <w:kinsoku w:val="0"/>
        <w:overflowPunct w:val="0"/>
        <w:spacing w:before="74"/>
        <w:ind w:left="947" w:right="152"/>
        <w:rPr>
          <w:rFonts w:asciiTheme="minorHAnsi" w:hAnsiTheme="minorHAnsi" w:cstheme="minorHAnsi"/>
          <w:sz w:val="22"/>
          <w:szCs w:val="22"/>
        </w:rPr>
      </w:pPr>
      <w:r w:rsidRPr="00C15EF1">
        <w:rPr>
          <w:rFonts w:asciiTheme="minorHAnsi" w:hAnsiTheme="minorHAnsi" w:cstheme="minorHAnsi"/>
          <w:i/>
          <w:iCs/>
          <w:sz w:val="22"/>
          <w:szCs w:val="22"/>
          <w:u w:val="single"/>
        </w:rPr>
        <w:t>Defin</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pacing w:val="2"/>
          <w:sz w:val="22"/>
          <w:szCs w:val="22"/>
          <w:u w:val="single"/>
        </w:rPr>
        <w:t>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s</w:t>
      </w:r>
    </w:p>
    <w:p w14:paraId="5B38E416" w14:textId="77777777" w:rsidR="0079704A" w:rsidRPr="00C15EF1" w:rsidRDefault="0079704A" w:rsidP="0079704A">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1183"/>
        <w:gridCol w:w="8041"/>
      </w:tblGrid>
      <w:tr w:rsidR="0079704A" w:rsidRPr="00C15EF1" w14:paraId="203E7175"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3092FA48"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Pr</w:t>
            </w:r>
            <w:r w:rsidRPr="00C15EF1">
              <w:rPr>
                <w:rFonts w:asciiTheme="minorHAnsi" w:hAnsiTheme="minorHAnsi" w:cstheme="minorHAnsi"/>
                <w:b/>
                <w:bCs/>
                <w:sz w:val="22"/>
                <w:szCs w:val="22"/>
              </w:rPr>
              <w:t>ote</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p>
        </w:tc>
        <w:tc>
          <w:tcPr>
            <w:tcW w:w="8041" w:type="dxa"/>
            <w:tcBorders>
              <w:top w:val="single" w:sz="4" w:space="0" w:color="000000"/>
              <w:left w:val="single" w:sz="4" w:space="0" w:color="000000"/>
              <w:bottom w:val="single" w:sz="4" w:space="0" w:color="000000"/>
              <w:right w:val="single" w:sz="4" w:space="0" w:color="000000"/>
            </w:tcBorders>
          </w:tcPr>
          <w:p w14:paraId="11987147"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pp</w:t>
            </w:r>
            <w:r w:rsidRPr="00C15EF1">
              <w:rPr>
                <w:rFonts w:asciiTheme="minorHAnsi" w:hAnsiTheme="minorHAnsi" w:cstheme="minorHAnsi"/>
                <w:sz w:val="22"/>
                <w:szCs w:val="22"/>
              </w:rPr>
              <w:t>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utco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79704A" w:rsidRPr="00C15EF1" w14:paraId="5B113CA2"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169365FB"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G</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ance</w:t>
            </w:r>
          </w:p>
        </w:tc>
        <w:tc>
          <w:tcPr>
            <w:tcW w:w="8041" w:type="dxa"/>
            <w:tcBorders>
              <w:top w:val="single" w:sz="4" w:space="0" w:color="000000"/>
              <w:left w:val="single" w:sz="4" w:space="0" w:color="000000"/>
              <w:bottom w:val="single" w:sz="4" w:space="0" w:color="000000"/>
              <w:right w:val="single" w:sz="4" w:space="0" w:color="000000"/>
            </w:tcBorders>
          </w:tcPr>
          <w:p w14:paraId="2FBC04CF"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ted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p>
        </w:tc>
      </w:tr>
      <w:tr w:rsidR="0079704A" w:rsidRPr="00C15EF1" w14:paraId="357FFE2B" w14:textId="77777777" w:rsidTr="00157E56">
        <w:trPr>
          <w:trHeight w:hRule="exact" w:val="470"/>
        </w:trPr>
        <w:tc>
          <w:tcPr>
            <w:tcW w:w="1183" w:type="dxa"/>
            <w:tcBorders>
              <w:top w:val="single" w:sz="4" w:space="0" w:color="000000"/>
              <w:left w:val="single" w:sz="4" w:space="0" w:color="000000"/>
              <w:bottom w:val="single" w:sz="4" w:space="0" w:color="000000"/>
              <w:right w:val="single" w:sz="4" w:space="0" w:color="000000"/>
            </w:tcBorders>
          </w:tcPr>
          <w:p w14:paraId="3F4FFEF9"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6"/>
                <w:sz w:val="22"/>
                <w:szCs w:val="22"/>
              </w:rPr>
              <w:t>A</w:t>
            </w:r>
            <w:r w:rsidRPr="00C15EF1">
              <w:rPr>
                <w:rFonts w:asciiTheme="minorHAnsi" w:hAnsiTheme="minorHAnsi" w:cstheme="minorHAnsi"/>
                <w:b/>
                <w:bCs/>
                <w:spacing w:val="3"/>
                <w:sz w:val="22"/>
                <w:szCs w:val="22"/>
              </w:rPr>
              <w:t>p</w:t>
            </w:r>
            <w:r w:rsidRPr="00C15EF1">
              <w:rPr>
                <w:rFonts w:asciiTheme="minorHAnsi" w:hAnsiTheme="minorHAnsi" w:cstheme="minorHAnsi"/>
                <w:b/>
                <w:bCs/>
                <w:sz w:val="22"/>
                <w:szCs w:val="22"/>
              </w:rPr>
              <w:t>p</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al</w:t>
            </w:r>
          </w:p>
        </w:tc>
        <w:tc>
          <w:tcPr>
            <w:tcW w:w="8041" w:type="dxa"/>
            <w:tcBorders>
              <w:top w:val="single" w:sz="4" w:space="0" w:color="000000"/>
              <w:left w:val="single" w:sz="4" w:space="0" w:color="000000"/>
              <w:bottom w:val="single" w:sz="4" w:space="0" w:color="000000"/>
              <w:right w:val="single" w:sz="4" w:space="0" w:color="000000"/>
            </w:tcBorders>
          </w:tcPr>
          <w:p w14:paraId="7AF5746A" w14:textId="77777777" w:rsidR="0079704A" w:rsidRPr="00C15EF1" w:rsidRDefault="0079704A" w:rsidP="00157E56">
            <w:pPr>
              <w:pStyle w:val="TableParagraph"/>
              <w:kinsoku w:val="0"/>
              <w:overflowPunct w:val="0"/>
              <w:spacing w:before="4" w:line="228" w:lineRule="exact"/>
              <w:ind w:left="102" w:right="894"/>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to</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wer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4"/>
                <w:sz w:val="22"/>
                <w:szCs w:val="22"/>
              </w:rPr>
              <w:t>d</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tc>
      </w:tr>
    </w:tbl>
    <w:p w14:paraId="0A46949C" w14:textId="77777777" w:rsidR="0079704A" w:rsidRPr="00C15EF1" w:rsidRDefault="0079704A" w:rsidP="0079704A">
      <w:pPr>
        <w:kinsoku w:val="0"/>
        <w:overflowPunct w:val="0"/>
        <w:spacing w:before="3" w:line="180" w:lineRule="exact"/>
        <w:rPr>
          <w:rFonts w:asciiTheme="minorHAnsi" w:hAnsiTheme="minorHAnsi" w:cstheme="minorHAnsi"/>
          <w:sz w:val="22"/>
          <w:szCs w:val="22"/>
        </w:rPr>
      </w:pPr>
    </w:p>
    <w:p w14:paraId="50BFE81B"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6D383FED"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de</w:t>
      </w:r>
      <w:r w:rsidRPr="00C15EF1">
        <w:rPr>
          <w:spacing w:val="1"/>
        </w:rPr>
        <w:t>c</w:t>
      </w:r>
      <w:r w:rsidRPr="00C15EF1">
        <w:t>i</w:t>
      </w:r>
      <w:r w:rsidRPr="00C15EF1">
        <w:rPr>
          <w:spacing w:val="1"/>
        </w:rPr>
        <w:t>s</w:t>
      </w:r>
      <w:r w:rsidRPr="00C15EF1">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an</w:t>
      </w:r>
      <w:r w:rsidRPr="00C15EF1">
        <w:rPr>
          <w:spacing w:val="-6"/>
        </w:rPr>
        <w:t xml:space="preserve"> </w:t>
      </w:r>
      <w:r w:rsidRPr="00C15EF1">
        <w:t>On</w:t>
      </w:r>
      <w:r w:rsidRPr="00C15EF1">
        <w:rPr>
          <w:spacing w:val="1"/>
        </w:rPr>
        <w:t>-</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rPr>
          <w:spacing w:val="1"/>
        </w:rPr>
        <w:t>d</w:t>
      </w:r>
      <w:r w:rsidRPr="00C15EF1">
        <w:t>uri</w:t>
      </w:r>
      <w:r w:rsidRPr="00C15EF1">
        <w:rPr>
          <w:spacing w:val="1"/>
        </w:rPr>
        <w:t>n</w:t>
      </w:r>
      <w:r w:rsidRPr="00C15EF1">
        <w:t>g</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can</w:t>
      </w:r>
      <w:r w:rsidRPr="00C15EF1">
        <w:rPr>
          <w:spacing w:val="1"/>
        </w:rPr>
        <w:t>n</w:t>
      </w:r>
      <w:r w:rsidRPr="00C15EF1">
        <w:t>ot</w:t>
      </w:r>
      <w:r w:rsidRPr="00C15EF1">
        <w:rPr>
          <w:spacing w:val="-7"/>
        </w:rPr>
        <w:t xml:space="preserve"> </w:t>
      </w:r>
      <w:r w:rsidRPr="00C15EF1">
        <w:t>be</w:t>
      </w:r>
      <w:r w:rsidRPr="00C15EF1">
        <w:rPr>
          <w:spacing w:val="-4"/>
        </w:rPr>
        <w:t xml:space="preserve"> </w:t>
      </w:r>
      <w:r w:rsidRPr="00C15EF1">
        <w:t>rever</w:t>
      </w:r>
      <w:r w:rsidRPr="00C15EF1">
        <w:rPr>
          <w:spacing w:val="1"/>
        </w:rPr>
        <w:t>s</w:t>
      </w:r>
      <w:r w:rsidRPr="00C15EF1">
        <w:t>ed</w:t>
      </w:r>
      <w:r w:rsidRPr="00C15EF1">
        <w:rPr>
          <w:spacing w:val="-6"/>
        </w:rPr>
        <w:t xml:space="preserve"> </w:t>
      </w:r>
      <w:r w:rsidRPr="00C15EF1">
        <w:t>(exa</w:t>
      </w:r>
      <w:r w:rsidRPr="00C15EF1">
        <w:rPr>
          <w:spacing w:val="4"/>
        </w:rPr>
        <w:t>m</w:t>
      </w:r>
      <w:r w:rsidRPr="00C15EF1">
        <w:t>p</w:t>
      </w:r>
      <w:r w:rsidRPr="00C15EF1">
        <w:rPr>
          <w:spacing w:val="-2"/>
        </w:rPr>
        <w:t>l</w:t>
      </w:r>
      <w:r w:rsidRPr="00C15EF1">
        <w:t>es</w:t>
      </w:r>
      <w:r w:rsidRPr="00C15EF1">
        <w:rPr>
          <w:spacing w:val="-5"/>
        </w:rPr>
        <w:t xml:space="preserve"> </w:t>
      </w:r>
      <w:r w:rsidRPr="00C15EF1">
        <w:rPr>
          <w:spacing w:val="1"/>
        </w:rPr>
        <w:t>a</w:t>
      </w:r>
      <w:r w:rsidRPr="00C15EF1">
        <w:t>re):</w:t>
      </w:r>
    </w:p>
    <w:p w14:paraId="21F96B6C"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789ADFAE" w14:textId="77777777" w:rsidR="0079704A" w:rsidRPr="00C15EF1" w:rsidRDefault="0079704A" w:rsidP="00EF6C8D">
      <w:pPr>
        <w:pStyle w:val="BodyText"/>
        <w:numPr>
          <w:ilvl w:val="0"/>
          <w:numId w:val="3"/>
        </w:numPr>
        <w:ind w:firstLine="141"/>
      </w:pPr>
      <w:r w:rsidRPr="00C15EF1">
        <w:t>An</w:t>
      </w:r>
      <w:r w:rsidRPr="00C15EF1">
        <w:rPr>
          <w:spacing w:val="-9"/>
        </w:rPr>
        <w:t xml:space="preserve"> </w:t>
      </w:r>
      <w:r w:rsidRPr="00C15EF1">
        <w:t>a</w:t>
      </w:r>
      <w:r w:rsidRPr="00C15EF1">
        <w:rPr>
          <w:spacing w:val="1"/>
        </w:rPr>
        <w:t>ss</w:t>
      </w:r>
      <w:r w:rsidRPr="00C15EF1">
        <w:t>es</w:t>
      </w:r>
      <w:r w:rsidRPr="00C15EF1">
        <w:rPr>
          <w:spacing w:val="1"/>
        </w:rPr>
        <w:t>s</w:t>
      </w:r>
      <w:r w:rsidRPr="00C15EF1">
        <w:t>ed</w:t>
      </w:r>
      <w:r w:rsidRPr="00C15EF1">
        <w:rPr>
          <w:spacing w:val="-7"/>
        </w:rPr>
        <w:t xml:space="preserve"> </w:t>
      </w:r>
      <w:r w:rsidRPr="00C15EF1">
        <w:rPr>
          <w:spacing w:val="1"/>
        </w:rPr>
        <w:t>v</w:t>
      </w:r>
      <w:r w:rsidRPr="00C15EF1">
        <w:t>iolation</w:t>
      </w:r>
      <w:r w:rsidRPr="00C15EF1">
        <w:rPr>
          <w:spacing w:val="-8"/>
        </w:rPr>
        <w:t xml:space="preserve"> </w:t>
      </w:r>
      <w:r w:rsidRPr="00C15EF1">
        <w:t>c</w:t>
      </w:r>
      <w:r w:rsidRPr="00C15EF1">
        <w:rPr>
          <w:spacing w:val="1"/>
        </w:rPr>
        <w:t>a</w:t>
      </w:r>
      <w:r w:rsidRPr="00C15EF1">
        <w:t>n</w:t>
      </w:r>
      <w:r w:rsidRPr="00C15EF1">
        <w:rPr>
          <w:spacing w:val="1"/>
        </w:rPr>
        <w:t>n</w:t>
      </w:r>
      <w:r w:rsidRPr="00C15EF1">
        <w:t>ot</w:t>
      </w:r>
      <w:r w:rsidRPr="00C15EF1">
        <w:rPr>
          <w:spacing w:val="-9"/>
        </w:rPr>
        <w:t xml:space="preserve"> </w:t>
      </w:r>
      <w:r w:rsidRPr="00C15EF1">
        <w:t>be</w:t>
      </w:r>
      <w:r w:rsidRPr="00C15EF1">
        <w:rPr>
          <w:spacing w:val="-6"/>
        </w:rPr>
        <w:t xml:space="preserve"> </w:t>
      </w:r>
      <w:r w:rsidRPr="00C15EF1">
        <w:rPr>
          <w:spacing w:val="1"/>
        </w:rPr>
        <w:t>o</w:t>
      </w:r>
      <w:r w:rsidRPr="00C15EF1">
        <w:rPr>
          <w:spacing w:val="-2"/>
        </w:rPr>
        <w:t>v</w:t>
      </w:r>
      <w:r w:rsidRPr="00C15EF1">
        <w:t>ertur</w:t>
      </w:r>
      <w:r w:rsidRPr="00C15EF1">
        <w:rPr>
          <w:spacing w:val="1"/>
        </w:rPr>
        <w:t>n</w:t>
      </w:r>
      <w:r w:rsidRPr="00C15EF1">
        <w:t>ed;</w:t>
      </w:r>
    </w:p>
    <w:p w14:paraId="6884010E" w14:textId="77777777" w:rsidR="0079704A" w:rsidRPr="00C15EF1" w:rsidRDefault="0079704A" w:rsidP="00EF6C8D">
      <w:pPr>
        <w:pStyle w:val="BodyText"/>
        <w:numPr>
          <w:ilvl w:val="0"/>
          <w:numId w:val="3"/>
        </w:numPr>
        <w:ind w:firstLine="141"/>
      </w:pPr>
      <w:r w:rsidRPr="00C15EF1">
        <w:t>An</w:t>
      </w:r>
      <w:r w:rsidRPr="00C15EF1">
        <w:rPr>
          <w:spacing w:val="-8"/>
        </w:rPr>
        <w:t xml:space="preserve"> </w:t>
      </w:r>
      <w:r w:rsidRPr="00C15EF1">
        <w:t>a</w:t>
      </w:r>
      <w:r w:rsidRPr="00C15EF1">
        <w:rPr>
          <w:spacing w:val="1"/>
        </w:rPr>
        <w:t>ss</w:t>
      </w:r>
      <w:r w:rsidRPr="00C15EF1">
        <w:t>es</w:t>
      </w:r>
      <w:r w:rsidRPr="00C15EF1">
        <w:rPr>
          <w:spacing w:val="1"/>
        </w:rPr>
        <w:t>s</w:t>
      </w:r>
      <w:r w:rsidRPr="00C15EF1">
        <w:t>ed</w:t>
      </w:r>
      <w:r w:rsidRPr="00C15EF1">
        <w:rPr>
          <w:spacing w:val="-8"/>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spacing w:val="-10"/>
        </w:rPr>
        <w:t xml:space="preserve"> </w:t>
      </w:r>
      <w:r w:rsidRPr="00C15EF1">
        <w:t>c</w:t>
      </w:r>
      <w:r w:rsidRPr="00C15EF1">
        <w:rPr>
          <w:spacing w:val="1"/>
        </w:rPr>
        <w:t>a</w:t>
      </w:r>
      <w:r w:rsidRPr="00C15EF1">
        <w:t>nn</w:t>
      </w:r>
      <w:r w:rsidRPr="00C15EF1">
        <w:rPr>
          <w:spacing w:val="1"/>
        </w:rPr>
        <w:t>o</w:t>
      </w:r>
      <w:r w:rsidRPr="00C15EF1">
        <w:t>t</w:t>
      </w:r>
      <w:r w:rsidRPr="00C15EF1">
        <w:rPr>
          <w:spacing w:val="-8"/>
        </w:rPr>
        <w:t xml:space="preserve"> </w:t>
      </w:r>
      <w:r w:rsidRPr="00C15EF1">
        <w:t>be</w:t>
      </w:r>
      <w:r w:rsidRPr="00C15EF1">
        <w:rPr>
          <w:spacing w:val="-4"/>
        </w:rPr>
        <w:t xml:space="preserve"> </w:t>
      </w:r>
      <w:r w:rsidRPr="00C15EF1">
        <w:t>eli</w:t>
      </w:r>
      <w:r w:rsidRPr="00C15EF1">
        <w:rPr>
          <w:spacing w:val="4"/>
        </w:rPr>
        <w:t>m</w:t>
      </w:r>
      <w:r w:rsidRPr="00C15EF1">
        <w:t>inated;</w:t>
      </w:r>
    </w:p>
    <w:p w14:paraId="2B297730" w14:textId="77777777" w:rsidR="0079704A" w:rsidRPr="00C15EF1" w:rsidRDefault="0079704A" w:rsidP="00EF6C8D">
      <w:pPr>
        <w:pStyle w:val="BodyText"/>
        <w:numPr>
          <w:ilvl w:val="0"/>
          <w:numId w:val="3"/>
        </w:numPr>
        <w:ind w:firstLine="141"/>
      </w:pPr>
      <w:r w:rsidRPr="00C15EF1">
        <w:t>A</w:t>
      </w:r>
      <w:r w:rsidRPr="00C15EF1">
        <w:rPr>
          <w:spacing w:val="-8"/>
        </w:rPr>
        <w:t xml:space="preserve"> </w:t>
      </w:r>
      <w:r w:rsidRPr="00C15EF1">
        <w:rPr>
          <w:spacing w:val="1"/>
        </w:rPr>
        <w:t>d</w:t>
      </w:r>
      <w:r w:rsidRPr="00C15EF1">
        <w:t>i</w:t>
      </w:r>
      <w:r w:rsidRPr="00C15EF1">
        <w:rPr>
          <w:spacing w:val="1"/>
        </w:rPr>
        <w:t>s</w:t>
      </w:r>
      <w:r w:rsidRPr="00C15EF1">
        <w:t>all</w:t>
      </w:r>
      <w:r w:rsidRPr="00C15EF1">
        <w:rPr>
          <w:spacing w:val="1"/>
        </w:rPr>
        <w:t>o</w:t>
      </w:r>
      <w:r w:rsidRPr="00C15EF1">
        <w:t>wed</w:t>
      </w:r>
      <w:r w:rsidRPr="00C15EF1">
        <w:rPr>
          <w:spacing w:val="-7"/>
        </w:rPr>
        <w:t xml:space="preserve"> </w:t>
      </w:r>
      <w:r w:rsidRPr="00C15EF1">
        <w:rPr>
          <w:spacing w:val="1"/>
        </w:rPr>
        <w:t>g</w:t>
      </w:r>
      <w:r w:rsidRPr="00C15EF1">
        <w:t>o</w:t>
      </w:r>
      <w:r w:rsidRPr="00C15EF1">
        <w:rPr>
          <w:spacing w:val="1"/>
        </w:rPr>
        <w:t>a</w:t>
      </w:r>
      <w:r w:rsidRPr="00C15EF1">
        <w:t>l</w:t>
      </w:r>
      <w:r w:rsidRPr="00C15EF1">
        <w:rPr>
          <w:spacing w:val="-7"/>
        </w:rPr>
        <w:t xml:space="preserve"> </w:t>
      </w:r>
      <w:r w:rsidRPr="00C15EF1">
        <w:t>can</w:t>
      </w:r>
      <w:r w:rsidRPr="00C15EF1">
        <w:rPr>
          <w:spacing w:val="1"/>
        </w:rPr>
        <w:t>n</w:t>
      </w:r>
      <w:r w:rsidRPr="00C15EF1">
        <w:t>ot</w:t>
      </w:r>
      <w:r w:rsidRPr="00C15EF1">
        <w:rPr>
          <w:spacing w:val="-7"/>
        </w:rPr>
        <w:t xml:space="preserve"> </w:t>
      </w:r>
      <w:r w:rsidRPr="00C15EF1">
        <w:rPr>
          <w:spacing w:val="1"/>
        </w:rPr>
        <w:t>b</w:t>
      </w:r>
      <w:r w:rsidRPr="00C15EF1">
        <w:t>e</w:t>
      </w:r>
      <w:r w:rsidRPr="00C15EF1">
        <w:rPr>
          <w:spacing w:val="-7"/>
        </w:rPr>
        <w:t xml:space="preserve"> </w:t>
      </w:r>
      <w:r w:rsidRPr="00C15EF1">
        <w:t>a</w:t>
      </w:r>
      <w:r w:rsidRPr="00C15EF1">
        <w:rPr>
          <w:spacing w:val="1"/>
        </w:rPr>
        <w:t>l</w:t>
      </w:r>
      <w:r w:rsidRPr="00C15EF1">
        <w:t>l</w:t>
      </w:r>
      <w:r w:rsidRPr="00C15EF1">
        <w:rPr>
          <w:spacing w:val="1"/>
        </w:rPr>
        <w:t>o</w:t>
      </w:r>
      <w:r w:rsidRPr="00C15EF1">
        <w:t>wed.</w:t>
      </w:r>
    </w:p>
    <w:p w14:paraId="70CE4500" w14:textId="77777777" w:rsidR="0079704A" w:rsidRPr="00C15EF1" w:rsidRDefault="0079704A" w:rsidP="00644165">
      <w:pPr>
        <w:kinsoku w:val="0"/>
        <w:overflowPunct w:val="0"/>
        <w:spacing w:before="11" w:line="220" w:lineRule="exact"/>
        <w:ind w:firstLine="141"/>
        <w:rPr>
          <w:rFonts w:asciiTheme="minorHAnsi" w:hAnsiTheme="minorHAnsi" w:cstheme="minorHAnsi"/>
          <w:sz w:val="22"/>
          <w:szCs w:val="22"/>
        </w:rPr>
      </w:pPr>
    </w:p>
    <w:p w14:paraId="343A05AA" w14:textId="77777777" w:rsidR="0079704A" w:rsidRPr="00C15EF1" w:rsidRDefault="0079704A" w:rsidP="0079704A">
      <w:pPr>
        <w:tabs>
          <w:tab w:val="left" w:pos="947"/>
        </w:tabs>
        <w:kinsoku w:val="0"/>
        <w:overflowPunct w:val="0"/>
        <w:spacing w:line="480" w:lineRule="auto"/>
        <w:ind w:left="215" w:right="959" w:firstLine="732"/>
        <w:rPr>
          <w:rFonts w:asciiTheme="minorHAnsi" w:hAnsiTheme="minorHAnsi" w:cstheme="minorHAnsi"/>
          <w:b/>
          <w:bCs/>
          <w:i/>
          <w:iCs/>
          <w:w w:val="99"/>
          <w:sz w:val="22"/>
          <w:szCs w:val="22"/>
        </w:rPr>
      </w:pP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bject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0"/>
          <w:sz w:val="22"/>
          <w:szCs w:val="22"/>
        </w:rPr>
        <w:t>s</w:t>
      </w:r>
      <w:r w:rsidRPr="00C15EF1">
        <w:rPr>
          <w:rFonts w:asciiTheme="minorHAnsi" w:hAnsiTheme="minorHAnsi" w:cstheme="minorHAnsi"/>
          <w:b/>
          <w:bCs/>
          <w:i/>
          <w:iCs/>
          <w:sz w:val="22"/>
          <w:szCs w:val="22"/>
        </w:rPr>
        <w:t>.</w:t>
      </w:r>
      <w:r w:rsidRPr="00C15EF1">
        <w:rPr>
          <w:rFonts w:asciiTheme="minorHAnsi" w:hAnsiTheme="minorHAnsi" w:cstheme="minorHAnsi"/>
          <w:b/>
          <w:bCs/>
          <w:i/>
          <w:iCs/>
          <w:w w:val="99"/>
          <w:sz w:val="22"/>
          <w:szCs w:val="22"/>
        </w:rPr>
        <w:t xml:space="preserve"> </w:t>
      </w:r>
    </w:p>
    <w:p w14:paraId="39929F69" w14:textId="77777777" w:rsidR="0079704A" w:rsidRPr="00C15EF1" w:rsidRDefault="0079704A" w:rsidP="00E34ED8">
      <w:pPr>
        <w:pStyle w:val="Heading2"/>
        <w:numPr>
          <w:ilvl w:val="0"/>
          <w:numId w:val="55"/>
        </w:numPr>
        <w:rPr>
          <w:iCs/>
          <w:w w:val="99"/>
        </w:rPr>
      </w:pPr>
      <w:bookmarkStart w:id="503" w:name="_Toc458927537"/>
      <w:bookmarkStart w:id="504" w:name="_Toc529270767"/>
      <w:r w:rsidRPr="00C15EF1">
        <w:rPr>
          <w:spacing w:val="-1"/>
        </w:rPr>
        <w:t>Pr</w:t>
      </w:r>
      <w:r w:rsidRPr="00C15EF1">
        <w:t>ote</w:t>
      </w:r>
      <w:r w:rsidRPr="00C15EF1">
        <w:rPr>
          <w:spacing w:val="-1"/>
        </w:rPr>
        <w:t>s</w:t>
      </w:r>
      <w:r w:rsidRPr="00C15EF1">
        <w:t>t,</w:t>
      </w:r>
      <w:r w:rsidRPr="00C15EF1">
        <w:rPr>
          <w:spacing w:val="-11"/>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
        </w:rPr>
        <w:t>s</w:t>
      </w:r>
      <w:r w:rsidRPr="00C15EF1">
        <w:t>,</w:t>
      </w:r>
      <w:r w:rsidRPr="00C15EF1">
        <w:rPr>
          <w:spacing w:val="-9"/>
        </w:rPr>
        <w:t xml:space="preserve"> </w:t>
      </w:r>
      <w:r w:rsidRPr="00C15EF1">
        <w:t>and</w:t>
      </w:r>
      <w:r w:rsidRPr="00C15EF1">
        <w:rPr>
          <w:spacing w:val="-11"/>
        </w:rPr>
        <w:t xml:space="preserve"> </w:t>
      </w:r>
      <w:r w:rsidRPr="00C15EF1">
        <w:rPr>
          <w:spacing w:val="-6"/>
        </w:rPr>
        <w:t>A</w:t>
      </w:r>
      <w:r w:rsidRPr="00C15EF1">
        <w:rPr>
          <w:spacing w:val="3"/>
        </w:rPr>
        <w:t>p</w:t>
      </w:r>
      <w:r w:rsidRPr="00C15EF1">
        <w:t>p</w:t>
      </w:r>
      <w:r w:rsidRPr="00C15EF1">
        <w:rPr>
          <w:spacing w:val="1"/>
        </w:rPr>
        <w:t>e</w:t>
      </w:r>
      <w:r w:rsidRPr="00C15EF1">
        <w:t>als</w:t>
      </w:r>
      <w:r w:rsidRPr="00C15EF1">
        <w:rPr>
          <w:spacing w:val="-9"/>
        </w:rPr>
        <w:t xml:space="preserve"> </w:t>
      </w:r>
      <w:r w:rsidRPr="00C15EF1">
        <w:t>Committee</w:t>
      </w:r>
      <w:bookmarkEnd w:id="503"/>
      <w:bookmarkEnd w:id="504"/>
    </w:p>
    <w:p w14:paraId="48FA5C48" w14:textId="77777777" w:rsidR="0079704A" w:rsidRPr="00C15EF1" w:rsidRDefault="0079704A" w:rsidP="0079704A">
      <w:pPr>
        <w:pStyle w:val="HeadingB"/>
        <w:ind w:left="0" w:firstLine="0"/>
        <w:rPr>
          <w:rFonts w:asciiTheme="minorHAnsi" w:hAnsiTheme="minorHAnsi" w:cstheme="minorHAnsi"/>
          <w:sz w:val="22"/>
          <w:szCs w:val="22"/>
        </w:rPr>
      </w:pPr>
    </w:p>
    <w:p w14:paraId="47B30787"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7"/>
        </w:rPr>
        <w:t xml:space="preserve"> </w:t>
      </w:r>
      <w:r w:rsidRPr="00C15EF1">
        <w:t>the</w:t>
      </w:r>
      <w:r w:rsidRPr="00C15EF1">
        <w:rPr>
          <w:spacing w:val="-5"/>
        </w:rPr>
        <w:t xml:space="preserve"> </w:t>
      </w:r>
      <w:r w:rsidRPr="00C15EF1">
        <w:t>pur</w:t>
      </w:r>
      <w:r w:rsidRPr="00C15EF1">
        <w:rPr>
          <w:spacing w:val="1"/>
        </w:rPr>
        <w:t>p</w:t>
      </w:r>
      <w:r w:rsidRPr="00C15EF1">
        <w:t>ose</w:t>
      </w:r>
      <w:r w:rsidRPr="00C15EF1">
        <w:rPr>
          <w:spacing w:val="-6"/>
        </w:rPr>
        <w:t xml:space="preserve"> </w:t>
      </w:r>
      <w:r w:rsidRPr="00C15EF1">
        <w:t>of a</w:t>
      </w:r>
      <w:r w:rsidRPr="00C15EF1">
        <w:rPr>
          <w:spacing w:val="1"/>
        </w:rPr>
        <w:t>d</w:t>
      </w:r>
      <w:r w:rsidRPr="00C15EF1">
        <w:t>dre</w:t>
      </w:r>
      <w:r w:rsidRPr="00C15EF1">
        <w:rPr>
          <w:spacing w:val="1"/>
        </w:rPr>
        <w:t>ss</w:t>
      </w:r>
      <w:r w:rsidRPr="00C15EF1">
        <w:t>ing</w:t>
      </w:r>
      <w:r w:rsidRPr="00C15EF1">
        <w:rPr>
          <w:spacing w:val="-6"/>
        </w:rPr>
        <w:t xml:space="preserve"> </w:t>
      </w:r>
      <w:r w:rsidRPr="00C15EF1">
        <w:t>a</w:t>
      </w:r>
      <w:r w:rsidRPr="00C15EF1">
        <w:rPr>
          <w:spacing w:val="-6"/>
        </w:rPr>
        <w:t xml:space="preserve"> </w:t>
      </w:r>
      <w:r w:rsidRPr="00C15EF1">
        <w:rPr>
          <w:spacing w:val="1"/>
        </w:rPr>
        <w:t>f</w:t>
      </w:r>
      <w:r w:rsidRPr="00C15EF1">
        <w:t>o</w:t>
      </w:r>
      <w:r w:rsidRPr="00C15EF1">
        <w:rPr>
          <w:spacing w:val="-2"/>
        </w:rPr>
        <w:t>r</w:t>
      </w:r>
      <w:r w:rsidRPr="00C15EF1">
        <w:rPr>
          <w:spacing w:val="4"/>
        </w:rPr>
        <w:t>m</w:t>
      </w:r>
      <w:r w:rsidRPr="00C15EF1">
        <w:t>a</w:t>
      </w:r>
      <w:r w:rsidRPr="00C15EF1">
        <w:rPr>
          <w:spacing w:val="-2"/>
        </w:rPr>
        <w:t>l</w:t>
      </w:r>
      <w:r w:rsidRPr="00C15EF1">
        <w:rPr>
          <w:spacing w:val="1"/>
        </w:rPr>
        <w:t>l</w:t>
      </w:r>
      <w:r w:rsidRPr="00C15EF1">
        <w:t>y</w:t>
      </w:r>
      <w:r w:rsidRPr="00C15EF1">
        <w:rPr>
          <w:spacing w:val="-10"/>
        </w:rPr>
        <w:t xml:space="preserve"> </w:t>
      </w:r>
      <w:r w:rsidRPr="00C15EF1">
        <w:rPr>
          <w:spacing w:val="3"/>
        </w:rPr>
        <w:t>s</w:t>
      </w:r>
      <w:r w:rsidRPr="00C15EF1">
        <w:t>ub</w:t>
      </w:r>
      <w:r w:rsidRPr="00C15EF1">
        <w:rPr>
          <w:spacing w:val="4"/>
        </w:rPr>
        <w:t>m</w:t>
      </w:r>
      <w:r w:rsidRPr="00C15EF1">
        <w:t>itted</w:t>
      </w:r>
      <w:r w:rsidRPr="00C15EF1">
        <w:rPr>
          <w:spacing w:val="-7"/>
        </w:rPr>
        <w:t xml:space="preserve"> </w:t>
      </w:r>
      <w:r w:rsidRPr="00C15EF1">
        <w:rPr>
          <w:spacing w:val="-2"/>
        </w:rPr>
        <w:t>P</w:t>
      </w:r>
      <w:r w:rsidRPr="00C15EF1">
        <w:rPr>
          <w:spacing w:val="3"/>
        </w:rPr>
        <w:t>r</w:t>
      </w:r>
      <w:r w:rsidRPr="00C15EF1">
        <w:t>ote</w:t>
      </w:r>
      <w:r w:rsidRPr="00C15EF1">
        <w:rPr>
          <w:spacing w:val="1"/>
        </w:rPr>
        <w:t>s</w:t>
      </w:r>
      <w:r w:rsidRPr="00C15EF1">
        <w:t>t,</w:t>
      </w:r>
      <w:r w:rsidRPr="00C15EF1">
        <w:rPr>
          <w:w w:val="99"/>
        </w:rPr>
        <w:t xml:space="preserve"> </w:t>
      </w:r>
      <w:r w:rsidRPr="00C15EF1">
        <w:t>Grie</w:t>
      </w:r>
      <w:r w:rsidRPr="00C15EF1">
        <w:rPr>
          <w:spacing w:val="-2"/>
        </w:rPr>
        <w:t>v</w:t>
      </w:r>
      <w:r w:rsidRPr="00C15EF1">
        <w:rPr>
          <w:spacing w:val="1"/>
        </w:rPr>
        <w:t>a</w:t>
      </w:r>
      <w:r w:rsidRPr="00C15EF1">
        <w:t>nce,</w:t>
      </w:r>
      <w:r w:rsidRPr="00C15EF1">
        <w:rPr>
          <w:spacing w:val="-10"/>
        </w:rPr>
        <w:t xml:space="preserve"> </w:t>
      </w:r>
      <w:r w:rsidRPr="00C15EF1">
        <w:t>or</w:t>
      </w:r>
      <w:r w:rsidRPr="00C15EF1">
        <w:rPr>
          <w:spacing w:val="-8"/>
        </w:rPr>
        <w:t xml:space="preserve"> </w:t>
      </w:r>
      <w:r w:rsidRPr="00C15EF1">
        <w:t>A</w:t>
      </w:r>
      <w:r w:rsidRPr="00C15EF1">
        <w:rPr>
          <w:spacing w:val="1"/>
        </w:rPr>
        <w:t>p</w:t>
      </w:r>
      <w:r w:rsidRPr="00C15EF1">
        <w:t>pe</w:t>
      </w:r>
      <w:r w:rsidRPr="00C15EF1">
        <w:rPr>
          <w:spacing w:val="1"/>
        </w:rPr>
        <w:t>a</w:t>
      </w:r>
      <w:r w:rsidRPr="00C15EF1">
        <w:t>l,</w:t>
      </w:r>
    </w:p>
    <w:p w14:paraId="3A34A9EC" w14:textId="77777777" w:rsidR="0079704A" w:rsidRPr="00C15EF1" w:rsidRDefault="0079704A" w:rsidP="0079704A">
      <w:pPr>
        <w:kinsoku w:val="0"/>
        <w:overflowPunct w:val="0"/>
        <w:spacing w:before="10" w:line="220" w:lineRule="exact"/>
        <w:rPr>
          <w:rFonts w:asciiTheme="minorHAnsi" w:hAnsiTheme="minorHAnsi" w:cstheme="minorHAnsi"/>
          <w:sz w:val="22"/>
          <w:szCs w:val="22"/>
        </w:rPr>
      </w:pPr>
    </w:p>
    <w:p w14:paraId="1167A172" w14:textId="77777777" w:rsidR="0079704A" w:rsidRPr="00C15EF1" w:rsidRDefault="0079704A"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3"/>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7"/>
        </w:rPr>
        <w:t xml:space="preserve"> </w:t>
      </w:r>
      <w:r w:rsidRPr="00C15EF1">
        <w:t>were</w:t>
      </w:r>
      <w:r w:rsidRPr="00C15EF1">
        <w:rPr>
          <w:spacing w:val="-3"/>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4FA95CAB" w14:textId="77777777" w:rsidR="0079704A" w:rsidRPr="00C15EF1" w:rsidRDefault="0079704A" w:rsidP="0079704A">
      <w:pPr>
        <w:kinsoku w:val="0"/>
        <w:overflowPunct w:val="0"/>
        <w:spacing w:before="8" w:line="220" w:lineRule="exact"/>
        <w:rPr>
          <w:rFonts w:asciiTheme="minorHAnsi" w:hAnsiTheme="minorHAnsi" w:cstheme="minorHAnsi"/>
          <w:sz w:val="22"/>
          <w:szCs w:val="22"/>
        </w:rPr>
      </w:pPr>
    </w:p>
    <w:p w14:paraId="2F54E630" w14:textId="77777777" w:rsidR="0079704A" w:rsidRPr="00C15EF1" w:rsidRDefault="0079704A" w:rsidP="007C5AB6">
      <w:pPr>
        <w:pStyle w:val="BodyText"/>
      </w:pPr>
      <w:r w:rsidRPr="00C15EF1">
        <w:t>Co</w:t>
      </w:r>
      <w:r w:rsidRPr="00C15EF1">
        <w:rPr>
          <w:spacing w:val="4"/>
        </w:rPr>
        <w:t>m</w:t>
      </w:r>
      <w:r w:rsidRPr="00C15EF1">
        <w:t>po</w:t>
      </w:r>
      <w:r w:rsidRPr="00C15EF1">
        <w:rPr>
          <w:spacing w:val="1"/>
        </w:rPr>
        <w:t>s</w:t>
      </w:r>
      <w:r w:rsidRPr="00C15EF1">
        <w:t>ition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670F7FA6"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224DA04" w14:textId="77777777" w:rsidR="0079704A" w:rsidRPr="00C15EF1" w:rsidRDefault="0079704A" w:rsidP="00E34ED8">
      <w:pPr>
        <w:pStyle w:val="Heading2"/>
        <w:numPr>
          <w:ilvl w:val="0"/>
          <w:numId w:val="55"/>
        </w:numPr>
      </w:pPr>
      <w:bookmarkStart w:id="505" w:name="_Toc458927538"/>
      <w:bookmarkStart w:id="506" w:name="_Toc529270768"/>
      <w:r w:rsidRPr="00C15EF1">
        <w:rPr>
          <w:spacing w:val="-1"/>
        </w:rPr>
        <w:t>S</w:t>
      </w:r>
      <w:r w:rsidRPr="00C15EF1">
        <w:t>ubmis</w:t>
      </w:r>
      <w:r w:rsidRPr="00C15EF1">
        <w:rPr>
          <w:spacing w:val="1"/>
        </w:rPr>
        <w:t>s</w:t>
      </w:r>
      <w:r w:rsidRPr="00C15EF1">
        <w:t>ion</w:t>
      </w:r>
      <w:bookmarkEnd w:id="505"/>
      <w:bookmarkEnd w:id="506"/>
    </w:p>
    <w:p w14:paraId="4ACC8CA4"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243C4A78" w14:textId="77777777" w:rsidR="0079704A" w:rsidRPr="00C15EF1" w:rsidRDefault="0079704A" w:rsidP="007C5AB6">
      <w:pPr>
        <w:pStyle w:val="BodyText"/>
      </w:pPr>
      <w:r w:rsidRPr="00C15EF1">
        <w:t>Prote</w:t>
      </w:r>
      <w:r w:rsidRPr="00C15EF1">
        <w:rPr>
          <w:spacing w:val="1"/>
        </w:rPr>
        <w:t>s</w:t>
      </w:r>
      <w:r w:rsidRPr="00C15EF1">
        <w:t>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6"/>
        </w:rPr>
        <w:t xml:space="preserve"> </w:t>
      </w:r>
      <w:r w:rsidRPr="00C15EF1">
        <w:rPr>
          <w:spacing w:val="1"/>
        </w:rPr>
        <w:t>a</w:t>
      </w:r>
      <w:r w:rsidRPr="00C15EF1">
        <w:t>nd</w:t>
      </w:r>
      <w:r w:rsidRPr="00C15EF1">
        <w:rPr>
          <w:spacing w:val="-5"/>
        </w:rPr>
        <w:t xml:space="preserve"> </w:t>
      </w:r>
      <w:r w:rsidRPr="00C15EF1">
        <w:t>Ap</w:t>
      </w:r>
      <w:r w:rsidRPr="00C15EF1">
        <w:rPr>
          <w:spacing w:val="1"/>
        </w:rPr>
        <w:t>p</w:t>
      </w:r>
      <w:r w:rsidRPr="00C15EF1">
        <w:t>e</w:t>
      </w:r>
      <w:r w:rsidRPr="00C15EF1">
        <w:rPr>
          <w:spacing w:val="1"/>
        </w:rPr>
        <w:t>a</w:t>
      </w:r>
      <w:r w:rsidRPr="00C15EF1">
        <w:t xml:space="preserve">ls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in</w:t>
      </w:r>
      <w:r w:rsidRPr="00C15EF1">
        <w:rPr>
          <w:spacing w:val="-3"/>
        </w:rPr>
        <w:t xml:space="preserve"> w</w:t>
      </w:r>
      <w:r w:rsidRPr="00C15EF1">
        <w:t>ri</w:t>
      </w:r>
      <w:r w:rsidRPr="00C15EF1">
        <w:rPr>
          <w:spacing w:val="2"/>
        </w:rPr>
        <w:t>t</w:t>
      </w:r>
      <w:r w:rsidRPr="00C15EF1">
        <w:t>i</w:t>
      </w:r>
      <w:r w:rsidRPr="00C15EF1">
        <w:rPr>
          <w:spacing w:val="1"/>
        </w:rPr>
        <w:t>n</w:t>
      </w:r>
      <w:r w:rsidRPr="00C15EF1">
        <w:t>g</w:t>
      </w:r>
      <w:r w:rsidRPr="00C15EF1">
        <w:rPr>
          <w:spacing w:val="-4"/>
        </w:rPr>
        <w:t xml:space="preserve"> </w:t>
      </w:r>
      <w:r w:rsidRPr="00C15EF1">
        <w:t>on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 xml:space="preserve">orm </w:t>
      </w:r>
      <w:r w:rsidRPr="00C15EF1">
        <w:rPr>
          <w:spacing w:val="-2"/>
        </w:rPr>
        <w:t>i</w:t>
      </w:r>
      <w:r w:rsidRPr="00C15EF1">
        <w:t>ncluded</w:t>
      </w:r>
      <w:r w:rsidRPr="00C15EF1">
        <w:rPr>
          <w:spacing w:val="-5"/>
        </w:rPr>
        <w:t xml:space="preserve"> </w:t>
      </w:r>
      <w:r w:rsidRPr="00C15EF1">
        <w:t>in</w:t>
      </w:r>
      <w:r w:rsidRPr="00C15EF1">
        <w:rPr>
          <w:spacing w:val="-4"/>
        </w:rPr>
        <w:t xml:space="preserve"> </w:t>
      </w:r>
      <w:r w:rsidRPr="00C15EF1">
        <w:t>A</w:t>
      </w:r>
      <w:r w:rsidRPr="00C15EF1">
        <w:rPr>
          <w:spacing w:val="1"/>
        </w:rPr>
        <w:t>pp</w:t>
      </w:r>
      <w:r w:rsidRPr="00C15EF1">
        <w:t>en</w:t>
      </w:r>
      <w:r w:rsidRPr="00C15EF1">
        <w:rPr>
          <w:spacing w:val="1"/>
        </w:rPr>
        <w:t>d</w:t>
      </w:r>
      <w:r w:rsidRPr="00C15EF1">
        <w:t>ix</w:t>
      </w:r>
      <w:r w:rsidRPr="00C15EF1">
        <w:rPr>
          <w:spacing w:val="-5"/>
        </w:rPr>
        <w:t xml:space="preserve"> </w:t>
      </w:r>
      <w:r w:rsidRPr="00C15EF1">
        <w:t>A.</w:t>
      </w:r>
      <w:r w:rsidRPr="00C15EF1">
        <w:rPr>
          <w:spacing w:val="-6"/>
        </w:rPr>
        <w:t xml:space="preserve"> </w:t>
      </w:r>
      <w:r w:rsidRPr="00C15EF1">
        <w:rPr>
          <w:spacing w:val="2"/>
        </w:rPr>
        <w:t>T</w:t>
      </w:r>
      <w:r w:rsidRPr="00C15EF1">
        <w:t>he</w:t>
      </w:r>
      <w:r w:rsidRPr="00C15EF1">
        <w:rPr>
          <w:spacing w:val="-5"/>
        </w:rPr>
        <w:t xml:space="preserve"> </w:t>
      </w:r>
      <w:r w:rsidRPr="00C15EF1">
        <w:rPr>
          <w:spacing w:val="1"/>
        </w:rPr>
        <w:t>f</w:t>
      </w:r>
      <w:r w:rsidRPr="00C15EF1">
        <w:t>orm</w:t>
      </w:r>
      <w:r w:rsidRPr="00C15EF1">
        <w:rPr>
          <w:spacing w:val="-4"/>
        </w:rPr>
        <w:t xml:space="preserve"> </w:t>
      </w:r>
      <w:r w:rsidRPr="00C15EF1">
        <w:rPr>
          <w:spacing w:val="4"/>
        </w:rPr>
        <w:t>m</w:t>
      </w:r>
      <w:r w:rsidRPr="00C15EF1">
        <w:rPr>
          <w:spacing w:val="-3"/>
        </w:rPr>
        <w:t>u</w:t>
      </w:r>
      <w:r w:rsidRPr="00C15EF1">
        <w:rPr>
          <w:spacing w:val="1"/>
        </w:rPr>
        <w:t>s</w:t>
      </w:r>
      <w:r w:rsidRPr="00C15EF1">
        <w:t>t</w:t>
      </w:r>
      <w:r w:rsidRPr="00C15EF1">
        <w:rPr>
          <w:w w:val="99"/>
        </w:rPr>
        <w:t xml:space="preserve"> </w:t>
      </w:r>
      <w:r w:rsidRPr="00C15EF1">
        <w:t>be</w:t>
      </w:r>
      <w:r w:rsidRPr="00C15EF1">
        <w:rPr>
          <w:spacing w:val="-6"/>
        </w:rPr>
        <w:t xml:space="preserve"> </w:t>
      </w:r>
      <w:r w:rsidRPr="00C15EF1">
        <w:t>si</w:t>
      </w:r>
      <w:r w:rsidRPr="00C15EF1">
        <w:rPr>
          <w:spacing w:val="1"/>
        </w:rPr>
        <w:t>g</w:t>
      </w:r>
      <w:r w:rsidRPr="00C15EF1">
        <w:t>ned</w:t>
      </w:r>
      <w:r w:rsidRPr="00C15EF1">
        <w:rPr>
          <w:spacing w:val="-4"/>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5"/>
        </w:rPr>
        <w:t xml:space="preserve"> </w:t>
      </w:r>
      <w:r w:rsidRPr="00C15EF1">
        <w:t>A</w:t>
      </w:r>
      <w:r w:rsidRPr="00C15EF1">
        <w:rPr>
          <w:spacing w:val="1"/>
        </w:rPr>
        <w:t>ss</w:t>
      </w:r>
      <w:r w:rsidRPr="00C15EF1">
        <w:t>oc</w:t>
      </w:r>
      <w:r w:rsidRPr="00C15EF1">
        <w:rPr>
          <w:spacing w:val="1"/>
        </w:rPr>
        <w:t>i</w:t>
      </w:r>
      <w:r w:rsidRPr="00C15EF1">
        <w:t>ati</w:t>
      </w:r>
      <w:r w:rsidRPr="00C15EF1">
        <w:rPr>
          <w:spacing w:val="1"/>
        </w:rPr>
        <w:t>o</w:t>
      </w:r>
      <w:r w:rsidRPr="00C15EF1">
        <w:t>n</w:t>
      </w:r>
      <w:r w:rsidRPr="00C15EF1">
        <w:rPr>
          <w:spacing w:val="-2"/>
        </w:rPr>
        <w:t>’</w:t>
      </w:r>
      <w:r w:rsidRPr="00C15EF1">
        <w:t>s</w:t>
      </w:r>
      <w:r w:rsidRPr="00C15EF1">
        <w:rPr>
          <w:spacing w:val="-3"/>
        </w:rPr>
        <w:t xml:space="preserve"> </w:t>
      </w:r>
      <w:r w:rsidRPr="00C15EF1">
        <w:t>Pre</w:t>
      </w:r>
      <w:r w:rsidRPr="00C15EF1">
        <w:rPr>
          <w:spacing w:val="3"/>
        </w:rPr>
        <w:t>s</w:t>
      </w:r>
      <w:r w:rsidRPr="00C15EF1">
        <w:t>id</w:t>
      </w:r>
      <w:r w:rsidRPr="00C15EF1">
        <w:rPr>
          <w:spacing w:val="1"/>
        </w:rPr>
        <w:t>e</w:t>
      </w:r>
      <w:r w:rsidRPr="00C15EF1">
        <w:t>nt</w:t>
      </w:r>
      <w:r w:rsidRPr="00C15EF1">
        <w:rPr>
          <w:spacing w:val="-5"/>
        </w:rPr>
        <w:t xml:space="preserve"> </w:t>
      </w:r>
      <w:r w:rsidRPr="00C15EF1">
        <w:rPr>
          <w:spacing w:val="1"/>
        </w:rPr>
        <w:t>a</w:t>
      </w:r>
      <w:r w:rsidRPr="00C15EF1">
        <w:t>nd</w:t>
      </w:r>
      <w:r w:rsidRPr="00C15EF1">
        <w:rPr>
          <w:spacing w:val="-6"/>
        </w:rPr>
        <w:t xml:space="preserve"> </w:t>
      </w:r>
      <w:r w:rsidRPr="00C15EF1">
        <w:rPr>
          <w:spacing w:val="1"/>
        </w:rPr>
        <w:t>d</w:t>
      </w:r>
      <w:r w:rsidRPr="00C15EF1">
        <w:t>el</w:t>
      </w:r>
      <w:r w:rsidRPr="00C15EF1">
        <w:rPr>
          <w:spacing w:val="1"/>
        </w:rPr>
        <w:t>i</w:t>
      </w:r>
      <w:r w:rsidRPr="00C15EF1">
        <w:rPr>
          <w:spacing w:val="-2"/>
        </w:rPr>
        <w:t>v</w:t>
      </w:r>
      <w:r w:rsidRPr="00C15EF1">
        <w:t>ered</w:t>
      </w:r>
      <w:r w:rsidRPr="00C15EF1">
        <w:rPr>
          <w:spacing w:val="-4"/>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3"/>
        </w:rPr>
        <w:t xml:space="preserve"> </w:t>
      </w:r>
      <w:r w:rsidRPr="00C15EF1">
        <w:t>B</w:t>
      </w:r>
      <w:r w:rsidRPr="00C15EF1">
        <w:rPr>
          <w:spacing w:val="3"/>
        </w:rPr>
        <w:t>G</w:t>
      </w:r>
      <w:r w:rsidRPr="00C15EF1">
        <w:t>L</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2"/>
        </w:rPr>
        <w:t xml:space="preserve"> </w:t>
      </w:r>
      <w:r w:rsidRPr="00C15EF1">
        <w:t>wit</w:t>
      </w:r>
      <w:r w:rsidRPr="00C15EF1">
        <w:rPr>
          <w:spacing w:val="1"/>
        </w:rPr>
        <w:t>h</w:t>
      </w:r>
      <w:r w:rsidRPr="00C15EF1">
        <w:t>in:</w:t>
      </w:r>
    </w:p>
    <w:p w14:paraId="38019DBC" w14:textId="77777777" w:rsidR="0079704A" w:rsidRPr="00C15EF1" w:rsidRDefault="0079704A" w:rsidP="00644165">
      <w:pPr>
        <w:pStyle w:val="Bullets"/>
      </w:pPr>
      <w:r w:rsidRPr="00C15EF1">
        <w:rPr>
          <w:b/>
        </w:rPr>
        <w:t xml:space="preserve">24 hours </w:t>
      </w:r>
      <w:r w:rsidRPr="00C15EF1">
        <w:t xml:space="preserve">for protests involving repooling decisions, </w:t>
      </w:r>
      <w:r w:rsidRPr="00C15EF1">
        <w:rPr>
          <w:u w:val="single"/>
        </w:rPr>
        <w:t>when prior notice was given to teams by the BGL executive</w:t>
      </w:r>
      <w:r w:rsidRPr="00C15EF1">
        <w:t>, or:</w:t>
      </w:r>
    </w:p>
    <w:p w14:paraId="310CFB5B" w14:textId="77777777" w:rsidR="0079704A" w:rsidRPr="00C15EF1" w:rsidRDefault="0079704A" w:rsidP="00644165">
      <w:pPr>
        <w:pStyle w:val="Bullets"/>
        <w:rPr>
          <w:spacing w:val="46"/>
        </w:rPr>
      </w:pPr>
      <w:r w:rsidRPr="00C15EF1">
        <w:rPr>
          <w:b/>
          <w:bCs/>
        </w:rPr>
        <w:t>48</w:t>
      </w:r>
      <w:r w:rsidRPr="00C15EF1">
        <w:rPr>
          <w:b/>
          <w:bCs/>
          <w:spacing w:val="-5"/>
        </w:rPr>
        <w:t xml:space="preserve"> </w:t>
      </w:r>
      <w:r w:rsidRPr="00C15EF1">
        <w:rPr>
          <w:b/>
          <w:bCs/>
        </w:rPr>
        <w:t>h</w:t>
      </w:r>
      <w:r w:rsidRPr="00C15EF1">
        <w:rPr>
          <w:b/>
          <w:bCs/>
          <w:spacing w:val="1"/>
        </w:rPr>
        <w:t>o</w:t>
      </w:r>
      <w:r w:rsidRPr="00C15EF1">
        <w:rPr>
          <w:b/>
          <w:bCs/>
        </w:rPr>
        <w:t>u</w:t>
      </w:r>
      <w:r w:rsidRPr="00C15EF1">
        <w:rPr>
          <w:b/>
          <w:bCs/>
          <w:spacing w:val="1"/>
        </w:rPr>
        <w:t>r</w:t>
      </w:r>
      <w:r w:rsidRPr="00C15EF1">
        <w:rPr>
          <w:b/>
          <w:bCs/>
        </w:rPr>
        <w:t xml:space="preserve">s </w:t>
      </w:r>
      <w:r w:rsidRPr="00C15EF1">
        <w:rPr>
          <w:bCs/>
        </w:rPr>
        <w:t>for all other instances</w:t>
      </w:r>
      <w:r w:rsidRPr="00C15EF1">
        <w:t xml:space="preserve"> </w:t>
      </w:r>
      <w:r w:rsidRPr="00C15EF1">
        <w:rPr>
          <w:spacing w:val="-7"/>
        </w:rPr>
        <w:t>giving</w:t>
      </w:r>
      <w:r w:rsidRPr="00C15EF1">
        <w:t xml:space="preserve"> ri</w:t>
      </w:r>
      <w:r w:rsidRPr="00C15EF1">
        <w:rPr>
          <w:spacing w:val="1"/>
        </w:rPr>
        <w:t>s</w:t>
      </w:r>
      <w:r w:rsidRPr="00C15EF1">
        <w:t>e</w:t>
      </w:r>
      <w:r w:rsidRPr="00C15EF1">
        <w:rPr>
          <w:spacing w:val="-4"/>
        </w:rPr>
        <w:t xml:space="preserve"> </w:t>
      </w:r>
      <w:r w:rsidRPr="00C15EF1">
        <w:t xml:space="preserve">to </w:t>
      </w:r>
      <w:r w:rsidRPr="00C15EF1">
        <w:rPr>
          <w:spacing w:val="2"/>
        </w:rPr>
        <w:t>t</w:t>
      </w:r>
      <w:r w:rsidRPr="00C15EF1">
        <w:t>he</w:t>
      </w:r>
      <w:r w:rsidRPr="00C15EF1">
        <w:rPr>
          <w:spacing w:val="-5"/>
        </w:rPr>
        <w:t xml:space="preserve"> </w:t>
      </w:r>
      <w:r w:rsidRPr="00C15EF1">
        <w:t xml:space="preserve">protest, </w:t>
      </w:r>
      <w:r w:rsidRPr="00C15EF1">
        <w:rPr>
          <w:spacing w:val="2"/>
        </w:rPr>
        <w:t>g</w:t>
      </w:r>
      <w:r w:rsidRPr="00C15EF1">
        <w:t>ri</w:t>
      </w:r>
      <w:r w:rsidRPr="00C15EF1">
        <w:rPr>
          <w:spacing w:val="1"/>
        </w:rPr>
        <w:t>e</w:t>
      </w:r>
      <w:r w:rsidRPr="00C15EF1">
        <w:rPr>
          <w:spacing w:val="-2"/>
        </w:rPr>
        <w:t>v</w:t>
      </w:r>
      <w:r w:rsidRPr="00C15EF1">
        <w:t>an</w:t>
      </w:r>
      <w:r w:rsidRPr="00C15EF1">
        <w:rPr>
          <w:spacing w:val="1"/>
        </w:rPr>
        <w:t>ce</w:t>
      </w:r>
      <w:r w:rsidRPr="00C15EF1">
        <w:t>,</w:t>
      </w:r>
      <w:r w:rsidRPr="00C15EF1">
        <w:rPr>
          <w:spacing w:val="-7"/>
        </w:rPr>
        <w:t xml:space="preserve"> </w:t>
      </w:r>
      <w:r w:rsidRPr="00C15EF1">
        <w:t>or</w:t>
      </w:r>
      <w:r w:rsidRPr="00C15EF1">
        <w:rPr>
          <w:spacing w:val="-5"/>
        </w:rPr>
        <w:t xml:space="preserve"> </w:t>
      </w:r>
      <w:r w:rsidRPr="00C15EF1">
        <w:rPr>
          <w:spacing w:val="1"/>
        </w:rPr>
        <w:t>a</w:t>
      </w:r>
      <w:r w:rsidRPr="00C15EF1">
        <w:t>pp</w:t>
      </w:r>
      <w:r w:rsidRPr="00C15EF1">
        <w:rPr>
          <w:spacing w:val="1"/>
        </w:rPr>
        <w:t>e</w:t>
      </w:r>
      <w:r w:rsidRPr="00C15EF1">
        <w:t>a</w:t>
      </w:r>
      <w:r w:rsidRPr="00C15EF1">
        <w:rPr>
          <w:spacing w:val="-2"/>
        </w:rPr>
        <w:t>l</w:t>
      </w:r>
      <w:r w:rsidRPr="00C15EF1">
        <w:t>.</w:t>
      </w:r>
      <w:r w:rsidRPr="00C15EF1">
        <w:rPr>
          <w:spacing w:val="46"/>
        </w:rPr>
        <w:t xml:space="preserve"> </w:t>
      </w:r>
    </w:p>
    <w:p w14:paraId="5A13A587" w14:textId="77777777" w:rsidR="0079704A" w:rsidRPr="00C15EF1" w:rsidRDefault="0079704A" w:rsidP="007C5AB6">
      <w:pPr>
        <w:pStyle w:val="BodyText"/>
      </w:pPr>
      <w:r w:rsidRPr="00C15EF1">
        <w:t xml:space="preserve">A </w:t>
      </w:r>
      <w:r w:rsidRPr="00C15EF1">
        <w:rPr>
          <w:spacing w:val="1"/>
        </w:rPr>
        <w:t>n</w:t>
      </w:r>
      <w:r w:rsidRPr="00C15EF1">
        <w:t>o</w:t>
      </w:r>
      <w:r w:rsidRPr="00C15EF1">
        <w:rPr>
          <w:spacing w:val="2"/>
        </w:rPr>
        <w:t>n</w:t>
      </w:r>
      <w:r w:rsidRPr="00C15EF1">
        <w:t>-re</w:t>
      </w:r>
      <w:r w:rsidRPr="00C15EF1">
        <w:rPr>
          <w:spacing w:val="1"/>
        </w:rPr>
        <w:t>f</w:t>
      </w:r>
      <w:r w:rsidRPr="00C15EF1">
        <w:t>un</w:t>
      </w:r>
      <w:r w:rsidRPr="00C15EF1">
        <w:rPr>
          <w:spacing w:val="1"/>
        </w:rPr>
        <w:t>d</w:t>
      </w:r>
      <w:r w:rsidRPr="00C15EF1">
        <w:t>ab</w:t>
      </w:r>
      <w:r w:rsidRPr="00C15EF1">
        <w:rPr>
          <w:spacing w:val="1"/>
        </w:rPr>
        <w:t>l</w:t>
      </w:r>
      <w:r w:rsidRPr="00C15EF1">
        <w:t>e payment</w:t>
      </w:r>
      <w:r w:rsidR="00F21301" w:rsidRPr="00C15EF1">
        <w:t xml:space="preserve"> of $200</w:t>
      </w:r>
      <w:r w:rsidRPr="00C15EF1">
        <w:t xml:space="preserve"> to the BGL Treasurer must be received for the protest, grievance or appeal to be heard </w:t>
      </w:r>
      <w:r w:rsidRPr="00C15EF1">
        <w:rPr>
          <w:spacing w:val="1"/>
        </w:rPr>
        <w:t>i</w:t>
      </w:r>
      <w:r w:rsidRPr="00C15EF1">
        <w:t>n t</w:t>
      </w:r>
      <w:r w:rsidRPr="00C15EF1">
        <w:rPr>
          <w:spacing w:val="1"/>
        </w:rPr>
        <w:t>h</w:t>
      </w:r>
      <w:r w:rsidRPr="00C15EF1">
        <w:t>e a</w:t>
      </w:r>
      <w:r w:rsidRPr="00C15EF1">
        <w:rPr>
          <w:spacing w:val="4"/>
        </w:rPr>
        <w:t>m</w:t>
      </w:r>
      <w:r w:rsidRPr="00C15EF1">
        <w:t>ount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ied in</w:t>
      </w:r>
      <w:r w:rsidRPr="00C15EF1">
        <w:rPr>
          <w:spacing w:val="-5"/>
        </w:rPr>
        <w:t xml:space="preserve"> </w:t>
      </w:r>
      <w:r w:rsidRPr="00C15EF1">
        <w:t>Ap</w:t>
      </w:r>
      <w:r w:rsidRPr="00C15EF1">
        <w:rPr>
          <w:spacing w:val="1"/>
        </w:rPr>
        <w:t>p</w:t>
      </w:r>
      <w:r w:rsidRPr="00C15EF1">
        <w:t>en</w:t>
      </w:r>
      <w:r w:rsidRPr="00C15EF1">
        <w:rPr>
          <w:spacing w:val="1"/>
        </w:rPr>
        <w:t>d</w:t>
      </w:r>
      <w:r w:rsidRPr="00C15EF1">
        <w:t xml:space="preserve">ix B.  </w:t>
      </w:r>
    </w:p>
    <w:p w14:paraId="3EC21338"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366829C1" w14:textId="772DF565" w:rsidR="0079704A" w:rsidRPr="00C15EF1" w:rsidRDefault="0079704A" w:rsidP="007C5AB6">
      <w:pPr>
        <w:pStyle w:val="BodyText"/>
        <w:rPr>
          <w:w w:val="99"/>
        </w:rPr>
      </w:pPr>
      <w:r w:rsidRPr="00C15EF1">
        <w:t>If</w:t>
      </w:r>
      <w:r w:rsidRPr="00C15EF1">
        <w:rPr>
          <w:spacing w:val="-4"/>
        </w:rPr>
        <w:t xml:space="preserve"> </w:t>
      </w:r>
      <w:r w:rsidRPr="00C15EF1">
        <w:t>the</w:t>
      </w:r>
      <w:r w:rsidRPr="00C15EF1">
        <w:rPr>
          <w:spacing w:val="-6"/>
        </w:rPr>
        <w:t xml:space="preserve"> </w:t>
      </w:r>
      <w:r w:rsidRPr="00C15EF1">
        <w:rPr>
          <w:spacing w:val="-2"/>
        </w:rPr>
        <w:t>P</w:t>
      </w:r>
      <w:r w:rsidRPr="00C15EF1">
        <w:t>ro</w:t>
      </w:r>
      <w:r w:rsidRPr="00C15EF1">
        <w:rPr>
          <w:spacing w:val="1"/>
        </w:rPr>
        <w:t>t</w:t>
      </w:r>
      <w:r w:rsidRPr="00C15EF1">
        <w:t>est,</w:t>
      </w:r>
      <w:r w:rsidRPr="00C15EF1">
        <w:rPr>
          <w:spacing w:val="-6"/>
        </w:rPr>
        <w:t xml:space="preserve"> </w:t>
      </w:r>
      <w:r w:rsidRPr="00C15EF1">
        <w:t>G</w:t>
      </w:r>
      <w:r w:rsidRPr="00C15EF1">
        <w:rPr>
          <w:spacing w:val="1"/>
        </w:rPr>
        <w:t>r</w:t>
      </w:r>
      <w:r w:rsidRPr="00C15EF1">
        <w:t>i</w:t>
      </w:r>
      <w:r w:rsidRPr="00C15EF1">
        <w:rPr>
          <w:spacing w:val="1"/>
        </w:rPr>
        <w:t>e</w:t>
      </w:r>
      <w:r w:rsidRPr="00C15EF1">
        <w:rPr>
          <w:spacing w:val="-2"/>
        </w:rPr>
        <w:t>v</w:t>
      </w:r>
      <w:r w:rsidRPr="00C15EF1">
        <w:rPr>
          <w:spacing w:val="1"/>
        </w:rPr>
        <w:t>a</w:t>
      </w:r>
      <w:r w:rsidRPr="00C15EF1">
        <w:t>nce,</w:t>
      </w:r>
      <w:r w:rsidRPr="00C15EF1">
        <w:rPr>
          <w:spacing w:val="-6"/>
        </w:rPr>
        <w:t xml:space="preserve"> </w:t>
      </w:r>
      <w:r w:rsidRPr="00C15EF1">
        <w:t>or</w:t>
      </w:r>
      <w:r w:rsidRPr="00C15EF1">
        <w:rPr>
          <w:spacing w:val="-3"/>
        </w:rPr>
        <w:t xml:space="preserve"> </w:t>
      </w:r>
      <w:r w:rsidRPr="00C15EF1">
        <w:t>Ap</w:t>
      </w:r>
      <w:r w:rsidRPr="00C15EF1">
        <w:rPr>
          <w:spacing w:val="1"/>
        </w:rPr>
        <w:t>p</w:t>
      </w:r>
      <w:r w:rsidRPr="00C15EF1">
        <w:t>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5"/>
        </w:rPr>
        <w:t xml:space="preserve"> </w:t>
      </w:r>
      <w:r w:rsidRPr="00C15EF1">
        <w:rPr>
          <w:spacing w:val="1"/>
        </w:rPr>
        <w:t>u</w:t>
      </w:r>
      <w:r w:rsidRPr="00C15EF1">
        <w:t>p</w:t>
      </w:r>
      <w:r w:rsidRPr="00C15EF1">
        <w:rPr>
          <w:spacing w:val="1"/>
        </w:rPr>
        <w:t>h</w:t>
      </w:r>
      <w:r w:rsidRPr="00C15EF1">
        <w:t>e</w:t>
      </w:r>
      <w:r w:rsidRPr="00C15EF1">
        <w:rPr>
          <w:spacing w:val="-2"/>
        </w:rPr>
        <w:t>l</w:t>
      </w:r>
      <w:r w:rsidRPr="00C15EF1">
        <w:t>d</w:t>
      </w:r>
      <w:r w:rsidRPr="00C15EF1">
        <w:rPr>
          <w:spacing w:val="-4"/>
        </w:rPr>
        <w:t xml:space="preserve"> </w:t>
      </w:r>
      <w:r w:rsidRPr="00C15EF1">
        <w:t>th</w:t>
      </w:r>
      <w:r w:rsidRPr="00C15EF1">
        <w:rPr>
          <w:spacing w:val="1"/>
        </w:rPr>
        <w:t>e</w:t>
      </w:r>
      <w:r w:rsidRPr="00C15EF1">
        <w:t>n</w:t>
      </w:r>
      <w:r w:rsidRPr="00C15EF1">
        <w:rPr>
          <w:spacing w:val="-6"/>
        </w:rPr>
        <w:t xml:space="preserve"> </w:t>
      </w:r>
      <w:r w:rsidRPr="00C15EF1">
        <w:t>the payment</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re</w:t>
      </w:r>
      <w:r w:rsidRPr="00C15EF1">
        <w:rPr>
          <w:spacing w:val="1"/>
        </w:rPr>
        <w:t>f</w:t>
      </w:r>
      <w:r w:rsidRPr="00C15EF1">
        <w:t>u</w:t>
      </w:r>
      <w:r w:rsidRPr="00C15EF1">
        <w:rPr>
          <w:spacing w:val="1"/>
        </w:rPr>
        <w:t>n</w:t>
      </w:r>
      <w:r w:rsidRPr="00C15EF1">
        <w:t>ded.</w:t>
      </w:r>
      <w:r w:rsidRPr="00C15EF1">
        <w:rPr>
          <w:w w:val="99"/>
        </w:rPr>
        <w:t xml:space="preserve"> </w:t>
      </w:r>
    </w:p>
    <w:p w14:paraId="5516A5DB" w14:textId="13E7045B" w:rsidR="0079704A" w:rsidRDefault="0079704A" w:rsidP="00E34ED8">
      <w:pPr>
        <w:pStyle w:val="Heading2"/>
        <w:numPr>
          <w:ilvl w:val="0"/>
          <w:numId w:val="55"/>
        </w:numPr>
      </w:pPr>
      <w:bookmarkStart w:id="507" w:name="_Toc458927539"/>
      <w:bookmarkStart w:id="508" w:name="_Toc529270769"/>
      <w:r w:rsidRPr="00C15EF1">
        <w:t>Rulings</w:t>
      </w:r>
      <w:bookmarkEnd w:id="507"/>
      <w:bookmarkEnd w:id="508"/>
    </w:p>
    <w:p w14:paraId="209EC391" w14:textId="77777777" w:rsidR="001455E7" w:rsidRPr="001455E7" w:rsidRDefault="001455E7" w:rsidP="001455E7"/>
    <w:p w14:paraId="662EC9E3"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ma</w:t>
      </w:r>
      <w:r w:rsidRPr="00C15EF1">
        <w:t>y</w:t>
      </w:r>
      <w:r w:rsidRPr="00C15EF1">
        <w:rPr>
          <w:spacing w:val="-9"/>
        </w:rPr>
        <w:t xml:space="preserve"> </w:t>
      </w:r>
      <w:r w:rsidRPr="00C15EF1">
        <w:rPr>
          <w:spacing w:val="1"/>
        </w:rPr>
        <w:t>t</w:t>
      </w:r>
      <w:r w:rsidRPr="00C15EF1">
        <w:t>a</w:t>
      </w:r>
      <w:r w:rsidRPr="00C15EF1">
        <w:rPr>
          <w:spacing w:val="3"/>
        </w:rPr>
        <w:t>k</w:t>
      </w:r>
      <w:r w:rsidRPr="00C15EF1">
        <w:t>e</w:t>
      </w:r>
      <w:r w:rsidRPr="00C15EF1">
        <w:rPr>
          <w:spacing w:val="-7"/>
        </w:rPr>
        <w:t xml:space="preserve"> </w:t>
      </w:r>
      <w:r w:rsidRPr="00C15EF1">
        <w:rPr>
          <w:spacing w:val="-2"/>
        </w:rPr>
        <w:t>i</w:t>
      </w:r>
      <w:r w:rsidRPr="00C15EF1">
        <w:t>nto</w:t>
      </w:r>
      <w:r w:rsidRPr="00C15EF1">
        <w:rPr>
          <w:spacing w:val="-5"/>
        </w:rPr>
        <w:t xml:space="preserve"> </w:t>
      </w:r>
      <w:r w:rsidRPr="00C15EF1">
        <w:t>ac</w:t>
      </w:r>
      <w:r w:rsidRPr="00C15EF1">
        <w:rPr>
          <w:spacing w:val="1"/>
        </w:rPr>
        <w:t>c</w:t>
      </w:r>
      <w:r w:rsidRPr="00C15EF1">
        <w:t>ount</w:t>
      </w:r>
      <w:r w:rsidRPr="00C15EF1">
        <w:rPr>
          <w:spacing w:val="-5"/>
        </w:rPr>
        <w:t xml:space="preserve"> </w:t>
      </w:r>
      <w:r w:rsidRPr="00C15EF1">
        <w:t>a</w:t>
      </w:r>
      <w:r w:rsidRPr="00C15EF1">
        <w:rPr>
          <w:spacing w:val="-5"/>
        </w:rPr>
        <w:t xml:space="preserve"> </w:t>
      </w:r>
      <w:r w:rsidRPr="00C15EF1">
        <w:t>Pl</w:t>
      </w:r>
      <w:r w:rsidRPr="00C15EF1">
        <w:rPr>
          <w:spacing w:val="4"/>
        </w:rPr>
        <w:t>a</w:t>
      </w:r>
      <w:r w:rsidRPr="00C15EF1">
        <w:rPr>
          <w:spacing w:val="-2"/>
        </w:rPr>
        <w:t>y</w:t>
      </w:r>
      <w:r w:rsidRPr="00C15EF1">
        <w:t>er's</w:t>
      </w:r>
      <w:r w:rsidRPr="00C15EF1">
        <w:rPr>
          <w:spacing w:val="-6"/>
        </w:rPr>
        <w:t xml:space="preserve"> </w:t>
      </w:r>
      <w:r w:rsidRPr="00C15EF1">
        <w:t>or</w:t>
      </w:r>
      <w:r w:rsidRPr="00C15EF1">
        <w:rPr>
          <w:spacing w:val="-6"/>
        </w:rPr>
        <w:t xml:space="preserve"> </w:t>
      </w:r>
      <w:r w:rsidRPr="00C15EF1">
        <w:rPr>
          <w:spacing w:val="3"/>
        </w:rPr>
        <w:t>T</w:t>
      </w:r>
      <w:r w:rsidRPr="00C15EF1">
        <w:t>e</w:t>
      </w:r>
      <w:r w:rsidRPr="00C15EF1">
        <w:rPr>
          <w:spacing w:val="-5"/>
        </w:rPr>
        <w:t>a</w:t>
      </w:r>
      <w:r w:rsidRPr="00C15EF1">
        <w:t>m</w:t>
      </w:r>
      <w:r w:rsidRPr="00C15EF1">
        <w:rPr>
          <w:spacing w:val="-3"/>
        </w:rPr>
        <w:t xml:space="preserve"> </w:t>
      </w:r>
      <w:r w:rsidRPr="00C15EF1">
        <w:t>Sta</w:t>
      </w:r>
      <w:r w:rsidRPr="00C15EF1">
        <w:rPr>
          <w:spacing w:val="1"/>
        </w:rPr>
        <w:t>f</w:t>
      </w:r>
      <w:r w:rsidRPr="00C15EF1">
        <w:rPr>
          <w:spacing w:val="2"/>
        </w:rPr>
        <w:t>f</w:t>
      </w:r>
      <w:r w:rsidRPr="00C15EF1">
        <w:rPr>
          <w:spacing w:val="-2"/>
        </w:rPr>
        <w:t>'</w:t>
      </w:r>
      <w:r w:rsidRPr="00C15EF1">
        <w:t>s</w:t>
      </w:r>
    </w:p>
    <w:p w14:paraId="2C03E494" w14:textId="77777777" w:rsidR="0079704A" w:rsidRPr="00C15EF1" w:rsidRDefault="0079704A" w:rsidP="007C5AB6">
      <w:pPr>
        <w:pStyle w:val="BodyText"/>
      </w:pPr>
      <w:r w:rsidRPr="00C15EF1">
        <w:t>prior</w:t>
      </w:r>
      <w:r w:rsidRPr="00C15EF1">
        <w:rPr>
          <w:spacing w:val="-6"/>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9"/>
        </w:rPr>
        <w:t xml:space="preserve"> </w:t>
      </w:r>
      <w:r w:rsidRPr="00C15EF1">
        <w:t>record</w:t>
      </w:r>
      <w:r w:rsidRPr="00C15EF1">
        <w:rPr>
          <w:spacing w:val="-3"/>
        </w:rPr>
        <w:t xml:space="preserve"> </w:t>
      </w:r>
      <w:r w:rsidRPr="00C15EF1">
        <w:rPr>
          <w:spacing w:val="-2"/>
        </w:rPr>
        <w:t>i</w:t>
      </w:r>
      <w:r w:rsidRPr="00C15EF1">
        <w:t>n</w:t>
      </w:r>
      <w:r w:rsidRPr="00C15EF1">
        <w:rPr>
          <w:spacing w:val="-5"/>
        </w:rPr>
        <w:t xml:space="preserve"> </w:t>
      </w:r>
      <w:r w:rsidRPr="00C15EF1">
        <w:rPr>
          <w:spacing w:val="1"/>
        </w:rPr>
        <w:t>d</w:t>
      </w:r>
      <w:r w:rsidRPr="00C15EF1">
        <w:t>eter</w:t>
      </w:r>
      <w:r w:rsidRPr="00C15EF1">
        <w:rPr>
          <w:spacing w:val="4"/>
        </w:rPr>
        <w:t>m</w:t>
      </w:r>
      <w:r w:rsidRPr="00C15EF1">
        <w:t>in</w:t>
      </w:r>
      <w:r w:rsidRPr="00C15EF1">
        <w:rPr>
          <w:spacing w:val="-2"/>
        </w:rPr>
        <w:t>i</w:t>
      </w:r>
      <w:r w:rsidRPr="00C15EF1">
        <w:t>ng</w:t>
      </w:r>
      <w:r w:rsidRPr="00C15EF1">
        <w:rPr>
          <w:spacing w:val="-5"/>
        </w:rPr>
        <w:t xml:space="preserve"> </w:t>
      </w:r>
      <w:r w:rsidRPr="00C15EF1">
        <w:t>its</w:t>
      </w:r>
      <w:r w:rsidRPr="00C15EF1">
        <w:rPr>
          <w:spacing w:val="-6"/>
        </w:rPr>
        <w:t xml:space="preserve"> </w:t>
      </w:r>
      <w:r w:rsidRPr="00C15EF1">
        <w:t>ruli</w:t>
      </w:r>
      <w:r w:rsidRPr="00C15EF1">
        <w:rPr>
          <w:spacing w:val="1"/>
        </w:rPr>
        <w:t>n</w:t>
      </w:r>
      <w:r w:rsidRPr="00C15EF1">
        <w:t>g.</w:t>
      </w:r>
      <w:r w:rsidRPr="00C15EF1">
        <w:rPr>
          <w:spacing w:val="45"/>
        </w:rPr>
        <w:t xml:space="preserve"> </w:t>
      </w:r>
      <w:r w:rsidRPr="00C15EF1">
        <w:t>A</w:t>
      </w:r>
      <w:r w:rsidRPr="00C15EF1">
        <w:rPr>
          <w:spacing w:val="1"/>
        </w:rPr>
        <w:t>l</w:t>
      </w:r>
      <w:r w:rsidRPr="00C15EF1">
        <w:t>l</w:t>
      </w:r>
      <w:r w:rsidRPr="00C15EF1">
        <w:rPr>
          <w:spacing w:val="-7"/>
        </w:rPr>
        <w:t xml:space="preserve"> </w:t>
      </w:r>
      <w:r w:rsidRPr="00C15EF1">
        <w:t>rul</w:t>
      </w:r>
      <w:r w:rsidRPr="00C15EF1">
        <w:rPr>
          <w:spacing w:val="1"/>
        </w:rPr>
        <w:t>i</w:t>
      </w:r>
      <w:r w:rsidRPr="00C15EF1">
        <w:t>ngs</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Prote</w:t>
      </w:r>
      <w:r w:rsidRPr="00C15EF1">
        <w:rPr>
          <w:spacing w:val="1"/>
        </w:rPr>
        <w:t>s</w:t>
      </w:r>
      <w:r w:rsidRPr="00C15EF1">
        <w:t>ts,</w:t>
      </w:r>
      <w:r w:rsidRPr="00C15EF1">
        <w:rPr>
          <w:spacing w:val="-7"/>
        </w:rPr>
        <w:t xml:space="preserve"> </w:t>
      </w:r>
      <w:r w:rsidRPr="00C15EF1">
        <w:t>Gr</w:t>
      </w:r>
      <w:r w:rsidRPr="00C15EF1">
        <w:rPr>
          <w:spacing w:val="1"/>
        </w:rPr>
        <w:t>i</w:t>
      </w:r>
      <w:r w:rsidRPr="00C15EF1">
        <w:t>ev</w:t>
      </w:r>
      <w:r w:rsidRPr="00C15EF1">
        <w:rPr>
          <w:spacing w:val="1"/>
        </w:rPr>
        <w:t>a</w:t>
      </w:r>
      <w:r w:rsidRPr="00C15EF1">
        <w:t>nces,</w:t>
      </w:r>
      <w:r w:rsidRPr="00C15EF1">
        <w:rPr>
          <w:spacing w:val="-6"/>
        </w:rPr>
        <w:t xml:space="preserve"> </w:t>
      </w:r>
      <w:r w:rsidRPr="00C15EF1">
        <w:t>and</w:t>
      </w:r>
      <w:r w:rsidRPr="00C15EF1">
        <w:rPr>
          <w:spacing w:val="-5"/>
        </w:rPr>
        <w:t xml:space="preserve"> </w:t>
      </w:r>
      <w:r w:rsidRPr="00C15EF1">
        <w:t>A</w:t>
      </w:r>
      <w:r w:rsidRPr="00C15EF1">
        <w:rPr>
          <w:spacing w:val="1"/>
        </w:rPr>
        <w:t>p</w:t>
      </w:r>
      <w:r w:rsidRPr="00C15EF1">
        <w:t>p</w:t>
      </w:r>
      <w:r w:rsidRPr="00C15EF1">
        <w:rPr>
          <w:spacing w:val="1"/>
        </w:rPr>
        <w:t>e</w:t>
      </w:r>
      <w:r w:rsidRPr="00C15EF1">
        <w:t>a</w:t>
      </w:r>
      <w:r w:rsidRPr="00C15EF1">
        <w:rPr>
          <w:spacing w:val="-2"/>
        </w:rPr>
        <w:t>l</w:t>
      </w:r>
      <w:r w:rsidRPr="00C15EF1">
        <w:t>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shall</w:t>
      </w:r>
      <w:r w:rsidRPr="00C15EF1">
        <w:rPr>
          <w:spacing w:val="-8"/>
        </w:rPr>
        <w:t xml:space="preserve"> </w:t>
      </w:r>
      <w:r w:rsidRPr="00C15EF1">
        <w:t>be</w:t>
      </w:r>
      <w:r w:rsidRPr="00C15EF1">
        <w:rPr>
          <w:spacing w:val="-7"/>
        </w:rPr>
        <w:t xml:space="preserve"> </w:t>
      </w:r>
      <w:r w:rsidRPr="00C15EF1">
        <w:t>bin</w:t>
      </w:r>
      <w:r w:rsidRPr="00C15EF1">
        <w:rPr>
          <w:spacing w:val="1"/>
        </w:rPr>
        <w:t>d</w:t>
      </w:r>
      <w:r w:rsidRPr="00C15EF1">
        <w:t>in</w:t>
      </w:r>
      <w:r w:rsidRPr="00C15EF1">
        <w:rPr>
          <w:spacing w:val="1"/>
        </w:rPr>
        <w:t>g</w:t>
      </w:r>
      <w:r w:rsidRPr="00C15EF1">
        <w:t>.</w:t>
      </w:r>
    </w:p>
    <w:p w14:paraId="2C64D6D0"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3391A342" w14:textId="77777777" w:rsidR="0079704A" w:rsidRPr="00C15EF1" w:rsidRDefault="0079704A" w:rsidP="007C5AB6">
      <w:pPr>
        <w:pStyle w:val="BodyText"/>
      </w:pPr>
      <w:r w:rsidRPr="00C15EF1">
        <w:t>Sh</w:t>
      </w:r>
      <w:r w:rsidRPr="00C15EF1">
        <w:rPr>
          <w:spacing w:val="1"/>
        </w:rPr>
        <w:t>o</w:t>
      </w:r>
      <w:r w:rsidRPr="00C15EF1">
        <w:t>uld</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w:t>
      </w:r>
      <w:r w:rsidRPr="00C15EF1">
        <w:rPr>
          <w:spacing w:val="1"/>
        </w:rPr>
        <w:t>ts</w:t>
      </w:r>
      <w:r w:rsidRPr="00C15EF1">
        <w:t>,</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w:t>
      </w:r>
      <w:r w:rsidRPr="00C15EF1">
        <w:rPr>
          <w:spacing w:val="1"/>
        </w:rPr>
        <w:t>p</w:t>
      </w:r>
      <w:r w:rsidRPr="00C15EF1">
        <w:t>p</w:t>
      </w:r>
      <w:r w:rsidRPr="00C15EF1">
        <w:rPr>
          <w:spacing w:val="1"/>
        </w:rPr>
        <w:t>e</w:t>
      </w:r>
      <w:r w:rsidRPr="00C15EF1">
        <w:t>als</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d</w:t>
      </w:r>
      <w:r w:rsidRPr="00C15EF1">
        <w:t>eem</w:t>
      </w:r>
      <w:r w:rsidRPr="00C15EF1">
        <w:rPr>
          <w:spacing w:val="-3"/>
        </w:rPr>
        <w:t xml:space="preserve"> </w:t>
      </w:r>
      <w:r w:rsidRPr="00C15EF1">
        <w:rPr>
          <w:spacing w:val="1"/>
        </w:rPr>
        <w:t>t</w:t>
      </w:r>
      <w:r w:rsidRPr="00C15EF1">
        <w:t>hat</w:t>
      </w:r>
      <w:r w:rsidRPr="00C15EF1">
        <w:rPr>
          <w:spacing w:val="-8"/>
        </w:rPr>
        <w:t xml:space="preserve"> </w:t>
      </w:r>
      <w:r w:rsidRPr="00C15EF1">
        <w:rPr>
          <w:spacing w:val="1"/>
        </w:rPr>
        <w:t>d</w:t>
      </w:r>
      <w:r w:rsidRPr="00C15EF1">
        <w:t>i</w:t>
      </w:r>
      <w:r w:rsidRPr="00C15EF1">
        <w:rPr>
          <w:spacing w:val="1"/>
        </w:rPr>
        <w:t>sc</w:t>
      </w:r>
      <w:r w:rsidRPr="00C15EF1">
        <w:t>ipline</w:t>
      </w:r>
      <w:r w:rsidRPr="00C15EF1">
        <w:rPr>
          <w:spacing w:val="-5"/>
        </w:rPr>
        <w:t xml:space="preserve"> </w:t>
      </w:r>
      <w:r w:rsidRPr="00C15EF1">
        <w:rPr>
          <w:spacing w:val="4"/>
        </w:rPr>
        <w:t>m</w:t>
      </w:r>
      <w:r w:rsidRPr="00C15EF1">
        <w:rPr>
          <w:spacing w:val="-3"/>
        </w:rPr>
        <w:t>a</w:t>
      </w:r>
      <w:r w:rsidRPr="00C15EF1">
        <w:t>y</w:t>
      </w:r>
      <w:r w:rsidRPr="00C15EF1">
        <w:rPr>
          <w:spacing w:val="-8"/>
        </w:rPr>
        <w:t xml:space="preserve"> </w:t>
      </w:r>
      <w:r w:rsidRPr="00C15EF1">
        <w:rPr>
          <w:spacing w:val="1"/>
        </w:rPr>
        <w:t>b</w:t>
      </w:r>
      <w:r w:rsidRPr="00C15EF1">
        <w:t>e</w:t>
      </w:r>
      <w:r w:rsidRPr="00C15EF1">
        <w:rPr>
          <w:spacing w:val="-6"/>
        </w:rPr>
        <w:t xml:space="preserve"> </w:t>
      </w:r>
      <w:r w:rsidRPr="00C15EF1">
        <w:rPr>
          <w:spacing w:val="-3"/>
        </w:rPr>
        <w:t>w</w:t>
      </w:r>
      <w:r w:rsidRPr="00C15EF1">
        <w:t>ar</w:t>
      </w:r>
      <w:r w:rsidRPr="00C15EF1">
        <w:rPr>
          <w:spacing w:val="1"/>
        </w:rPr>
        <w:t>r</w:t>
      </w:r>
      <w:r w:rsidRPr="00C15EF1">
        <w:t>a</w:t>
      </w:r>
      <w:r w:rsidRPr="00C15EF1">
        <w:rPr>
          <w:spacing w:val="1"/>
        </w:rPr>
        <w:t>n</w:t>
      </w:r>
      <w:r w:rsidRPr="00C15EF1">
        <w:t>ted,</w:t>
      </w:r>
      <w:r w:rsidRPr="00C15EF1">
        <w:rPr>
          <w:spacing w:val="-5"/>
        </w:rPr>
        <w:t xml:space="preserve"> </w:t>
      </w:r>
      <w:r w:rsidRPr="00C15EF1">
        <w:t>the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7"/>
        </w:rPr>
        <w:t xml:space="preserve"> </w:t>
      </w:r>
      <w:r w:rsidRPr="00C15EF1">
        <w:t>re</w:t>
      </w:r>
      <w:r w:rsidRPr="00C15EF1">
        <w:rPr>
          <w:spacing w:val="1"/>
        </w:rPr>
        <w:t>f</w:t>
      </w:r>
      <w:r w:rsidRPr="00C15EF1">
        <w:t>er</w:t>
      </w:r>
      <w:r w:rsidRPr="00C15EF1">
        <w:rPr>
          <w:spacing w:val="-6"/>
        </w:rPr>
        <w:t xml:space="preserve"> </w:t>
      </w:r>
      <w:r w:rsidRPr="00C15EF1">
        <w:t>the</w:t>
      </w:r>
      <w:r w:rsidRPr="00C15EF1">
        <w:rPr>
          <w:spacing w:val="-5"/>
        </w:rPr>
        <w:t xml:space="preserve"> </w:t>
      </w:r>
      <w:r w:rsidRPr="00C15EF1">
        <w:rPr>
          <w:spacing w:val="1"/>
        </w:rPr>
        <w:t>m</w:t>
      </w:r>
      <w:r w:rsidRPr="00C15EF1">
        <w:t>atter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Di</w:t>
      </w:r>
      <w:r w:rsidRPr="00C15EF1">
        <w:rPr>
          <w:spacing w:val="1"/>
        </w:rPr>
        <w:t>sc</w:t>
      </w:r>
      <w:r w:rsidRPr="00C15EF1">
        <w:t>i</w:t>
      </w:r>
      <w:r w:rsidRPr="00C15EF1">
        <w:rPr>
          <w:spacing w:val="1"/>
        </w:rPr>
        <w:t>p</w:t>
      </w:r>
      <w:r w:rsidRPr="00C15EF1">
        <w:t>l</w:t>
      </w:r>
      <w:r w:rsidRPr="00C15EF1">
        <w:rPr>
          <w:spacing w:val="1"/>
        </w:rPr>
        <w:t>i</w:t>
      </w:r>
      <w:r w:rsidRPr="00C15EF1">
        <w:t>ne 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7"/>
        </w:rPr>
        <w:t xml:space="preserve"> </w:t>
      </w:r>
      <w:r w:rsidRPr="00C15EF1">
        <w:t>as</w:t>
      </w:r>
      <w:r w:rsidRPr="00C15EF1">
        <w:rPr>
          <w:spacing w:val="1"/>
        </w:rPr>
        <w:t>s</w:t>
      </w:r>
      <w:r w:rsidRPr="00C15EF1">
        <w:t>ess</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li</w:t>
      </w:r>
      <w:r w:rsidRPr="00C15EF1">
        <w:rPr>
          <w:spacing w:val="1"/>
        </w:rPr>
        <w:t>n</w:t>
      </w:r>
      <w:r w:rsidRPr="00C15EF1">
        <w:t>a</w:t>
      </w:r>
      <w:r w:rsidRPr="00C15EF1">
        <w:rPr>
          <w:spacing w:val="2"/>
        </w:rPr>
        <w:t>r</w:t>
      </w:r>
      <w:r w:rsidRPr="00C15EF1">
        <w:t>y</w:t>
      </w:r>
      <w:r w:rsidRPr="00C15EF1">
        <w:rPr>
          <w:spacing w:val="-7"/>
        </w:rPr>
        <w:t xml:space="preserve"> </w:t>
      </w:r>
      <w:r w:rsidRPr="00C15EF1">
        <w:t>act</w:t>
      </w:r>
      <w:r w:rsidRPr="00C15EF1">
        <w:rPr>
          <w:spacing w:val="-2"/>
        </w:rPr>
        <w:t>i</w:t>
      </w:r>
      <w:r w:rsidRPr="00C15EF1">
        <w:rPr>
          <w:spacing w:val="1"/>
        </w:rPr>
        <w:t>o</w:t>
      </w:r>
      <w:r w:rsidRPr="00C15EF1">
        <w:rPr>
          <w:spacing w:val="2"/>
        </w:rPr>
        <w:t>n</w:t>
      </w:r>
      <w:r w:rsidRPr="00C15EF1">
        <w:t>.</w:t>
      </w:r>
      <w:r w:rsidRPr="00C15EF1">
        <w:rPr>
          <w:spacing w:val="44"/>
        </w:rPr>
        <w:t xml:space="preserve"> </w:t>
      </w:r>
      <w:r w:rsidRPr="00C15EF1">
        <w:t>O</w:t>
      </w:r>
      <w:r w:rsidRPr="00C15EF1">
        <w:rPr>
          <w:spacing w:val="2"/>
        </w:rPr>
        <w:t>n</w:t>
      </w:r>
      <w:r w:rsidRPr="00C15EF1">
        <w:rPr>
          <w:spacing w:val="3"/>
        </w:rPr>
        <w:t>l</w:t>
      </w:r>
      <w:r w:rsidRPr="00C15EF1">
        <w:t>y</w:t>
      </w:r>
      <w:r w:rsidRPr="00C15EF1">
        <w:rPr>
          <w:w w:val="99"/>
        </w:rPr>
        <w:t xml:space="preserve"> </w:t>
      </w:r>
      <w:r w:rsidRPr="00C15EF1">
        <w:rPr>
          <w:spacing w:val="4"/>
        </w:rPr>
        <w:t>m</w:t>
      </w:r>
      <w:r w:rsidRPr="00C15EF1">
        <w:t>atters</w:t>
      </w:r>
      <w:r w:rsidRPr="00C15EF1">
        <w:rPr>
          <w:spacing w:val="-5"/>
        </w:rPr>
        <w:t xml:space="preserve"> </w:t>
      </w:r>
      <w:r w:rsidRPr="00C15EF1">
        <w:t>re</w:t>
      </w:r>
      <w:r w:rsidRPr="00C15EF1">
        <w:rPr>
          <w:spacing w:val="-2"/>
        </w:rPr>
        <w:t>l</w:t>
      </w:r>
      <w:r w:rsidRPr="00C15EF1">
        <w:t>at</w:t>
      </w:r>
      <w:r w:rsidRPr="00C15EF1">
        <w:rPr>
          <w:spacing w:val="-2"/>
        </w:rPr>
        <w:t>i</w:t>
      </w:r>
      <w:r w:rsidRPr="00C15EF1">
        <w:t>ng</w:t>
      </w:r>
      <w:r w:rsidRPr="00C15EF1">
        <w:rPr>
          <w:spacing w:val="-6"/>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ne</w:t>
      </w:r>
      <w:r w:rsidRPr="00C15EF1">
        <w:rPr>
          <w:spacing w:val="-2"/>
        </w:rPr>
        <w:t xml:space="preserve"> </w:t>
      </w:r>
      <w:r w:rsidRPr="00C15EF1">
        <w:t>act</w:t>
      </w:r>
      <w:r w:rsidRPr="00C15EF1">
        <w:rPr>
          <w:spacing w:val="-2"/>
        </w:rPr>
        <w:t>i</w:t>
      </w:r>
      <w:r w:rsidRPr="00C15EF1">
        <w:rPr>
          <w:spacing w:val="1"/>
        </w:rPr>
        <w:t>o</w:t>
      </w:r>
      <w:r w:rsidRPr="00C15EF1">
        <w:t>n</w:t>
      </w:r>
      <w:r w:rsidRPr="00C15EF1">
        <w:rPr>
          <w:spacing w:val="-7"/>
        </w:rPr>
        <w:t xml:space="preserve"> </w:t>
      </w:r>
      <w:r w:rsidRPr="00C15EF1">
        <w:rPr>
          <w:spacing w:val="3"/>
        </w:rPr>
        <w:t>m</w:t>
      </w:r>
      <w:r w:rsidRPr="00C15EF1">
        <w:rPr>
          <w:spacing w:val="1"/>
        </w:rPr>
        <w:t>a</w:t>
      </w:r>
      <w:r w:rsidRPr="00C15EF1">
        <w:t>y</w:t>
      </w:r>
      <w:r w:rsidRPr="00C15EF1">
        <w:rPr>
          <w:spacing w:val="-10"/>
        </w:rPr>
        <w:t xml:space="preserve"> </w:t>
      </w:r>
      <w:r w:rsidRPr="00C15EF1">
        <w:t>be</w:t>
      </w:r>
      <w:r w:rsidRPr="00C15EF1">
        <w:rPr>
          <w:spacing w:val="-5"/>
        </w:rPr>
        <w:t xml:space="preserve"> </w:t>
      </w:r>
      <w:r w:rsidRPr="00C15EF1">
        <w:t>ap</w:t>
      </w:r>
      <w:r w:rsidRPr="00C15EF1">
        <w:rPr>
          <w:spacing w:val="1"/>
        </w:rPr>
        <w:t>p</w:t>
      </w:r>
      <w:r w:rsidRPr="00C15EF1">
        <w:t>ea</w:t>
      </w:r>
      <w:r w:rsidRPr="00C15EF1">
        <w:rPr>
          <w:spacing w:val="1"/>
        </w:rPr>
        <w:t>l</w:t>
      </w:r>
      <w:r w:rsidRPr="00C15EF1">
        <w:t>ed</w:t>
      </w:r>
      <w:r w:rsidRPr="00C15EF1">
        <w:rPr>
          <w:spacing w:val="-7"/>
        </w:rPr>
        <w:t xml:space="preserve"> </w:t>
      </w:r>
      <w:r w:rsidRPr="00C15EF1">
        <w:t>to</w:t>
      </w:r>
      <w:r w:rsidRPr="00C15EF1">
        <w:rPr>
          <w:spacing w:val="-5"/>
        </w:rPr>
        <w:t xml:space="preserve"> </w:t>
      </w:r>
      <w:r w:rsidRPr="00C15EF1">
        <w:t>the</w:t>
      </w:r>
      <w:r w:rsidRPr="00C15EF1">
        <w:rPr>
          <w:spacing w:val="-2"/>
        </w:rPr>
        <w:t xml:space="preserve"> </w:t>
      </w:r>
      <w:r w:rsidRPr="00C15EF1">
        <w:t>Pro</w:t>
      </w:r>
      <w:r w:rsidRPr="00C15EF1">
        <w:rPr>
          <w:spacing w:val="1"/>
        </w:rPr>
        <w:t>t</w:t>
      </w:r>
      <w:r w:rsidRPr="00C15EF1">
        <w:t>est</w:t>
      </w:r>
      <w:r w:rsidRPr="00C15EF1">
        <w:rPr>
          <w:spacing w:val="1"/>
        </w:rPr>
        <w:t>s</w:t>
      </w:r>
      <w:r w:rsidRPr="00C15EF1">
        <w:t>,</w:t>
      </w:r>
      <w:r w:rsidRPr="00C15EF1">
        <w:rPr>
          <w:spacing w:val="-6"/>
        </w:rPr>
        <w:t xml:space="preserve"> </w:t>
      </w:r>
      <w:r w:rsidRPr="00C15EF1">
        <w:t>Gri</w:t>
      </w:r>
      <w:r w:rsidRPr="00C15EF1">
        <w:rPr>
          <w:spacing w:val="1"/>
        </w:rPr>
        <w:t>e</w:t>
      </w:r>
      <w:r w:rsidRPr="00C15EF1">
        <w:rPr>
          <w:spacing w:val="-2"/>
        </w:rPr>
        <w:t>v</w:t>
      </w:r>
      <w:r w:rsidRPr="00C15EF1">
        <w:t>a</w:t>
      </w:r>
      <w:r w:rsidRPr="00C15EF1">
        <w:rPr>
          <w:spacing w:val="1"/>
        </w:rPr>
        <w:t>nces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to</w:t>
      </w:r>
      <w:r w:rsidRPr="00C15EF1">
        <w:rPr>
          <w:spacing w:val="-8"/>
        </w:rPr>
        <w:t xml:space="preserve"> </w:t>
      </w:r>
      <w:r w:rsidRPr="00C15EF1">
        <w:t>re</w:t>
      </w:r>
      <w:r w:rsidRPr="00C15EF1">
        <w:rPr>
          <w:spacing w:val="1"/>
        </w:rPr>
        <w:t>n</w:t>
      </w:r>
      <w:r w:rsidRPr="00C15EF1">
        <w:t>der</w:t>
      </w:r>
      <w:r w:rsidRPr="00C15EF1">
        <w:rPr>
          <w:spacing w:val="-7"/>
        </w:rPr>
        <w:t xml:space="preserve"> </w:t>
      </w:r>
      <w:r w:rsidRPr="00C15EF1">
        <w:rPr>
          <w:spacing w:val="1"/>
        </w:rPr>
        <w:t>f</w:t>
      </w:r>
      <w:r w:rsidRPr="00C15EF1">
        <w:t>in</w:t>
      </w:r>
      <w:r w:rsidRPr="00C15EF1">
        <w:rPr>
          <w:spacing w:val="1"/>
        </w:rPr>
        <w:t>a</w:t>
      </w:r>
      <w:r w:rsidRPr="00C15EF1">
        <w:t>l</w:t>
      </w:r>
      <w:r w:rsidRPr="00C15EF1">
        <w:rPr>
          <w:spacing w:val="-9"/>
        </w:rPr>
        <w:t xml:space="preserve"> </w:t>
      </w:r>
      <w:r w:rsidRPr="00C15EF1">
        <w:rPr>
          <w:spacing w:val="1"/>
        </w:rPr>
        <w:t>d</w:t>
      </w:r>
      <w:r w:rsidRPr="00C15EF1">
        <w:t>eci</w:t>
      </w:r>
      <w:r w:rsidRPr="00C15EF1">
        <w:rPr>
          <w:spacing w:val="1"/>
        </w:rPr>
        <w:t>s</w:t>
      </w:r>
      <w:r w:rsidRPr="00C15EF1">
        <w:t>io</w:t>
      </w:r>
      <w:r w:rsidRPr="00C15EF1">
        <w:rPr>
          <w:spacing w:val="1"/>
        </w:rPr>
        <w:t>n</w:t>
      </w:r>
      <w:r w:rsidRPr="00C15EF1">
        <w:t>.</w:t>
      </w:r>
    </w:p>
    <w:p w14:paraId="7530EF91" w14:textId="77777777" w:rsidR="001F0E27" w:rsidRPr="00BF6CA9" w:rsidRDefault="001F0E27" w:rsidP="001455E7">
      <w:pPr>
        <w:pStyle w:val="Heading1"/>
        <w:numPr>
          <w:ilvl w:val="0"/>
          <w:numId w:val="0"/>
        </w:numPr>
        <w:ind w:left="810"/>
        <w:rPr>
          <w:sz w:val="22"/>
          <w:szCs w:val="22"/>
        </w:rPr>
      </w:pPr>
    </w:p>
    <w:p w14:paraId="1BB57F17" w14:textId="77777777" w:rsidR="003C5DF4" w:rsidRPr="00C15EF1" w:rsidRDefault="003C5DF4" w:rsidP="00E90DE4">
      <w:pPr>
        <w:pStyle w:val="Heading1"/>
      </w:pPr>
      <w:bookmarkStart w:id="509" w:name="_Toc458927540"/>
      <w:bookmarkStart w:id="510" w:name="_Toc529270770"/>
      <w:r w:rsidRPr="00C15EF1">
        <w:t>DISCIPLINARY POLICY</w:t>
      </w:r>
      <w:bookmarkEnd w:id="509"/>
      <w:bookmarkEnd w:id="510"/>
    </w:p>
    <w:p w14:paraId="1CD94E4E" w14:textId="77777777" w:rsidR="00542239" w:rsidRPr="00BF6CA9" w:rsidRDefault="00542239" w:rsidP="001455E7">
      <w:pPr>
        <w:pStyle w:val="Heading1"/>
        <w:numPr>
          <w:ilvl w:val="0"/>
          <w:numId w:val="0"/>
        </w:numPr>
        <w:ind w:left="810"/>
        <w:rPr>
          <w:sz w:val="22"/>
          <w:szCs w:val="22"/>
        </w:rPr>
      </w:pPr>
    </w:p>
    <w:p w14:paraId="579DBB9C" w14:textId="77777777" w:rsidR="00542239" w:rsidRPr="00C15EF1" w:rsidRDefault="00542239" w:rsidP="00A57740">
      <w:pPr>
        <w:pStyle w:val="Heading2"/>
        <w:numPr>
          <w:ilvl w:val="0"/>
          <w:numId w:val="75"/>
        </w:numPr>
      </w:pPr>
      <w:bookmarkStart w:id="511" w:name="_Toc458927541"/>
      <w:bookmarkStart w:id="512" w:name="_Toc529270771"/>
      <w:r w:rsidRPr="00C15EF1">
        <w:t>O</w:t>
      </w:r>
      <w:r w:rsidRPr="001455E7">
        <w:rPr>
          <w:spacing w:val="1"/>
        </w:rPr>
        <w:t>v</w:t>
      </w:r>
      <w:r w:rsidRPr="00C15EF1">
        <w:t>e</w:t>
      </w:r>
      <w:r w:rsidRPr="001455E7">
        <w:rPr>
          <w:spacing w:val="-1"/>
        </w:rPr>
        <w:t>r</w:t>
      </w:r>
      <w:r w:rsidRPr="001455E7">
        <w:rPr>
          <w:spacing w:val="1"/>
        </w:rPr>
        <w:t>v</w:t>
      </w:r>
      <w:r w:rsidRPr="00C15EF1">
        <w:t>iew</w:t>
      </w:r>
      <w:bookmarkEnd w:id="511"/>
      <w:bookmarkEnd w:id="512"/>
    </w:p>
    <w:p w14:paraId="59332F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E94BABF" w14:textId="77777777" w:rsidR="00A22413" w:rsidRPr="00C15EF1" w:rsidRDefault="00542239" w:rsidP="00A22413">
      <w:pPr>
        <w:ind w:left="720"/>
        <w:rPr>
          <w:rFonts w:asciiTheme="minorHAnsi" w:eastAsia="Calibri" w:hAnsiTheme="minorHAnsi" w:cstheme="minorHAnsi"/>
          <w:sz w:val="22"/>
          <w:szCs w:val="22"/>
          <w:lang w:eastAsia="en-US"/>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00DD2C30" w:rsidRPr="00C15EF1">
        <w:rPr>
          <w:rFonts w:asciiTheme="minorHAnsi" w:hAnsiTheme="minorHAnsi" w:cstheme="minorHAnsi"/>
          <w:sz w:val="22"/>
          <w:szCs w:val="22"/>
        </w:rPr>
        <w:t xml:space="preserve"> </w:t>
      </w:r>
      <w:r w:rsidR="002A0B33" w:rsidRPr="00C15EF1">
        <w:rPr>
          <w:rFonts w:asciiTheme="minorHAnsi" w:eastAsia="Calibri" w:hAnsiTheme="minorHAnsi" w:cstheme="minorHAnsi"/>
          <w:sz w:val="22"/>
          <w:szCs w:val="22"/>
          <w:lang w:eastAsia="en-US"/>
        </w:rPr>
        <w:t xml:space="preserve">This process allows all parties an opportunity to assess the circumstances which led to the incident and to consider alternate reactions and actions. </w:t>
      </w:r>
      <w:bookmarkStart w:id="513" w:name="_Toc458927542"/>
      <w:r w:rsidR="00A22413" w:rsidRPr="00C15EF1">
        <w:rPr>
          <w:rFonts w:asciiTheme="minorHAnsi" w:eastAsia="Calibri" w:hAnsiTheme="minorHAnsi" w:cstheme="minorHAnsi"/>
          <w:sz w:val="22"/>
          <w:szCs w:val="22"/>
          <w:lang w:eastAsia="en-US"/>
        </w:rPr>
        <w:t xml:space="preserve"> </w:t>
      </w:r>
    </w:p>
    <w:p w14:paraId="35FB2FD7" w14:textId="77777777" w:rsidR="00A22413" w:rsidRPr="00C15EF1" w:rsidRDefault="00A22413" w:rsidP="00A22413">
      <w:pPr>
        <w:ind w:left="720"/>
        <w:rPr>
          <w:rFonts w:asciiTheme="minorHAnsi" w:hAnsiTheme="minorHAnsi" w:cstheme="minorHAnsi"/>
          <w:sz w:val="22"/>
          <w:szCs w:val="22"/>
        </w:rPr>
      </w:pPr>
    </w:p>
    <w:p w14:paraId="7B03E187" w14:textId="7C0E994A" w:rsidR="00542239" w:rsidRPr="00C15EF1" w:rsidRDefault="00542239" w:rsidP="00E34ED8">
      <w:pPr>
        <w:pStyle w:val="Heading2"/>
        <w:numPr>
          <w:ilvl w:val="0"/>
          <w:numId w:val="56"/>
        </w:numPr>
        <w:rPr>
          <w:rFonts w:eastAsia="Calibri"/>
          <w:lang w:eastAsia="en-US"/>
        </w:rPr>
      </w:pPr>
      <w:bookmarkStart w:id="514" w:name="_Toc529270772"/>
      <w:r w:rsidRPr="00C15EF1">
        <w:t>Dis</w:t>
      </w:r>
      <w:r w:rsidRPr="00C15EF1">
        <w:rPr>
          <w:spacing w:val="-1"/>
        </w:rPr>
        <w:t>c</w:t>
      </w:r>
      <w:r w:rsidRPr="00C15EF1">
        <w:t>ipli</w:t>
      </w:r>
      <w:r w:rsidRPr="00C15EF1">
        <w:rPr>
          <w:spacing w:val="3"/>
        </w:rPr>
        <w:t>n</w:t>
      </w:r>
      <w:r w:rsidRPr="00C15EF1">
        <w:t>e</w:t>
      </w:r>
      <w:r w:rsidRPr="00C15EF1">
        <w:rPr>
          <w:spacing w:val="-21"/>
        </w:rPr>
        <w:t xml:space="preserve"> </w:t>
      </w:r>
      <w:r w:rsidRPr="00C15EF1">
        <w:t>Commi</w:t>
      </w:r>
      <w:r w:rsidRPr="00C15EF1">
        <w:rPr>
          <w:spacing w:val="1"/>
        </w:rPr>
        <w:t>t</w:t>
      </w:r>
      <w:r w:rsidRPr="00C15EF1">
        <w:t>tee</w:t>
      </w:r>
      <w:bookmarkEnd w:id="513"/>
      <w:bookmarkEnd w:id="514"/>
    </w:p>
    <w:p w14:paraId="5EEFE25D" w14:textId="77777777" w:rsidR="00542239" w:rsidRPr="00C15EF1" w:rsidRDefault="00542239" w:rsidP="00542239">
      <w:pPr>
        <w:pStyle w:val="HeadingB"/>
        <w:ind w:left="0" w:firstLine="0"/>
        <w:rPr>
          <w:rFonts w:asciiTheme="minorHAnsi" w:hAnsiTheme="minorHAnsi" w:cstheme="minorHAnsi"/>
          <w:sz w:val="22"/>
          <w:szCs w:val="22"/>
        </w:rPr>
      </w:pPr>
    </w:p>
    <w:p w14:paraId="33CC0066" w14:textId="77777777" w:rsidR="00542239" w:rsidRPr="00C15EF1" w:rsidRDefault="00542239" w:rsidP="007C5AB6">
      <w:pPr>
        <w:pStyle w:val="BodyText"/>
      </w:pPr>
      <w:r w:rsidRPr="00C15EF1">
        <w:rPr>
          <w:spacing w:val="3"/>
        </w:rPr>
        <w:t>T</w:t>
      </w:r>
      <w:r w:rsidRPr="00C15EF1">
        <w:t>he</w:t>
      </w:r>
      <w:r w:rsidRPr="00C15EF1">
        <w:rPr>
          <w:spacing w:val="-8"/>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8"/>
        </w:rPr>
        <w:t xml:space="preserve"> </w:t>
      </w:r>
      <w:r w:rsidRPr="00C15EF1">
        <w:t>the pur</w:t>
      </w:r>
      <w:r w:rsidRPr="00C15EF1">
        <w:rPr>
          <w:spacing w:val="1"/>
        </w:rPr>
        <w:t>p</w:t>
      </w:r>
      <w:r w:rsidRPr="00C15EF1">
        <w:t>ose</w:t>
      </w:r>
      <w:r w:rsidRPr="00C15EF1">
        <w:rPr>
          <w:spacing w:val="-8"/>
        </w:rPr>
        <w:t xml:space="preserve"> </w:t>
      </w:r>
      <w:r w:rsidRPr="00C15EF1">
        <w:t>of</w:t>
      </w:r>
      <w:r w:rsidRPr="00C15EF1">
        <w:rPr>
          <w:spacing w:val="-5"/>
        </w:rPr>
        <w:t xml:space="preserve"> </w:t>
      </w:r>
      <w:r w:rsidRPr="00C15EF1">
        <w:t>d</w:t>
      </w:r>
      <w:r w:rsidRPr="00C15EF1">
        <w:rPr>
          <w:spacing w:val="1"/>
        </w:rPr>
        <w:t>e</w:t>
      </w:r>
      <w:r w:rsidRPr="00C15EF1">
        <w:t>ter</w:t>
      </w:r>
      <w:r w:rsidRPr="00C15EF1">
        <w:rPr>
          <w:spacing w:val="4"/>
        </w:rPr>
        <w:t>m</w:t>
      </w:r>
      <w:r w:rsidRPr="00C15EF1">
        <w:t>in</w:t>
      </w:r>
      <w:r w:rsidRPr="00C15EF1">
        <w:rPr>
          <w:spacing w:val="-2"/>
        </w:rPr>
        <w:t>i</w:t>
      </w:r>
      <w:r w:rsidRPr="00C15EF1">
        <w:t>ng</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8"/>
        </w:rPr>
        <w:t xml:space="preserve"> </w:t>
      </w:r>
      <w:r w:rsidRPr="00C15EF1">
        <w:t>act</w:t>
      </w:r>
      <w:r w:rsidRPr="00C15EF1">
        <w:rPr>
          <w:spacing w:val="-2"/>
        </w:rPr>
        <w:t>i</w:t>
      </w:r>
      <w:r w:rsidRPr="00C15EF1">
        <w:rPr>
          <w:spacing w:val="1"/>
        </w:rPr>
        <w:t>o</w:t>
      </w:r>
      <w:r w:rsidRPr="00C15EF1">
        <w:t>ns where Ringette Alberta has not applied sanctions or in such circumstances where additional sanctions are appropriate.</w:t>
      </w:r>
    </w:p>
    <w:p w14:paraId="34381123" w14:textId="77777777" w:rsidR="00542239" w:rsidRPr="00C15EF1" w:rsidRDefault="00542239" w:rsidP="00542239">
      <w:pPr>
        <w:kinsoku w:val="0"/>
        <w:overflowPunct w:val="0"/>
        <w:spacing w:before="11" w:line="220" w:lineRule="exact"/>
        <w:rPr>
          <w:rFonts w:asciiTheme="minorHAnsi" w:hAnsiTheme="minorHAnsi" w:cstheme="minorHAnsi"/>
          <w:sz w:val="22"/>
          <w:szCs w:val="22"/>
        </w:rPr>
      </w:pPr>
    </w:p>
    <w:p w14:paraId="65F63B83" w14:textId="77777777" w:rsidR="00542239" w:rsidRPr="00C15EF1" w:rsidRDefault="00542239"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1"/>
        </w:rPr>
        <w:t>-</w:t>
      </w:r>
      <w:r w:rsidRPr="00C15EF1">
        <w:rPr>
          <w:spacing w:val="2"/>
        </w:rPr>
        <w:t>C</w:t>
      </w:r>
      <w:r w:rsidRPr="00C15EF1">
        <w:t>hief</w:t>
      </w:r>
      <w:r w:rsidRPr="00C15EF1">
        <w:rPr>
          <w:spacing w:val="-4"/>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6"/>
        </w:rPr>
        <w:t xml:space="preserve"> </w:t>
      </w:r>
      <w:r w:rsidRPr="00C15EF1">
        <w:t>were</w:t>
      </w:r>
      <w:r w:rsidRPr="00C15EF1">
        <w:rPr>
          <w:spacing w:val="-4"/>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3255FB97"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27A19205" w14:textId="2C88D2BE" w:rsidR="00542239" w:rsidRPr="00C15EF1" w:rsidRDefault="00542239" w:rsidP="007C5AB6">
      <w:pPr>
        <w:pStyle w:val="BodyText"/>
      </w:pPr>
      <w:r w:rsidRPr="00C15EF1">
        <w:t>Co</w:t>
      </w:r>
      <w:r w:rsidRPr="00C15EF1">
        <w:rPr>
          <w:spacing w:val="4"/>
        </w:rPr>
        <w:t>m</w:t>
      </w:r>
      <w:r w:rsidRPr="00C15EF1">
        <w:t>po</w:t>
      </w:r>
      <w:r w:rsidRPr="00C15EF1">
        <w:rPr>
          <w:spacing w:val="1"/>
        </w:rPr>
        <w:t>s</w:t>
      </w:r>
      <w:r w:rsidRPr="00C15EF1">
        <w:t>it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w:t>
      </w:r>
      <w:r w:rsidRPr="00C15EF1">
        <w:rPr>
          <w:spacing w:val="1"/>
        </w:rPr>
        <w:t>t</w:t>
      </w:r>
      <w:r w:rsidRPr="00C15EF1">
        <w: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1809802B" w14:textId="77777777" w:rsidR="00FC2D53" w:rsidRPr="00C15EF1" w:rsidRDefault="00FC2D53" w:rsidP="007C5AB6">
      <w:pPr>
        <w:pStyle w:val="BodyText"/>
      </w:pPr>
    </w:p>
    <w:p w14:paraId="44EE7E2F" w14:textId="77777777" w:rsidR="00542239" w:rsidRPr="00C15EF1" w:rsidRDefault="00542239" w:rsidP="00E34ED8">
      <w:pPr>
        <w:pStyle w:val="Heading2"/>
        <w:numPr>
          <w:ilvl w:val="0"/>
          <w:numId w:val="56"/>
        </w:numPr>
      </w:pPr>
      <w:bookmarkStart w:id="515" w:name="_Toc458927543"/>
      <w:bookmarkStart w:id="516" w:name="_Toc529270773"/>
      <w:r w:rsidRPr="00C15EF1">
        <w:rPr>
          <w:spacing w:val="-1"/>
        </w:rPr>
        <w:t>S</w:t>
      </w:r>
      <w:r w:rsidRPr="00C15EF1">
        <w:t>ubmis</w:t>
      </w:r>
      <w:r w:rsidRPr="00C15EF1">
        <w:rPr>
          <w:spacing w:val="1"/>
        </w:rPr>
        <w:t>s</w:t>
      </w:r>
      <w:r w:rsidRPr="00C15EF1">
        <w:t>io</w:t>
      </w:r>
      <w:r w:rsidRPr="00C15EF1">
        <w:rPr>
          <w:spacing w:val="1"/>
        </w:rPr>
        <w:t>n</w:t>
      </w:r>
      <w:r w:rsidRPr="00C15EF1">
        <w:t>s</w:t>
      </w:r>
      <w:bookmarkEnd w:id="515"/>
      <w:bookmarkEnd w:id="516"/>
    </w:p>
    <w:p w14:paraId="0C6B9C15" w14:textId="77777777" w:rsidR="00542239" w:rsidRPr="00C15EF1" w:rsidRDefault="00542239" w:rsidP="00542239">
      <w:pPr>
        <w:kinsoku w:val="0"/>
        <w:overflowPunct w:val="0"/>
        <w:spacing w:before="8" w:line="150" w:lineRule="exact"/>
        <w:rPr>
          <w:rFonts w:asciiTheme="minorHAnsi" w:hAnsiTheme="minorHAnsi" w:cstheme="minorHAnsi"/>
          <w:sz w:val="22"/>
          <w:szCs w:val="22"/>
        </w:rPr>
      </w:pPr>
    </w:p>
    <w:p w14:paraId="174F7E4A" w14:textId="77777777" w:rsidR="00542239" w:rsidRPr="00C15EF1" w:rsidRDefault="00542239" w:rsidP="007C5AB6">
      <w:pPr>
        <w:pStyle w:val="BodyText"/>
      </w:pPr>
      <w:r w:rsidRPr="00C15EF1">
        <w:rPr>
          <w:spacing w:val="3"/>
        </w:rPr>
        <w:t>T</w:t>
      </w:r>
      <w:r w:rsidRPr="00C15EF1">
        <w:t>he</w:t>
      </w:r>
      <w:r w:rsidRPr="00C15EF1">
        <w:rPr>
          <w:spacing w:val="-7"/>
        </w:rPr>
        <w:t xml:space="preserve"> </w:t>
      </w:r>
      <w:r w:rsidRPr="00C15EF1">
        <w:t>need</w:t>
      </w:r>
      <w:r w:rsidRPr="00C15EF1">
        <w:rPr>
          <w:spacing w:val="-6"/>
        </w:rPr>
        <w:t xml:space="preserve"> </w:t>
      </w:r>
      <w:r w:rsidRPr="00C15EF1">
        <w:rPr>
          <w:spacing w:val="1"/>
        </w:rPr>
        <w:t>f</w:t>
      </w:r>
      <w:r w:rsidRPr="00C15EF1">
        <w:t>or</w:t>
      </w:r>
      <w:r w:rsidRPr="00C15EF1">
        <w:rPr>
          <w:spacing w:val="-6"/>
        </w:rPr>
        <w:t xml:space="preserve"> </w:t>
      </w:r>
      <w:r w:rsidRPr="00C15EF1">
        <w:rPr>
          <w:spacing w:val="2"/>
        </w:rPr>
        <w:t>d</w:t>
      </w:r>
      <w:r w:rsidRPr="00C15EF1">
        <w:t>i</w:t>
      </w:r>
      <w:r w:rsidRPr="00C15EF1">
        <w:rPr>
          <w:spacing w:val="1"/>
        </w:rPr>
        <w:t>sc</w:t>
      </w:r>
      <w:r w:rsidRPr="00C15EF1">
        <w:t>ipli</w:t>
      </w:r>
      <w:r w:rsidRPr="00C15EF1">
        <w:rPr>
          <w:spacing w:val="1"/>
        </w:rPr>
        <w:t>n</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t>ari</w:t>
      </w:r>
      <w:r w:rsidRPr="00C15EF1">
        <w:rPr>
          <w:spacing w:val="1"/>
        </w:rPr>
        <w:t>s</w:t>
      </w:r>
      <w:r w:rsidRPr="00C15EF1">
        <w:t>e</w:t>
      </w:r>
      <w:r w:rsidRPr="00C15EF1">
        <w:rPr>
          <w:spacing w:val="-7"/>
        </w:rPr>
        <w:t xml:space="preserve"> </w:t>
      </w:r>
      <w:r w:rsidRPr="00C15EF1">
        <w:rPr>
          <w:spacing w:val="1"/>
        </w:rPr>
        <w:t>f</w:t>
      </w:r>
      <w:r w:rsidRPr="00C15EF1">
        <w:t>ro</w:t>
      </w:r>
      <w:r w:rsidRPr="00C15EF1">
        <w:rPr>
          <w:spacing w:val="4"/>
        </w:rPr>
        <w:t>m</w:t>
      </w:r>
      <w:r w:rsidRPr="00C15EF1">
        <w:t>:</w:t>
      </w:r>
    </w:p>
    <w:p w14:paraId="5FAC9A3F" w14:textId="77777777" w:rsidR="00542239" w:rsidRPr="00C15EF1" w:rsidRDefault="00542239" w:rsidP="00542239">
      <w:pPr>
        <w:kinsoku w:val="0"/>
        <w:overflowPunct w:val="0"/>
        <w:spacing w:before="9" w:line="220" w:lineRule="exact"/>
        <w:rPr>
          <w:rFonts w:asciiTheme="minorHAnsi" w:hAnsiTheme="minorHAnsi" w:cstheme="minorHAnsi"/>
          <w:sz w:val="22"/>
          <w:szCs w:val="22"/>
        </w:rPr>
      </w:pPr>
    </w:p>
    <w:p w14:paraId="7BA65A05" w14:textId="77777777" w:rsidR="00542239" w:rsidRPr="00C15EF1" w:rsidRDefault="00542239" w:rsidP="00644165">
      <w:pPr>
        <w:pStyle w:val="Bullets"/>
      </w:pPr>
      <w:r w:rsidRPr="00C15EF1">
        <w:t>The</w:t>
      </w:r>
      <w:r w:rsidRPr="00C15EF1">
        <w:rPr>
          <w:spacing w:val="-8"/>
        </w:rPr>
        <w:t xml:space="preserve"> </w:t>
      </w:r>
      <w:r w:rsidRPr="00C15EF1">
        <w:t>Prote</w:t>
      </w:r>
      <w:r w:rsidRPr="00C15EF1">
        <w:rPr>
          <w:spacing w:val="1"/>
        </w:rPr>
        <w:t>s</w:t>
      </w:r>
      <w:r w:rsidRPr="00C15EF1">
        <w:t>t,</w:t>
      </w:r>
      <w:r w:rsidRPr="00C15EF1">
        <w:rPr>
          <w:spacing w:val="-7"/>
        </w:rPr>
        <w:t xml:space="preserve"> </w:t>
      </w:r>
      <w:r w:rsidRPr="00C15EF1">
        <w:t>G</w:t>
      </w:r>
      <w:r w:rsidRPr="00C15EF1">
        <w:rPr>
          <w:spacing w:val="1"/>
        </w:rPr>
        <w:t>ri</w:t>
      </w:r>
      <w:r w:rsidRPr="00C15EF1">
        <w:t>evan</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rPr>
          <w:spacing w:val="-2"/>
        </w:rPr>
        <w:t>A</w:t>
      </w:r>
      <w:r w:rsidRPr="00C15EF1">
        <w:rPr>
          <w:spacing w:val="1"/>
        </w:rPr>
        <w:t>p</w:t>
      </w:r>
      <w:r w:rsidRPr="00C15EF1">
        <w:t>pe</w:t>
      </w:r>
      <w:r w:rsidRPr="00C15EF1">
        <w:rPr>
          <w:spacing w:val="1"/>
        </w:rPr>
        <w:t>a</w:t>
      </w:r>
      <w:r w:rsidRPr="00C15EF1">
        <w:t>l</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8"/>
        </w:rPr>
        <w:t xml:space="preserve"> </w:t>
      </w:r>
      <w:r w:rsidRPr="00C15EF1">
        <w:t>rul</w:t>
      </w:r>
      <w:r w:rsidRPr="00C15EF1">
        <w:rPr>
          <w:spacing w:val="1"/>
        </w:rPr>
        <w:t>i</w:t>
      </w:r>
      <w:r w:rsidRPr="00C15EF1">
        <w:t>n</w:t>
      </w:r>
      <w:r w:rsidRPr="00C15EF1">
        <w:rPr>
          <w:spacing w:val="1"/>
        </w:rPr>
        <w:t>g</w:t>
      </w:r>
      <w:r w:rsidRPr="00C15EF1">
        <w:t>s</w:t>
      </w:r>
      <w:r w:rsidRPr="00C15EF1">
        <w:rPr>
          <w:spacing w:val="-6"/>
        </w:rPr>
        <w:t xml:space="preserve"> </w:t>
      </w:r>
      <w:r w:rsidRPr="00C15EF1">
        <w:rPr>
          <w:spacing w:val="5"/>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rPr>
        <w:t>1</w:t>
      </w:r>
      <w:r w:rsidR="00CD6DDE" w:rsidRPr="00C15EF1">
        <w:rPr>
          <w:i/>
          <w:iCs/>
        </w:rPr>
        <w:t>7</w:t>
      </w:r>
      <w:r w:rsidRPr="00C15EF1">
        <w:t>);</w:t>
      </w:r>
      <w:r w:rsidRPr="00C15EF1">
        <w:rPr>
          <w:spacing w:val="-5"/>
        </w:rPr>
        <w:t xml:space="preserve"> </w:t>
      </w:r>
      <w:r w:rsidRPr="00C15EF1">
        <w:t>or</w:t>
      </w:r>
    </w:p>
    <w:p w14:paraId="37D86AAD" w14:textId="77777777" w:rsidR="00542239" w:rsidRPr="00C15EF1" w:rsidRDefault="00542239" w:rsidP="00644165">
      <w:pPr>
        <w:pStyle w:val="Bullets"/>
      </w:pPr>
      <w:r w:rsidRPr="00C15EF1">
        <w:t>Is</w:t>
      </w:r>
      <w:r w:rsidRPr="00C15EF1">
        <w:rPr>
          <w:spacing w:val="1"/>
        </w:rPr>
        <w:t>s</w:t>
      </w:r>
      <w:r w:rsidRPr="00C15EF1">
        <w:t>ues</w:t>
      </w:r>
      <w:r w:rsidRPr="00C15EF1">
        <w:rPr>
          <w:spacing w:val="-6"/>
        </w:rPr>
        <w:t xml:space="preserve"> </w:t>
      </w:r>
      <w:r w:rsidRPr="00C15EF1">
        <w:t>brou</w:t>
      </w:r>
      <w:r w:rsidRPr="00C15EF1">
        <w:rPr>
          <w:spacing w:val="1"/>
        </w:rPr>
        <w:t>g</w:t>
      </w:r>
      <w:r w:rsidRPr="00C15EF1">
        <w:t>ht</w:t>
      </w:r>
      <w:r w:rsidRPr="00C15EF1">
        <w:rPr>
          <w:spacing w:val="-6"/>
        </w:rPr>
        <w:t xml:space="preserve"> </w:t>
      </w:r>
      <w:r w:rsidRPr="00C15EF1">
        <w:t>to</w:t>
      </w:r>
      <w:r w:rsidRPr="00C15EF1">
        <w:rPr>
          <w:spacing w:val="-4"/>
        </w:rPr>
        <w:t xml:space="preserve"> </w:t>
      </w:r>
      <w:r w:rsidRPr="00C15EF1">
        <w:t>the</w:t>
      </w:r>
      <w:r w:rsidRPr="00C15EF1">
        <w:rPr>
          <w:spacing w:val="-3"/>
        </w:rPr>
        <w:t xml:space="preserve"> </w:t>
      </w:r>
      <w:r w:rsidRPr="00C15EF1">
        <w:t>at</w:t>
      </w:r>
      <w:r w:rsidRPr="00C15EF1">
        <w:rPr>
          <w:spacing w:val="1"/>
        </w:rPr>
        <w:t>t</w:t>
      </w:r>
      <w:r w:rsidRPr="00C15EF1">
        <w:t>en</w:t>
      </w:r>
      <w:r w:rsidRPr="00C15EF1">
        <w:rPr>
          <w:spacing w:val="2"/>
        </w:rPr>
        <w:t>t</w:t>
      </w:r>
      <w:r w:rsidRPr="00C15EF1">
        <w:t>ion</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E</w:t>
      </w:r>
      <w:r w:rsidRPr="00C15EF1">
        <w:rPr>
          <w:spacing w:val="1"/>
        </w:rPr>
        <w:t>x</w:t>
      </w:r>
      <w:r w:rsidRPr="00C15EF1">
        <w:t>ecuti</w:t>
      </w:r>
      <w:r w:rsidRPr="00C15EF1">
        <w:rPr>
          <w:spacing w:val="-2"/>
        </w:rPr>
        <w:t>v</w:t>
      </w:r>
      <w:r w:rsidRPr="00C15EF1">
        <w:t>e;</w:t>
      </w:r>
    </w:p>
    <w:p w14:paraId="0481483E" w14:textId="555577F4" w:rsidR="00542239" w:rsidRPr="00C15EF1" w:rsidRDefault="00542239" w:rsidP="00542239">
      <w:pPr>
        <w:kinsoku w:val="0"/>
        <w:overflowPunct w:val="0"/>
        <w:spacing w:line="200" w:lineRule="exact"/>
        <w:rPr>
          <w:rFonts w:asciiTheme="minorHAnsi" w:hAnsiTheme="minorHAnsi" w:cstheme="minorHAnsi"/>
          <w:sz w:val="20"/>
          <w:szCs w:val="20"/>
        </w:rPr>
      </w:pPr>
    </w:p>
    <w:p w14:paraId="46ACCE41" w14:textId="77777777" w:rsidR="00AF4EA0" w:rsidRPr="00C15EF1" w:rsidRDefault="00AF4EA0" w:rsidP="00E34ED8">
      <w:pPr>
        <w:pStyle w:val="Heading2"/>
        <w:numPr>
          <w:ilvl w:val="0"/>
          <w:numId w:val="56"/>
        </w:numPr>
      </w:pPr>
      <w:bookmarkStart w:id="517" w:name="_Toc529270774"/>
      <w:bookmarkStart w:id="518" w:name="_Toc458927544"/>
      <w:r w:rsidRPr="00C15EF1">
        <w:t>Rulings</w:t>
      </w:r>
      <w:bookmarkEnd w:id="517"/>
    </w:p>
    <w:p w14:paraId="6E71631C" w14:textId="77777777" w:rsidR="00AF4EA0" w:rsidRPr="00C15EF1" w:rsidRDefault="00AF4EA0" w:rsidP="00AF4EA0">
      <w:pPr>
        <w:kinsoku w:val="0"/>
        <w:overflowPunct w:val="0"/>
        <w:spacing w:before="7" w:line="150" w:lineRule="exact"/>
        <w:rPr>
          <w:rFonts w:asciiTheme="minorHAnsi" w:hAnsiTheme="minorHAnsi" w:cstheme="minorHAnsi"/>
          <w:sz w:val="22"/>
          <w:szCs w:val="22"/>
        </w:rPr>
      </w:pPr>
    </w:p>
    <w:p w14:paraId="0EF41EAA" w14:textId="77777777" w:rsidR="00AF4EA0" w:rsidRPr="00C15EF1" w:rsidRDefault="00AF4EA0" w:rsidP="007C5AB6">
      <w:pPr>
        <w:pStyle w:val="BodyText"/>
      </w:pPr>
      <w:r w:rsidRPr="00C15EF1">
        <w:t>BGL</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7"/>
        </w:rPr>
        <w:t xml:space="preserve"> </w:t>
      </w:r>
      <w:r w:rsidRPr="00C15EF1">
        <w:t>De</w:t>
      </w:r>
      <w:r w:rsidRPr="00C15EF1">
        <w:rPr>
          <w:spacing w:val="1"/>
        </w:rPr>
        <w:t>c</w:t>
      </w:r>
      <w:r w:rsidRPr="00C15EF1">
        <w:t>i</w:t>
      </w:r>
      <w:r w:rsidRPr="00C15EF1">
        <w:rPr>
          <w:spacing w:val="3"/>
        </w:rPr>
        <w:t>s</w:t>
      </w:r>
      <w:r w:rsidRPr="00C15EF1">
        <w:t>ions</w:t>
      </w:r>
      <w:r w:rsidRPr="00C15EF1">
        <w:rPr>
          <w:spacing w:val="-4"/>
        </w:rPr>
        <w:t xml:space="preserve"> </w:t>
      </w:r>
      <w:r w:rsidRPr="00C15EF1">
        <w:rPr>
          <w:spacing w:val="4"/>
        </w:rPr>
        <w:t>m</w:t>
      </w:r>
      <w:r w:rsidRPr="00C15EF1">
        <w:t>ay</w:t>
      </w:r>
      <w:r w:rsidRPr="00C15EF1">
        <w:rPr>
          <w:spacing w:val="-10"/>
        </w:rPr>
        <w:t xml:space="preserve"> </w:t>
      </w:r>
      <w:r w:rsidRPr="00C15EF1">
        <w:t>be</w:t>
      </w:r>
      <w:r w:rsidRPr="00C15EF1">
        <w:rPr>
          <w:spacing w:val="-7"/>
        </w:rPr>
        <w:t xml:space="preserve"> </w:t>
      </w:r>
      <w:r w:rsidRPr="00C15EF1">
        <w:rPr>
          <w:spacing w:val="3"/>
        </w:rPr>
        <w:t>r</w:t>
      </w:r>
      <w:r w:rsidRPr="00C15EF1">
        <w:t>en</w:t>
      </w:r>
      <w:r w:rsidRPr="00C15EF1">
        <w:rPr>
          <w:spacing w:val="1"/>
        </w:rPr>
        <w:t>d</w:t>
      </w:r>
      <w:r w:rsidRPr="00C15EF1">
        <w:t>ered</w:t>
      </w:r>
      <w:r w:rsidRPr="00C15EF1">
        <w:rPr>
          <w:spacing w:val="-5"/>
        </w:rPr>
        <w:t xml:space="preserve"> </w:t>
      </w:r>
      <w:r w:rsidRPr="00C15EF1">
        <w:t>in</w:t>
      </w:r>
      <w:r w:rsidRPr="00C15EF1">
        <w:rPr>
          <w:spacing w:val="-6"/>
        </w:rPr>
        <w:t xml:space="preserve"> </w:t>
      </w:r>
      <w:r w:rsidRPr="00C15EF1">
        <w:t>r</w:t>
      </w:r>
      <w:r w:rsidRPr="00C15EF1">
        <w:rPr>
          <w:spacing w:val="2"/>
        </w:rPr>
        <w:t>e</w:t>
      </w:r>
      <w:r w:rsidRPr="00C15EF1">
        <w:t>gar</w:t>
      </w:r>
      <w:r w:rsidRPr="00C15EF1">
        <w:rPr>
          <w:spacing w:val="1"/>
        </w:rPr>
        <w:t>d</w:t>
      </w:r>
      <w:r w:rsidRPr="00C15EF1">
        <w:t>s</w:t>
      </w:r>
      <w:r w:rsidRPr="00C15EF1">
        <w:rPr>
          <w:spacing w:val="-6"/>
        </w:rPr>
        <w:t xml:space="preserve"> </w:t>
      </w:r>
      <w:r w:rsidRPr="00C15EF1">
        <w:t>to:</w:t>
      </w:r>
    </w:p>
    <w:p w14:paraId="46490C0A"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7B5FC2E1" w14:textId="77777777" w:rsidR="00AF4EA0" w:rsidRPr="00C15EF1" w:rsidRDefault="00AF4EA0" w:rsidP="00644165">
      <w:pPr>
        <w:pStyle w:val="Bullets"/>
      </w:pPr>
      <w:r w:rsidRPr="00C15EF1">
        <w:t>M</w:t>
      </w:r>
      <w:r w:rsidRPr="00C15EF1">
        <w:rPr>
          <w:spacing w:val="-2"/>
        </w:rPr>
        <w:t>i</w:t>
      </w:r>
      <w:r w:rsidRPr="00C15EF1">
        <w:rPr>
          <w:spacing w:val="1"/>
        </w:rPr>
        <w:t>sc</w:t>
      </w:r>
      <w:r w:rsidRPr="00C15EF1">
        <w:t>on</w:t>
      </w:r>
      <w:r w:rsidRPr="00C15EF1">
        <w:rPr>
          <w:spacing w:val="1"/>
        </w:rPr>
        <w:t>d</w:t>
      </w:r>
      <w:r w:rsidRPr="00C15EF1">
        <w:t>uct</w:t>
      </w:r>
      <w:r w:rsidRPr="00C15EF1">
        <w:rPr>
          <w:spacing w:val="-20"/>
        </w:rPr>
        <w:t xml:space="preserve"> and match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 (typically handled by Ringette Alberta)</w:t>
      </w:r>
    </w:p>
    <w:p w14:paraId="23C43D7B" w14:textId="77777777" w:rsidR="00AF4EA0" w:rsidRPr="00C15EF1" w:rsidRDefault="00AF4EA0" w:rsidP="00644165">
      <w:pPr>
        <w:pStyle w:val="Bullets"/>
      </w:pPr>
      <w:r w:rsidRPr="00C15EF1">
        <w:t>Code</w:t>
      </w:r>
      <w:r w:rsidRPr="00C15EF1">
        <w:rPr>
          <w:spacing w:val="-8"/>
        </w:rPr>
        <w:t xml:space="preserve"> </w:t>
      </w:r>
      <w:r w:rsidRPr="00C15EF1">
        <w:t>of</w:t>
      </w:r>
      <w:r w:rsidRPr="00C15EF1">
        <w:rPr>
          <w:spacing w:val="-7"/>
        </w:rPr>
        <w:t xml:space="preserve"> </w:t>
      </w:r>
      <w:r w:rsidRPr="00C15EF1">
        <w:t>Con</w:t>
      </w:r>
      <w:r w:rsidRPr="00C15EF1">
        <w:rPr>
          <w:spacing w:val="1"/>
        </w:rPr>
        <w:t>d</w:t>
      </w:r>
      <w:r w:rsidRPr="00C15EF1">
        <w:t>uct</w:t>
      </w:r>
      <w:r w:rsidRPr="00C15EF1">
        <w:rPr>
          <w:spacing w:val="-8"/>
        </w:rPr>
        <w:t xml:space="preserve"> </w:t>
      </w:r>
      <w:r w:rsidRPr="00C15EF1">
        <w:rPr>
          <w:spacing w:val="1"/>
        </w:rPr>
        <w:t>V</w:t>
      </w:r>
      <w:r w:rsidRPr="00C15EF1">
        <w:t>i</w:t>
      </w:r>
      <w:r w:rsidRPr="00C15EF1">
        <w:rPr>
          <w:spacing w:val="1"/>
        </w:rPr>
        <w:t>o</w:t>
      </w:r>
      <w:r w:rsidRPr="00C15EF1">
        <w:t>la</w:t>
      </w:r>
      <w:r w:rsidRPr="00C15EF1">
        <w:rPr>
          <w:spacing w:val="1"/>
        </w:rPr>
        <w:t>t</w:t>
      </w:r>
      <w:r w:rsidRPr="00C15EF1">
        <w:t>ions</w:t>
      </w:r>
    </w:p>
    <w:p w14:paraId="3A776862" w14:textId="77777777" w:rsidR="00AF4EA0" w:rsidRPr="00C15EF1" w:rsidRDefault="00AF4EA0" w:rsidP="00644165">
      <w:pPr>
        <w:pStyle w:val="Bullets"/>
      </w:pPr>
      <w:r w:rsidRPr="00C15EF1">
        <w:t>Met</w:t>
      </w:r>
      <w:r w:rsidRPr="00C15EF1">
        <w:rPr>
          <w:spacing w:val="1"/>
        </w:rPr>
        <w:t>h</w:t>
      </w:r>
      <w:r w:rsidRPr="00C15EF1">
        <w:t>od</w:t>
      </w:r>
      <w:r w:rsidRPr="00C15EF1">
        <w:rPr>
          <w:spacing w:val="1"/>
        </w:rPr>
        <w:t>s</w:t>
      </w:r>
      <w:r w:rsidRPr="00C15EF1">
        <w:t>/A</w:t>
      </w:r>
      <w:r w:rsidRPr="00C15EF1">
        <w:rPr>
          <w:spacing w:val="1"/>
        </w:rPr>
        <w:t>c</w:t>
      </w:r>
      <w:r w:rsidRPr="00C15EF1">
        <w:rPr>
          <w:spacing w:val="2"/>
        </w:rPr>
        <w:t>t</w:t>
      </w:r>
      <w:r w:rsidRPr="00C15EF1">
        <w:t>ion</w:t>
      </w:r>
      <w:r w:rsidRPr="00C15EF1">
        <w:rPr>
          <w:spacing w:val="1"/>
        </w:rPr>
        <w:t>s</w:t>
      </w:r>
      <w:r w:rsidRPr="00C15EF1">
        <w:t>/O</w:t>
      </w:r>
      <w:r w:rsidRPr="00C15EF1">
        <w:rPr>
          <w:spacing w:val="1"/>
        </w:rPr>
        <w:t>u</w:t>
      </w:r>
      <w:r w:rsidRPr="00C15EF1">
        <w:t>tco</w:t>
      </w:r>
      <w:r w:rsidRPr="00C15EF1">
        <w:rPr>
          <w:spacing w:val="4"/>
        </w:rPr>
        <w:t>m</w:t>
      </w:r>
      <w:r w:rsidRPr="00C15EF1">
        <w:t>es</w:t>
      </w:r>
      <w:r w:rsidRPr="00C15EF1">
        <w:rPr>
          <w:spacing w:val="-14"/>
        </w:rPr>
        <w:t xml:space="preserve"> </w:t>
      </w:r>
      <w:r w:rsidRPr="00C15EF1">
        <w:t>of</w:t>
      </w:r>
      <w:r w:rsidRPr="00C15EF1">
        <w:rPr>
          <w:spacing w:val="-12"/>
        </w:rPr>
        <w:t xml:space="preserve"> </w:t>
      </w:r>
      <w:r w:rsidRPr="00C15EF1">
        <w:t>Prote</w:t>
      </w:r>
      <w:r w:rsidRPr="00C15EF1">
        <w:rPr>
          <w:spacing w:val="1"/>
        </w:rPr>
        <w:t>s</w:t>
      </w:r>
      <w:r w:rsidRPr="00C15EF1">
        <w:t>ts</w:t>
      </w:r>
      <w:r w:rsidRPr="00C15EF1">
        <w:rPr>
          <w:spacing w:val="-12"/>
        </w:rPr>
        <w:t xml:space="preserve"> </w:t>
      </w:r>
      <w:r w:rsidRPr="00C15EF1">
        <w:t>a</w:t>
      </w:r>
      <w:r w:rsidRPr="00C15EF1">
        <w:rPr>
          <w:spacing w:val="1"/>
        </w:rPr>
        <w:t>n</w:t>
      </w:r>
      <w:r w:rsidRPr="00C15EF1">
        <w:t>d/or</w:t>
      </w:r>
      <w:r w:rsidRPr="00C15EF1">
        <w:rPr>
          <w:spacing w:val="-13"/>
        </w:rPr>
        <w:t xml:space="preserve"> </w:t>
      </w:r>
      <w:r w:rsidRPr="00C15EF1">
        <w:t>Gr</w:t>
      </w:r>
      <w:r w:rsidRPr="00C15EF1">
        <w:rPr>
          <w:spacing w:val="1"/>
        </w:rPr>
        <w:t>i</w:t>
      </w:r>
      <w:r w:rsidRPr="00C15EF1">
        <w:t>eva</w:t>
      </w:r>
      <w:r w:rsidRPr="00C15EF1">
        <w:rPr>
          <w:spacing w:val="1"/>
        </w:rPr>
        <w:t>nc</w:t>
      </w:r>
      <w:r w:rsidRPr="00C15EF1">
        <w:t>es</w:t>
      </w:r>
    </w:p>
    <w:p w14:paraId="11EC4322" w14:textId="77777777" w:rsidR="00AF4EA0" w:rsidRPr="00C15EF1" w:rsidRDefault="00AF4EA0" w:rsidP="00644165">
      <w:pPr>
        <w:pStyle w:val="Bullets"/>
        <w:numPr>
          <w:ilvl w:val="0"/>
          <w:numId w:val="0"/>
        </w:numPr>
        <w:ind w:left="1418"/>
      </w:pPr>
    </w:p>
    <w:p w14:paraId="2FD8266D" w14:textId="77777777" w:rsidR="00AF4EA0" w:rsidRPr="00C15EF1" w:rsidRDefault="00AF4EA0" w:rsidP="007C5AB6">
      <w:pPr>
        <w:pStyle w:val="BodyText"/>
      </w:pPr>
      <w:r w:rsidRPr="00C15EF1">
        <w:t>Di</w:t>
      </w:r>
      <w:r w:rsidRPr="00C15EF1">
        <w:rPr>
          <w:spacing w:val="1"/>
        </w:rPr>
        <w:t>sc</w:t>
      </w:r>
      <w:r w:rsidRPr="00C15EF1">
        <w:t>ipli</w:t>
      </w:r>
      <w:r w:rsidRPr="00C15EF1">
        <w:rPr>
          <w:spacing w:val="1"/>
        </w:rPr>
        <w:t>n</w:t>
      </w:r>
      <w:r w:rsidRPr="00C15EF1">
        <w:t>e</w:t>
      </w:r>
      <w:r w:rsidRPr="00C15EF1">
        <w:rPr>
          <w:spacing w:val="-8"/>
        </w:rPr>
        <w:t xml:space="preserve"> </w:t>
      </w:r>
      <w:r w:rsidRPr="00C15EF1">
        <w:t>De</w:t>
      </w:r>
      <w:r w:rsidRPr="00C15EF1">
        <w:rPr>
          <w:spacing w:val="3"/>
        </w:rPr>
        <w:t>c</w:t>
      </w:r>
      <w:r w:rsidRPr="00C15EF1">
        <w:t>i</w:t>
      </w:r>
      <w:r w:rsidRPr="00C15EF1">
        <w:rPr>
          <w:spacing w:val="1"/>
        </w:rPr>
        <w:t>s</w:t>
      </w:r>
      <w:r w:rsidRPr="00C15EF1">
        <w:t>ions</w:t>
      </w:r>
      <w:r w:rsidRPr="00C15EF1">
        <w:rPr>
          <w:spacing w:val="-8"/>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b</w:t>
      </w:r>
      <w:r w:rsidRPr="00C15EF1">
        <w:t>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8"/>
        </w:rPr>
        <w:t xml:space="preserve"> </w:t>
      </w:r>
      <w:r w:rsidRPr="00C15EF1">
        <w:rPr>
          <w:spacing w:val="3"/>
        </w:rPr>
        <w:t>b</w:t>
      </w:r>
      <w:r w:rsidRPr="00C15EF1">
        <w:rPr>
          <w:spacing w:val="-5"/>
        </w:rPr>
        <w:t>y</w:t>
      </w:r>
      <w:r w:rsidRPr="00C15EF1">
        <w:t>:</w:t>
      </w:r>
    </w:p>
    <w:p w14:paraId="1246EA7C"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459E4414" w14:textId="77777777" w:rsidR="00AF4EA0" w:rsidRPr="00C15EF1" w:rsidRDefault="00AF4EA0" w:rsidP="00644165">
      <w:pPr>
        <w:pStyle w:val="Bullets"/>
      </w:pPr>
      <w:r w:rsidRPr="00C15EF1">
        <w:t>BGL</w:t>
      </w:r>
      <w:r w:rsidRPr="00C15EF1">
        <w:rPr>
          <w:spacing w:val="-8"/>
        </w:rPr>
        <w:t xml:space="preserve"> </w:t>
      </w:r>
      <w:r w:rsidRPr="00C15EF1">
        <w:t>Vi</w:t>
      </w:r>
      <w:r w:rsidRPr="00C15EF1">
        <w:rPr>
          <w:spacing w:val="1"/>
        </w:rPr>
        <w:t>c</w:t>
      </w:r>
      <w:r w:rsidRPr="00C15EF1">
        <w:t>e</w:t>
      </w:r>
      <w:r w:rsidRPr="00C15EF1">
        <w:rPr>
          <w:spacing w:val="-7"/>
        </w:rPr>
        <w:t xml:space="preserve"> </w:t>
      </w:r>
      <w:r w:rsidRPr="00C15EF1">
        <w:t>Presi</w:t>
      </w:r>
      <w:r w:rsidRPr="00C15EF1">
        <w:rPr>
          <w:spacing w:val="1"/>
        </w:rPr>
        <w:t>d</w:t>
      </w:r>
      <w:r w:rsidRPr="00C15EF1">
        <w:t>ent;</w:t>
      </w:r>
    </w:p>
    <w:p w14:paraId="63A69379" w14:textId="77777777" w:rsidR="00AF4EA0" w:rsidRPr="00C15EF1" w:rsidRDefault="00AF4EA0" w:rsidP="00644165">
      <w:pPr>
        <w:pStyle w:val="Bullets"/>
      </w:pPr>
      <w:r w:rsidRPr="00C15EF1">
        <w:t>BGL</w:t>
      </w:r>
      <w:r w:rsidRPr="00C15EF1">
        <w:rPr>
          <w:spacing w:val="-10"/>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or</w:t>
      </w:r>
    </w:p>
    <w:p w14:paraId="08746B7E" w14:textId="77777777" w:rsidR="00AF4EA0" w:rsidRPr="00C15EF1" w:rsidRDefault="00AF4EA0" w:rsidP="00644165">
      <w:pPr>
        <w:pStyle w:val="Bullets"/>
      </w:pPr>
      <w:r w:rsidRPr="00C15EF1">
        <w:t>Prote</w:t>
      </w:r>
      <w:r w:rsidRPr="00C15EF1">
        <w:rPr>
          <w:spacing w:val="1"/>
        </w:rPr>
        <w:t>s</w:t>
      </w:r>
      <w:r w:rsidRPr="00C15EF1">
        <w:t>t,</w:t>
      </w:r>
      <w:r w:rsidRPr="00C15EF1">
        <w:rPr>
          <w:spacing w:val="-11"/>
        </w:rPr>
        <w:t xml:space="preserve"> </w:t>
      </w:r>
      <w:r w:rsidRPr="00C15EF1">
        <w:t>G</w:t>
      </w:r>
      <w:r w:rsidRPr="00C15EF1">
        <w:rPr>
          <w:spacing w:val="1"/>
        </w:rPr>
        <w:t>ri</w:t>
      </w:r>
      <w:r w:rsidRPr="00C15EF1">
        <w:t>evan</w:t>
      </w:r>
      <w:r w:rsidRPr="00C15EF1">
        <w:rPr>
          <w:spacing w:val="1"/>
        </w:rPr>
        <w:t>c</w:t>
      </w:r>
      <w:r w:rsidRPr="00C15EF1">
        <w:t>e,</w:t>
      </w:r>
      <w:r w:rsidRPr="00C15EF1">
        <w:rPr>
          <w:spacing w:val="-8"/>
        </w:rPr>
        <w:t xml:space="preserve"> </w:t>
      </w:r>
      <w:r w:rsidRPr="00C15EF1">
        <w:t>a</w:t>
      </w:r>
      <w:r w:rsidRPr="00C15EF1">
        <w:rPr>
          <w:spacing w:val="1"/>
        </w:rPr>
        <w:t>n</w:t>
      </w:r>
      <w:r w:rsidRPr="00C15EF1">
        <w:t>d</w:t>
      </w:r>
      <w:r w:rsidRPr="00C15EF1">
        <w:rPr>
          <w:spacing w:val="-10"/>
        </w:rPr>
        <w:t xml:space="preserve"> </w:t>
      </w:r>
      <w:r w:rsidRPr="00C15EF1">
        <w:t>A</w:t>
      </w:r>
      <w:r w:rsidRPr="00C15EF1">
        <w:rPr>
          <w:spacing w:val="1"/>
        </w:rPr>
        <w:t>p</w:t>
      </w:r>
      <w:r w:rsidRPr="00C15EF1">
        <w:t>pe</w:t>
      </w:r>
      <w:r w:rsidRPr="00C15EF1">
        <w:rPr>
          <w:spacing w:val="1"/>
        </w:rPr>
        <w:t>a</w:t>
      </w:r>
      <w:r w:rsidRPr="00C15EF1">
        <w:t>ls</w:t>
      </w:r>
      <w:r w:rsidRPr="00C15EF1">
        <w:rPr>
          <w:spacing w:val="-10"/>
        </w:rPr>
        <w:t xml:space="preserve"> </w:t>
      </w:r>
      <w:r w:rsidRPr="00C15EF1">
        <w:t>Co</w:t>
      </w:r>
      <w:r w:rsidRPr="00C15EF1">
        <w:rPr>
          <w:spacing w:val="1"/>
        </w:rPr>
        <w:t>m</w:t>
      </w:r>
      <w:r w:rsidRPr="00C15EF1">
        <w:rPr>
          <w:spacing w:val="4"/>
        </w:rPr>
        <w:t>m</w:t>
      </w:r>
      <w:r w:rsidRPr="00C15EF1">
        <w:t>ittee.</w:t>
      </w:r>
    </w:p>
    <w:p w14:paraId="754C6EC7" w14:textId="77777777" w:rsidR="00AF4EA0" w:rsidRPr="00C15EF1" w:rsidRDefault="00AF4EA0" w:rsidP="00AF4EA0">
      <w:pPr>
        <w:tabs>
          <w:tab w:val="left" w:pos="1620"/>
        </w:tabs>
        <w:kinsoku w:val="0"/>
        <w:overflowPunct w:val="0"/>
        <w:spacing w:line="200" w:lineRule="exact"/>
        <w:ind w:left="1620" w:hanging="360"/>
        <w:rPr>
          <w:rFonts w:asciiTheme="minorHAnsi" w:hAnsiTheme="minorHAnsi" w:cstheme="minorHAnsi"/>
          <w:sz w:val="22"/>
          <w:szCs w:val="22"/>
        </w:rPr>
      </w:pPr>
    </w:p>
    <w:p w14:paraId="1042B65E" w14:textId="77777777" w:rsidR="00AF4EA0" w:rsidRPr="00C15EF1" w:rsidRDefault="00AF4EA0" w:rsidP="00AF4EA0">
      <w:pPr>
        <w:kinsoku w:val="0"/>
        <w:overflowPunct w:val="0"/>
        <w:spacing w:before="17" w:line="240" w:lineRule="exact"/>
        <w:rPr>
          <w:rFonts w:asciiTheme="minorHAnsi" w:hAnsiTheme="minorHAnsi" w:cstheme="minorHAnsi"/>
          <w:sz w:val="22"/>
          <w:szCs w:val="22"/>
        </w:rPr>
      </w:pPr>
    </w:p>
    <w:p w14:paraId="6A5AE12E" w14:textId="51AA9EBA" w:rsidR="00AF4EA0" w:rsidRPr="00C15EF1" w:rsidRDefault="00AF4EA0" w:rsidP="007C5AB6">
      <w:pPr>
        <w:pStyle w:val="BodyText"/>
      </w:pPr>
      <w:r w:rsidRPr="00C15EF1">
        <w:t>Deci</w:t>
      </w:r>
      <w:r w:rsidRPr="00C15EF1">
        <w:rPr>
          <w:spacing w:val="1"/>
        </w:rPr>
        <w:t>s</w:t>
      </w:r>
      <w:r w:rsidRPr="00C15EF1">
        <w:t>i</w:t>
      </w:r>
      <w:r w:rsidRPr="00C15EF1">
        <w:rPr>
          <w:spacing w:val="1"/>
        </w:rPr>
        <w:t>o</w:t>
      </w:r>
      <w:r w:rsidRPr="00C15EF1">
        <w:t>ns</w:t>
      </w:r>
      <w:r w:rsidRPr="00C15EF1">
        <w:rPr>
          <w:spacing w:val="-7"/>
        </w:rPr>
        <w:t xml:space="preserve"> </w:t>
      </w:r>
      <w:r w:rsidRPr="00C15EF1">
        <w:t>ren</w:t>
      </w:r>
      <w:r w:rsidRPr="00C15EF1">
        <w:rPr>
          <w:spacing w:val="1"/>
        </w:rPr>
        <w:t>d</w:t>
      </w:r>
      <w:r w:rsidRPr="00C15EF1">
        <w:t>ered</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t>r</w:t>
      </w:r>
      <w:r w:rsidRPr="00C15EF1">
        <w:rPr>
          <w:spacing w:val="1"/>
        </w:rPr>
        <w:t>es</w:t>
      </w:r>
      <w:r w:rsidRPr="00C15EF1">
        <w:t>u</w:t>
      </w:r>
      <w:r w:rsidRPr="00C15EF1">
        <w:rPr>
          <w:spacing w:val="-2"/>
        </w:rPr>
        <w:t>l</w:t>
      </w:r>
      <w:r w:rsidRPr="00C15EF1">
        <w:t>t</w:t>
      </w:r>
      <w:r w:rsidRPr="00C15EF1">
        <w:rPr>
          <w:spacing w:val="-7"/>
        </w:rPr>
        <w:t xml:space="preserve"> </w:t>
      </w:r>
      <w:r w:rsidRPr="00C15EF1">
        <w:t>in</w:t>
      </w:r>
      <w:r w:rsidRPr="00C15EF1">
        <w:rPr>
          <w:spacing w:val="-6"/>
        </w:rPr>
        <w:t xml:space="preserve"> </w:t>
      </w:r>
      <w:r w:rsidRPr="00C15EF1">
        <w:rPr>
          <w:spacing w:val="-3"/>
        </w:rPr>
        <w:t>w</w:t>
      </w:r>
      <w:r w:rsidRPr="00C15EF1">
        <w:t>a</w:t>
      </w:r>
      <w:r w:rsidRPr="00C15EF1">
        <w:rPr>
          <w:spacing w:val="2"/>
        </w:rPr>
        <w:t>r</w:t>
      </w:r>
      <w:r w:rsidRPr="00C15EF1">
        <w:t>n</w:t>
      </w:r>
      <w:r w:rsidRPr="00C15EF1">
        <w:rPr>
          <w:spacing w:val="-2"/>
        </w:rPr>
        <w:t>i</w:t>
      </w:r>
      <w:r w:rsidRPr="00C15EF1">
        <w:rPr>
          <w:spacing w:val="1"/>
        </w:rPr>
        <w:t>n</w:t>
      </w:r>
      <w:r w:rsidRPr="00C15EF1">
        <w:t>g</w:t>
      </w:r>
      <w:r w:rsidRPr="00C15EF1">
        <w:rPr>
          <w:spacing w:val="-7"/>
        </w:rPr>
        <w:t xml:space="preserve"> </w:t>
      </w:r>
      <w:r w:rsidRPr="00C15EF1">
        <w:t>letter</w:t>
      </w:r>
      <w:r w:rsidRPr="00C15EF1">
        <w:rPr>
          <w:spacing w:val="1"/>
        </w:rPr>
        <w:t>s</w:t>
      </w:r>
      <w:r w:rsidRPr="00C15EF1">
        <w:t>,</w:t>
      </w:r>
      <w:r w:rsidRPr="00C15EF1">
        <w:rPr>
          <w:spacing w:val="-7"/>
        </w:rPr>
        <w:t xml:space="preserve"> </w:t>
      </w:r>
      <w:r w:rsidRPr="00C15EF1">
        <w:rPr>
          <w:spacing w:val="1"/>
        </w:rPr>
        <w:t>g</w:t>
      </w:r>
      <w:r w:rsidRPr="00C15EF1">
        <w:t>a</w:t>
      </w:r>
      <w:r w:rsidRPr="00C15EF1">
        <w:rPr>
          <w:spacing w:val="1"/>
        </w:rPr>
        <w:t>m</w:t>
      </w:r>
      <w:r w:rsidRPr="00C15EF1">
        <w:t>e</w:t>
      </w:r>
      <w:r w:rsidRPr="00C15EF1">
        <w:rPr>
          <w:spacing w:val="-8"/>
        </w:rPr>
        <w:t xml:space="preserve"> </w:t>
      </w:r>
      <w:r w:rsidRPr="00C15EF1">
        <w:t>suspens</w:t>
      </w:r>
      <w:r w:rsidRPr="00C15EF1">
        <w:rPr>
          <w:spacing w:val="1"/>
        </w:rPr>
        <w:t>i</w:t>
      </w:r>
      <w:r w:rsidRPr="00C15EF1">
        <w:t>on</w:t>
      </w:r>
      <w:r w:rsidRPr="00C15EF1">
        <w:rPr>
          <w:spacing w:val="1"/>
        </w:rPr>
        <w:t>s</w:t>
      </w:r>
      <w:r w:rsidRPr="00C15EF1">
        <w:t>,</w:t>
      </w:r>
      <w:r w:rsidRPr="00C15EF1">
        <w:rPr>
          <w:spacing w:val="-7"/>
        </w:rPr>
        <w:t xml:space="preserve"> </w:t>
      </w:r>
      <w:r w:rsidRPr="00C15EF1">
        <w:rPr>
          <w:spacing w:val="1"/>
        </w:rPr>
        <w:t>f</w:t>
      </w:r>
      <w:r w:rsidRPr="00C15EF1">
        <w:t>ines</w:t>
      </w:r>
      <w:r w:rsidRPr="00C15EF1">
        <w:rPr>
          <w:spacing w:val="-5"/>
        </w:rPr>
        <w:t xml:space="preserve"> </w:t>
      </w:r>
      <w:r w:rsidRPr="00C15EF1">
        <w:t>in</w:t>
      </w:r>
      <w:r w:rsidRPr="00C15EF1">
        <w:rPr>
          <w:spacing w:val="-5"/>
        </w:rPr>
        <w:t xml:space="preserve"> </w:t>
      </w:r>
      <w:r w:rsidRPr="00C15EF1">
        <w:t>ac</w:t>
      </w:r>
      <w:r w:rsidRPr="00C15EF1">
        <w:rPr>
          <w:spacing w:val="1"/>
        </w:rPr>
        <w:t>c</w:t>
      </w:r>
      <w:r w:rsidRPr="00C15EF1">
        <w:t>ordance</w:t>
      </w:r>
      <w:r w:rsidRPr="00C15EF1">
        <w:rPr>
          <w:spacing w:val="-6"/>
        </w:rPr>
        <w:t xml:space="preserve"> </w:t>
      </w:r>
      <w:r w:rsidRPr="00C15EF1">
        <w:t>wi</w:t>
      </w:r>
      <w:r w:rsidRPr="00C15EF1">
        <w:rPr>
          <w:spacing w:val="2"/>
        </w:rPr>
        <w:t>t</w:t>
      </w:r>
      <w:r w:rsidRPr="00C15EF1">
        <w:t>h</w:t>
      </w:r>
      <w:r w:rsidRPr="00C15EF1">
        <w:rPr>
          <w:w w:val="99"/>
        </w:rPr>
        <w:t xml:space="preserve"> </w:t>
      </w:r>
      <w:r w:rsidRPr="00C15EF1">
        <w:t>Ap</w:t>
      </w:r>
      <w:r w:rsidRPr="00C15EF1">
        <w:rPr>
          <w:spacing w:val="1"/>
        </w:rPr>
        <w:t>p</w:t>
      </w:r>
      <w:r w:rsidRPr="00C15EF1">
        <w:t>en</w:t>
      </w:r>
      <w:r w:rsidRPr="00C15EF1">
        <w:rPr>
          <w:spacing w:val="1"/>
        </w:rPr>
        <w:t>d</w:t>
      </w:r>
      <w:r w:rsidRPr="00C15EF1">
        <w:t>ix</w:t>
      </w:r>
      <w:r w:rsidRPr="00C15EF1">
        <w:rPr>
          <w:spacing w:val="-10"/>
        </w:rPr>
        <w:t xml:space="preserve"> </w:t>
      </w:r>
      <w:r w:rsidRPr="00C15EF1">
        <w:t>B,</w:t>
      </w:r>
      <w:r w:rsidRPr="00C15EF1">
        <w:rPr>
          <w:spacing w:val="-9"/>
        </w:rPr>
        <w:t xml:space="preserve">  and/or </w:t>
      </w:r>
      <w:r w:rsidRPr="00C15EF1">
        <w:t>sus</w:t>
      </w:r>
      <w:r w:rsidRPr="00C15EF1">
        <w:rPr>
          <w:spacing w:val="1"/>
        </w:rPr>
        <w:t>pe</w:t>
      </w:r>
      <w:r w:rsidRPr="00C15EF1">
        <w:t>nsion</w:t>
      </w:r>
      <w:r w:rsidRPr="00C15EF1">
        <w:rPr>
          <w:spacing w:val="-10"/>
        </w:rPr>
        <w:t xml:space="preserve"> </w:t>
      </w:r>
      <w:r w:rsidRPr="00C15EF1">
        <w:rPr>
          <w:spacing w:val="1"/>
        </w:rPr>
        <w:t>f</w:t>
      </w:r>
      <w:r w:rsidRPr="00C15EF1">
        <w:t>rom</w:t>
      </w:r>
      <w:r w:rsidRPr="00C15EF1">
        <w:rPr>
          <w:spacing w:val="-7"/>
        </w:rPr>
        <w:t xml:space="preserve"> </w:t>
      </w:r>
      <w:r w:rsidRPr="00C15EF1">
        <w:t>BGL</w:t>
      </w:r>
      <w:r w:rsidRPr="00C15EF1">
        <w:rPr>
          <w:spacing w:val="-10"/>
        </w:rPr>
        <w:t xml:space="preserve"> </w:t>
      </w:r>
      <w:r w:rsidRPr="00C15EF1">
        <w:rPr>
          <w:spacing w:val="3"/>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p>
    <w:p w14:paraId="19981872" w14:textId="29E4FB97" w:rsidR="00A22413" w:rsidRPr="00C15EF1" w:rsidRDefault="00A22413" w:rsidP="007C5AB6">
      <w:pPr>
        <w:pStyle w:val="BodyText"/>
      </w:pPr>
    </w:p>
    <w:p w14:paraId="1436368E" w14:textId="77777777" w:rsidR="002A0B33" w:rsidRPr="00C15EF1" w:rsidRDefault="002A0B33" w:rsidP="00E34ED8">
      <w:pPr>
        <w:pStyle w:val="Heading2"/>
        <w:numPr>
          <w:ilvl w:val="0"/>
          <w:numId w:val="56"/>
        </w:numPr>
      </w:pPr>
      <w:bookmarkStart w:id="519" w:name="_Toc529270775"/>
      <w:r w:rsidRPr="00C15EF1">
        <w:t>Automatic Suspensions</w:t>
      </w:r>
      <w:bookmarkEnd w:id="519"/>
    </w:p>
    <w:p w14:paraId="308227B3" w14:textId="0C39D878" w:rsidR="002A0B33" w:rsidRPr="00C15EF1" w:rsidRDefault="002A0B33" w:rsidP="002A0B33">
      <w:pPr>
        <w:pStyle w:val="HeadingB"/>
        <w:ind w:left="900" w:firstLine="0"/>
        <w:rPr>
          <w:rFonts w:asciiTheme="minorHAnsi" w:hAnsiTheme="minorHAnsi" w:cstheme="minorHAnsi"/>
        </w:rPr>
      </w:pPr>
    </w:p>
    <w:p w14:paraId="2BF8B603"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Automatic suspensions shall be served at the next BGL Scheduled Game, prescheduled exhibition games, or BGL playoff for that Team:</w:t>
      </w:r>
    </w:p>
    <w:p w14:paraId="7F6B6D40"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p>
    <w:p w14:paraId="574B1A1F" w14:textId="77777777" w:rsidR="002A0B33" w:rsidRPr="00C15EF1" w:rsidRDefault="002A0B33" w:rsidP="00EF6C8D">
      <w:pPr>
        <w:widowControl/>
        <w:numPr>
          <w:ilvl w:val="0"/>
          <w:numId w:val="27"/>
        </w:numPr>
        <w:autoSpaceDE/>
        <w:autoSpaceDN/>
        <w:adjustRightInd/>
        <w:spacing w:after="160" w:line="259" w:lineRule="auto"/>
        <w:ind w:left="993" w:firstLine="0"/>
        <w:contextualSpacing/>
        <w:rPr>
          <w:rFonts w:asciiTheme="minorHAnsi" w:eastAsia="Calibri" w:hAnsiTheme="minorHAnsi" w:cstheme="minorHAnsi"/>
          <w:b/>
          <w:sz w:val="22"/>
          <w:szCs w:val="22"/>
          <w:u w:val="single"/>
          <w:lang w:eastAsia="en-US"/>
        </w:rPr>
      </w:pPr>
      <w:r w:rsidRPr="00C15EF1">
        <w:rPr>
          <w:rFonts w:asciiTheme="minorHAnsi" w:eastAsia="Calibri" w:hAnsiTheme="minorHAnsi" w:cstheme="minorHAnsi"/>
          <w:b/>
          <w:sz w:val="22"/>
          <w:szCs w:val="22"/>
          <w:u w:val="single"/>
          <w:lang w:eastAsia="en-US"/>
        </w:rPr>
        <w:t>Excess Penalty Minutes – U14, U16 and U19 Teams</w:t>
      </w:r>
    </w:p>
    <w:p w14:paraId="77360A6C"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(30) thirty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6F3AD867"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p>
    <w:p w14:paraId="3F8CDB55" w14:textId="77777777" w:rsidR="002A0B33" w:rsidRPr="00C15EF1" w:rsidRDefault="002A0B33" w:rsidP="00EF6C8D">
      <w:pPr>
        <w:widowControl/>
        <w:numPr>
          <w:ilvl w:val="0"/>
          <w:numId w:val="27"/>
        </w:numPr>
        <w:autoSpaceDE/>
        <w:autoSpaceDN/>
        <w:adjustRightInd/>
        <w:spacing w:after="160" w:line="259" w:lineRule="auto"/>
        <w:ind w:left="993" w:firstLine="0"/>
        <w:contextualSpacing/>
        <w:rPr>
          <w:rFonts w:asciiTheme="minorHAnsi" w:eastAsia="Calibri" w:hAnsiTheme="minorHAnsi" w:cstheme="minorHAnsi"/>
          <w:b/>
          <w:sz w:val="22"/>
          <w:szCs w:val="22"/>
          <w:u w:val="single"/>
          <w:lang w:eastAsia="en-US"/>
        </w:rPr>
      </w:pPr>
      <w:r w:rsidRPr="00C15EF1">
        <w:rPr>
          <w:rFonts w:asciiTheme="minorHAnsi" w:eastAsia="Calibri" w:hAnsiTheme="minorHAnsi" w:cstheme="minorHAnsi"/>
          <w:b/>
          <w:sz w:val="22"/>
          <w:szCs w:val="22"/>
          <w:u w:val="single"/>
          <w:lang w:eastAsia="en-US"/>
        </w:rPr>
        <w:t>Excess Penalty Minutes – U10 and U12 Teams</w:t>
      </w:r>
    </w:p>
    <w:p w14:paraId="19C725B8"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(20) twenty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07FED585"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p>
    <w:p w14:paraId="56520257" w14:textId="545250AC" w:rsidR="002A0B33" w:rsidRPr="00C15EF1" w:rsidRDefault="002A0B33" w:rsidP="00EF6C8D">
      <w:pPr>
        <w:widowControl/>
        <w:numPr>
          <w:ilvl w:val="0"/>
          <w:numId w:val="27"/>
        </w:numPr>
        <w:autoSpaceDE/>
        <w:autoSpaceDN/>
        <w:adjustRightInd/>
        <w:spacing w:after="160" w:line="259" w:lineRule="auto"/>
        <w:ind w:left="993" w:firstLine="0"/>
        <w:contextualSpacing/>
        <w:rPr>
          <w:rFonts w:asciiTheme="minorHAnsi" w:eastAsia="Calibri" w:hAnsiTheme="minorHAnsi" w:cstheme="minorHAnsi"/>
          <w:b/>
          <w:sz w:val="22"/>
          <w:szCs w:val="22"/>
          <w:u w:val="single"/>
          <w:lang w:eastAsia="en-US"/>
        </w:rPr>
      </w:pPr>
      <w:r w:rsidRPr="00C15EF1">
        <w:rPr>
          <w:rFonts w:asciiTheme="minorHAnsi" w:eastAsia="Calibri" w:hAnsiTheme="minorHAnsi" w:cstheme="minorHAnsi"/>
          <w:b/>
          <w:sz w:val="22"/>
          <w:szCs w:val="22"/>
          <w:u w:val="single"/>
          <w:lang w:eastAsia="en-US"/>
        </w:rPr>
        <w:t xml:space="preserve">Excess Penalty Minutes – Player </w:t>
      </w:r>
      <w:r w:rsidR="00283C02" w:rsidRPr="00C15EF1">
        <w:rPr>
          <w:rFonts w:asciiTheme="minorHAnsi" w:eastAsia="Calibri" w:hAnsiTheme="minorHAnsi" w:cstheme="minorHAnsi"/>
          <w:b/>
          <w:sz w:val="22"/>
          <w:szCs w:val="22"/>
          <w:u w:val="single"/>
          <w:lang w:eastAsia="en-US"/>
        </w:rPr>
        <w:t xml:space="preserve"> (U14,U16,U19, including AA)</w:t>
      </w:r>
    </w:p>
    <w:p w14:paraId="2330B832" w14:textId="2406A744" w:rsidR="002A0B33" w:rsidRPr="00C15EF1" w:rsidRDefault="00283C02" w:rsidP="00FC2D53">
      <w:pPr>
        <w:widowControl/>
        <w:autoSpaceDE/>
        <w:autoSpaceDN/>
        <w:adjustRightInd/>
        <w:ind w:left="993"/>
        <w:contextualSpacing/>
        <w:rPr>
          <w:rFonts w:asciiTheme="minorHAnsi" w:eastAsia="Calibri" w:hAnsiTheme="minorHAnsi" w:cstheme="minorHAnsi"/>
          <w:sz w:val="22"/>
          <w:szCs w:val="22"/>
          <w:lang w:eastAsia="en-US"/>
        </w:rPr>
      </w:pPr>
      <w:r w:rsidRPr="006E6EFE">
        <w:rPr>
          <w:rFonts w:asciiTheme="minorHAnsi" w:eastAsia="Calibri" w:hAnsiTheme="minorHAnsi" w:cstheme="minorHAnsi"/>
          <w:i/>
          <w:sz w:val="22"/>
          <w:szCs w:val="22"/>
          <w:lang w:eastAsia="en-US"/>
        </w:rPr>
        <w:t>In the last 10 minutes of regulation time</w:t>
      </w:r>
      <w:r w:rsidRPr="00C15EF1">
        <w:rPr>
          <w:rFonts w:asciiTheme="minorHAnsi" w:eastAsia="Calibri" w:hAnsiTheme="minorHAnsi" w:cstheme="minorHAnsi"/>
          <w:sz w:val="22"/>
          <w:szCs w:val="22"/>
          <w:lang w:eastAsia="en-US"/>
        </w:rPr>
        <w:t xml:space="preserve">,  if a </w:t>
      </w:r>
      <w:r w:rsidR="002A0B33" w:rsidRPr="00C15EF1">
        <w:rPr>
          <w:rFonts w:asciiTheme="minorHAnsi" w:eastAsia="Calibri" w:hAnsiTheme="minorHAnsi" w:cstheme="minorHAnsi"/>
          <w:sz w:val="22"/>
          <w:szCs w:val="22"/>
          <w:lang w:eastAsia="en-US"/>
        </w:rPr>
        <w:t xml:space="preserve">player is ejected from the game for accumulating a total of ten (10) minutes of penalty time, including overtime, that player shall be </w:t>
      </w:r>
      <w:r w:rsidRPr="00C15EF1">
        <w:rPr>
          <w:rFonts w:asciiTheme="minorHAnsi" w:eastAsia="Calibri" w:hAnsiTheme="minorHAnsi" w:cstheme="minorHAnsi"/>
          <w:sz w:val="22"/>
          <w:szCs w:val="22"/>
          <w:lang w:eastAsia="en-US"/>
        </w:rPr>
        <w:t xml:space="preserve">automatically </w:t>
      </w:r>
      <w:r w:rsidR="002A0B33" w:rsidRPr="00C15EF1">
        <w:rPr>
          <w:rFonts w:asciiTheme="minorHAnsi" w:eastAsia="Calibri" w:hAnsiTheme="minorHAnsi" w:cstheme="minorHAnsi"/>
          <w:sz w:val="22"/>
          <w:szCs w:val="22"/>
          <w:lang w:eastAsia="en-US"/>
        </w:rPr>
        <w:t>suspended for one (1) game.</w:t>
      </w:r>
    </w:p>
    <w:p w14:paraId="3FEA0D80" w14:textId="77777777" w:rsidR="002A0B33" w:rsidRPr="00C15EF1" w:rsidRDefault="002A0B33" w:rsidP="00FC2D53">
      <w:pPr>
        <w:widowControl/>
        <w:autoSpaceDE/>
        <w:autoSpaceDN/>
        <w:adjustRightInd/>
        <w:ind w:left="993"/>
        <w:contextualSpacing/>
        <w:rPr>
          <w:rFonts w:asciiTheme="minorHAnsi" w:eastAsia="Calibri" w:hAnsiTheme="minorHAnsi" w:cstheme="minorHAnsi"/>
          <w:b/>
          <w:sz w:val="22"/>
          <w:szCs w:val="22"/>
          <w:lang w:eastAsia="en-US"/>
        </w:rPr>
      </w:pPr>
    </w:p>
    <w:bookmarkEnd w:id="518"/>
    <w:p w14:paraId="1F228116"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09BEFDF7" w14:textId="77777777" w:rsidR="00542239" w:rsidRPr="00C15EF1" w:rsidRDefault="00542239" w:rsidP="007C5AB6">
      <w:pPr>
        <w:pStyle w:val="BodyText"/>
      </w:pPr>
      <w:r w:rsidRPr="00C15EF1">
        <w:t>Resu</w:t>
      </w:r>
      <w:r w:rsidRPr="00C15EF1">
        <w:rPr>
          <w:spacing w:val="-2"/>
        </w:rPr>
        <w:t>l</w:t>
      </w:r>
      <w:r w:rsidRPr="00C15EF1">
        <w:t>ts</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t>GL</w:t>
      </w:r>
      <w:r w:rsidRPr="00C15EF1">
        <w:rPr>
          <w:spacing w:val="-5"/>
        </w:rPr>
        <w:t xml:space="preserve"> </w:t>
      </w:r>
      <w:r w:rsidRPr="00C15EF1">
        <w:t>Di</w:t>
      </w:r>
      <w:r w:rsidRPr="00C15EF1">
        <w:rPr>
          <w:spacing w:val="1"/>
        </w:rPr>
        <w:t>sci</w:t>
      </w:r>
      <w:r w:rsidRPr="00C15EF1">
        <w:t>pl</w:t>
      </w:r>
      <w:r w:rsidRPr="00C15EF1">
        <w:rPr>
          <w:spacing w:val="1"/>
        </w:rPr>
        <w:t>i</w:t>
      </w:r>
      <w:r w:rsidRPr="00C15EF1">
        <w:t>ne</w:t>
      </w:r>
      <w:r w:rsidRPr="00C15EF1">
        <w:rPr>
          <w:spacing w:val="-6"/>
        </w:rPr>
        <w:t xml:space="preserve"> </w:t>
      </w:r>
      <w:r w:rsidRPr="00C15EF1">
        <w:t>De</w:t>
      </w:r>
      <w:r w:rsidRPr="00C15EF1">
        <w:rPr>
          <w:spacing w:val="3"/>
        </w:rPr>
        <w:t>c</w:t>
      </w:r>
      <w:r w:rsidRPr="00C15EF1">
        <w:t>i</w:t>
      </w:r>
      <w:r w:rsidRPr="00C15EF1">
        <w:rPr>
          <w:spacing w:val="1"/>
        </w:rPr>
        <w:t>s</w:t>
      </w:r>
      <w:r w:rsidRPr="00C15EF1">
        <w:t>ions</w:t>
      </w:r>
      <w:r w:rsidRPr="00C15EF1">
        <w:rPr>
          <w:spacing w:val="-4"/>
        </w:rPr>
        <w:t xml:space="preserve"> </w:t>
      </w:r>
      <w:r w:rsidRPr="00C15EF1">
        <w:t>are</w:t>
      </w:r>
      <w:r w:rsidRPr="00C15EF1">
        <w:rPr>
          <w:spacing w:val="-7"/>
        </w:rPr>
        <w:t xml:space="preserve"> </w:t>
      </w:r>
      <w:r w:rsidRPr="00C15EF1">
        <w:t>ret</w:t>
      </w:r>
      <w:r w:rsidRPr="00C15EF1">
        <w:rPr>
          <w:spacing w:val="1"/>
        </w:rPr>
        <w:t>a</w:t>
      </w:r>
      <w:r w:rsidRPr="00C15EF1">
        <w:t>i</w:t>
      </w:r>
      <w:r w:rsidRPr="00C15EF1">
        <w:rPr>
          <w:spacing w:val="1"/>
        </w:rPr>
        <w:t>n</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an</w:t>
      </w:r>
      <w:r w:rsidRPr="00C15EF1">
        <w:rPr>
          <w:spacing w:val="-5"/>
        </w:rPr>
        <w:t xml:space="preserve"> </w:t>
      </w:r>
      <w:r w:rsidRPr="00C15EF1">
        <w:t>in</w:t>
      </w:r>
      <w:r w:rsidRPr="00C15EF1">
        <w:rPr>
          <w:spacing w:val="1"/>
        </w:rPr>
        <w:t>d</w:t>
      </w:r>
      <w:r w:rsidRPr="00C15EF1">
        <w:t>e</w:t>
      </w:r>
      <w:r w:rsidRPr="00C15EF1">
        <w:rPr>
          <w:spacing w:val="1"/>
        </w:rPr>
        <w:t>f</w:t>
      </w:r>
      <w:r w:rsidRPr="00C15EF1">
        <w:t>in</w:t>
      </w:r>
      <w:r w:rsidRPr="00C15EF1">
        <w:rPr>
          <w:spacing w:val="-2"/>
        </w:rPr>
        <w:t>i</w:t>
      </w:r>
      <w:r w:rsidRPr="00C15EF1">
        <w:rPr>
          <w:spacing w:val="2"/>
        </w:rPr>
        <w:t>t</w:t>
      </w:r>
      <w:r w:rsidRPr="00C15EF1">
        <w:t>e</w:t>
      </w:r>
      <w:r w:rsidRPr="00C15EF1">
        <w:rPr>
          <w:spacing w:val="-7"/>
        </w:rPr>
        <w:t xml:space="preserve"> </w:t>
      </w:r>
      <w:r w:rsidRPr="00C15EF1">
        <w:rPr>
          <w:spacing w:val="1"/>
        </w:rPr>
        <w:t>p</w:t>
      </w:r>
      <w:r w:rsidRPr="00C15EF1">
        <w:t>eri</w:t>
      </w:r>
      <w:r w:rsidRPr="00C15EF1">
        <w:rPr>
          <w:spacing w:val="1"/>
        </w:rPr>
        <w:t>o</w:t>
      </w:r>
      <w:r w:rsidRPr="00C15EF1">
        <w:t>d,</w:t>
      </w:r>
      <w:r w:rsidRPr="00C15EF1">
        <w:rPr>
          <w:spacing w:val="-6"/>
        </w:rPr>
        <w:t xml:space="preserve"> </w:t>
      </w:r>
      <w:r w:rsidRPr="00C15EF1">
        <w:t>are</w:t>
      </w:r>
      <w:r w:rsidRPr="00C15EF1">
        <w:rPr>
          <w:spacing w:val="-7"/>
        </w:rPr>
        <w:t xml:space="preserve"> </w:t>
      </w:r>
      <w:r w:rsidRPr="00C15EF1">
        <w:rPr>
          <w:spacing w:val="3"/>
        </w:rPr>
        <w:t>r</w:t>
      </w:r>
      <w:r w:rsidRPr="00C15EF1">
        <w:t>ea</w:t>
      </w:r>
      <w:r w:rsidRPr="00C15EF1">
        <w:rPr>
          <w:spacing w:val="1"/>
        </w:rPr>
        <w:t>d</w:t>
      </w:r>
      <w:r w:rsidRPr="00C15EF1">
        <w:t>i</w:t>
      </w:r>
      <w:r w:rsidRPr="00C15EF1">
        <w:rPr>
          <w:spacing w:val="3"/>
        </w:rPr>
        <w:t>l</w:t>
      </w:r>
      <w:r w:rsidRPr="00C15EF1">
        <w:t>y</w:t>
      </w:r>
      <w:r w:rsidRPr="00C15EF1">
        <w:rPr>
          <w:spacing w:val="-9"/>
        </w:rPr>
        <w:t xml:space="preserve"> </w:t>
      </w:r>
      <w:r w:rsidRPr="00C15EF1">
        <w:t>ac</w:t>
      </w:r>
      <w:r w:rsidRPr="00C15EF1">
        <w:rPr>
          <w:spacing w:val="1"/>
        </w:rPr>
        <w:t>c</w:t>
      </w:r>
      <w:r w:rsidRPr="00C15EF1">
        <w:t>es</w:t>
      </w:r>
      <w:r w:rsidRPr="00C15EF1">
        <w:rPr>
          <w:spacing w:val="1"/>
        </w:rPr>
        <w:t>s</w:t>
      </w:r>
      <w:r w:rsidRPr="00C15EF1">
        <w:t>i</w:t>
      </w:r>
      <w:r w:rsidRPr="00C15EF1">
        <w:rPr>
          <w:spacing w:val="1"/>
        </w:rPr>
        <w:t>b</w:t>
      </w:r>
      <w:r w:rsidRPr="00C15EF1">
        <w:t>le,</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4"/>
        </w:rPr>
        <w:t>m</w:t>
      </w:r>
      <w:r w:rsidRPr="00C15EF1">
        <w:t>ade</w:t>
      </w:r>
      <w:r w:rsidRPr="00C15EF1">
        <w:rPr>
          <w:spacing w:val="-7"/>
        </w:rPr>
        <w:t xml:space="preserve"> </w:t>
      </w:r>
      <w:r w:rsidRPr="00C15EF1">
        <w:t>a</w:t>
      </w:r>
      <w:r w:rsidRPr="00C15EF1">
        <w:rPr>
          <w:spacing w:val="1"/>
        </w:rPr>
        <w:t>v</w:t>
      </w:r>
      <w:r w:rsidRPr="00C15EF1">
        <w:t>ail</w:t>
      </w:r>
      <w:r w:rsidRPr="00C15EF1">
        <w:rPr>
          <w:spacing w:val="1"/>
        </w:rPr>
        <w:t>a</w:t>
      </w:r>
      <w:r w:rsidRPr="00C15EF1">
        <w:t>b</w:t>
      </w:r>
      <w:r w:rsidRPr="00C15EF1">
        <w:rPr>
          <w:spacing w:val="-2"/>
        </w:rPr>
        <w:t>l</w:t>
      </w:r>
      <w:r w:rsidRPr="00C15EF1">
        <w:t>e</w:t>
      </w:r>
      <w:r w:rsidRPr="00C15EF1">
        <w:rPr>
          <w:spacing w:val="-4"/>
        </w:rPr>
        <w:t xml:space="preserve"> </w:t>
      </w:r>
      <w:r w:rsidRPr="00C15EF1">
        <w:rPr>
          <w:spacing w:val="1"/>
        </w:rPr>
        <w:t>f</w:t>
      </w:r>
      <w:r w:rsidRPr="00C15EF1">
        <w:t>or</w:t>
      </w:r>
      <w:r w:rsidRPr="00C15EF1">
        <w:rPr>
          <w:spacing w:val="-7"/>
        </w:rPr>
        <w:t xml:space="preserve"> </w:t>
      </w:r>
      <w:r w:rsidRPr="00C15EF1">
        <w:t>u</w:t>
      </w:r>
      <w:r w:rsidRPr="00C15EF1">
        <w:rPr>
          <w:spacing w:val="1"/>
        </w:rPr>
        <w:t>s</w:t>
      </w:r>
      <w:r w:rsidRPr="00C15EF1">
        <w:t>e</w:t>
      </w:r>
      <w:r w:rsidRPr="00C15EF1">
        <w:rPr>
          <w:spacing w:val="-7"/>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w:t>
      </w:r>
      <w:r w:rsidRPr="00C15EF1">
        <w:rPr>
          <w:spacing w:val="1"/>
        </w:rPr>
        <w:t>p</w:t>
      </w:r>
      <w:r w:rsidRPr="00C15EF1">
        <w:t>eals</w:t>
      </w:r>
      <w:r w:rsidRPr="00C15EF1">
        <w:rPr>
          <w:spacing w:val="-5"/>
        </w:rPr>
        <w:t xml:space="preserve"> </w:t>
      </w:r>
      <w:r w:rsidRPr="00C15EF1">
        <w:rPr>
          <w:spacing w:val="2"/>
        </w:rPr>
        <w:t>C</w:t>
      </w:r>
      <w:r w:rsidRPr="00C15EF1">
        <w:t>o</w:t>
      </w:r>
      <w:r w:rsidRPr="00C15EF1">
        <w:rPr>
          <w:spacing w:val="1"/>
        </w:rPr>
        <w:t>m</w:t>
      </w:r>
      <w:r w:rsidRPr="00C15EF1">
        <w:rPr>
          <w:spacing w:val="4"/>
        </w:rPr>
        <w:t>m</w:t>
      </w:r>
      <w:r w:rsidRPr="00C15EF1">
        <w:t>it</w:t>
      </w:r>
      <w:r w:rsidRPr="00C15EF1">
        <w:rPr>
          <w:spacing w:val="-3"/>
        </w:rPr>
        <w:t>t</w:t>
      </w:r>
      <w:r w:rsidRPr="00C15EF1">
        <w:t>ee.</w:t>
      </w:r>
    </w:p>
    <w:p w14:paraId="7F219F74" w14:textId="07317031" w:rsidR="00542239" w:rsidRPr="00C15EF1" w:rsidRDefault="00542239" w:rsidP="00542239">
      <w:pPr>
        <w:kinsoku w:val="0"/>
        <w:overflowPunct w:val="0"/>
        <w:spacing w:before="10" w:line="220" w:lineRule="exact"/>
        <w:rPr>
          <w:rFonts w:asciiTheme="minorHAnsi" w:hAnsiTheme="minorHAnsi" w:cstheme="minorHAnsi"/>
          <w:sz w:val="22"/>
          <w:szCs w:val="22"/>
        </w:rPr>
      </w:pPr>
    </w:p>
    <w:p w14:paraId="47EF2438" w14:textId="77777777" w:rsidR="00542239" w:rsidRPr="00C15EF1" w:rsidRDefault="00542239" w:rsidP="00E34ED8">
      <w:pPr>
        <w:pStyle w:val="Heading2"/>
        <w:numPr>
          <w:ilvl w:val="0"/>
          <w:numId w:val="56"/>
        </w:numPr>
      </w:pPr>
      <w:bookmarkStart w:id="520" w:name="_Toc458927545"/>
      <w:bookmarkStart w:id="521" w:name="_Toc529270776"/>
      <w:r w:rsidRPr="00C15EF1">
        <w:rPr>
          <w:spacing w:val="-1"/>
        </w:rPr>
        <w:t>S</w:t>
      </w:r>
      <w:r w:rsidRPr="00C15EF1">
        <w:t>e</w:t>
      </w:r>
      <w:r w:rsidRPr="00C15EF1">
        <w:rPr>
          <w:spacing w:val="-1"/>
        </w:rPr>
        <w:t>r</w:t>
      </w:r>
      <w:r w:rsidRPr="00C15EF1">
        <w:rPr>
          <w:spacing w:val="1"/>
        </w:rPr>
        <w:t>v</w:t>
      </w:r>
      <w:r w:rsidRPr="00C15EF1">
        <w:t>ing</w:t>
      </w:r>
      <w:r w:rsidRPr="00C15EF1">
        <w:rPr>
          <w:spacing w:val="-11"/>
        </w:rPr>
        <w:t xml:space="preserve"> </w:t>
      </w:r>
      <w:r w:rsidRPr="00C15EF1">
        <w:t>Of</w:t>
      </w:r>
      <w:r w:rsidRPr="00C15EF1">
        <w:rPr>
          <w:spacing w:val="-12"/>
        </w:rPr>
        <w:t xml:space="preserve"> </w:t>
      </w:r>
      <w:r w:rsidRPr="00C15EF1">
        <w:rPr>
          <w:spacing w:val="-1"/>
        </w:rPr>
        <w:t>S</w:t>
      </w:r>
      <w:r w:rsidRPr="00C15EF1">
        <w:t>us</w:t>
      </w:r>
      <w:r w:rsidRPr="00C15EF1">
        <w:rPr>
          <w:spacing w:val="2"/>
        </w:rPr>
        <w:t>p</w:t>
      </w:r>
      <w:r w:rsidRPr="00C15EF1">
        <w:t>ensio</w:t>
      </w:r>
      <w:r w:rsidRPr="00C15EF1">
        <w:rPr>
          <w:spacing w:val="1"/>
        </w:rPr>
        <w:t>n</w:t>
      </w:r>
      <w:r w:rsidRPr="00C15EF1">
        <w:t>s</w:t>
      </w:r>
      <w:bookmarkEnd w:id="520"/>
      <w:bookmarkEnd w:id="521"/>
    </w:p>
    <w:p w14:paraId="3C4D5495"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68FB9556" w14:textId="30287F63" w:rsidR="004A4388" w:rsidRPr="00BF6CA9" w:rsidRDefault="00542239" w:rsidP="007C5AB6">
      <w:pPr>
        <w:pStyle w:val="BodyText"/>
        <w:rPr>
          <w:rFonts w:eastAsia="Calibri"/>
        </w:rPr>
      </w:pPr>
      <w:r w:rsidRPr="00BF6CA9">
        <w:t xml:space="preserve">If a Player or Team Staff receives a suspension, the suspension will begin with the next BGL  Scheduled Game, tournament, </w:t>
      </w:r>
      <w:r w:rsidR="004A4388" w:rsidRPr="00BF6CA9">
        <w:t xml:space="preserve"> prescheduled exhibition game, </w:t>
      </w:r>
      <w:r w:rsidRPr="00BF6CA9">
        <w:t xml:space="preserve">playdown/playoff, or  Provincial game for that Team. That individual shall remain suspended until the duration of the suspension can be determined in consultation with the appropriate governing body (RAB or BGL).  </w:t>
      </w:r>
      <w:r w:rsidR="004A4388" w:rsidRPr="00BF6CA9">
        <w:rPr>
          <w:rFonts w:eastAsia="Calibri"/>
        </w:rPr>
        <w:t xml:space="preserve"> A Player or Team Staff under suspension is not allowed in the playing areas of the arena, including but not limited to the dressing room, team bench or timekeeper’s box (RAB Policy 15.4.11).  </w:t>
      </w:r>
    </w:p>
    <w:p w14:paraId="7DB2A29B" w14:textId="7C94305B" w:rsidR="00542239" w:rsidRPr="00BF6CA9" w:rsidRDefault="00542239" w:rsidP="007C5AB6">
      <w:pPr>
        <w:pStyle w:val="BodyText"/>
      </w:pPr>
    </w:p>
    <w:p w14:paraId="5F939262" w14:textId="77777777" w:rsidR="004A4388" w:rsidRPr="00C15EF1" w:rsidRDefault="004A4388" w:rsidP="007C5AB6">
      <w:pPr>
        <w:pStyle w:val="BodyText"/>
        <w:rPr>
          <w:rFonts w:eastAsia="Calibri"/>
          <w:lang w:eastAsia="en-US"/>
        </w:rPr>
      </w:pPr>
      <w:r w:rsidRPr="00C15EF1">
        <w:rPr>
          <w:rFonts w:eastAsia="Calibri"/>
          <w:lang w:eastAsia="en-US"/>
        </w:rPr>
        <w:t xml:space="preserve">Games which count towards the serving of a suspension are games which were scheduled prior to the incident occurring and involve the team that the individual was on when the infraction occurred. Games are considered scheduled if the Referee Allocator was contacted to assign officials </w:t>
      </w:r>
      <w:r w:rsidRPr="00C15EF1">
        <w:rPr>
          <w:rFonts w:eastAsia="Calibri"/>
          <w:i/>
          <w:lang w:eastAsia="en-US"/>
        </w:rPr>
        <w:t>(RAB Policy 15.4.5</w:t>
      </w:r>
      <w:r w:rsidRPr="00C15EF1">
        <w:rPr>
          <w:rFonts w:eastAsia="Calibri"/>
          <w:lang w:eastAsia="en-US"/>
        </w:rPr>
        <w:t>).</w:t>
      </w:r>
    </w:p>
    <w:p w14:paraId="49150347" w14:textId="77777777" w:rsidR="00542239" w:rsidRPr="00C15EF1" w:rsidRDefault="00542239" w:rsidP="007C5AB6">
      <w:pPr>
        <w:pStyle w:val="BodyText"/>
      </w:pPr>
    </w:p>
    <w:p w14:paraId="462B9515" w14:textId="3217ACC7" w:rsidR="00542239" w:rsidRPr="00C15EF1" w:rsidRDefault="00542239" w:rsidP="007C5AB6">
      <w:pPr>
        <w:pStyle w:val="BodyText"/>
      </w:pPr>
      <w:r w:rsidRPr="00C15EF1">
        <w:t>M</w:t>
      </w:r>
      <w:r w:rsidRPr="00C15EF1">
        <w:rPr>
          <w:spacing w:val="1"/>
        </w:rPr>
        <w:t>u</w:t>
      </w:r>
      <w:r w:rsidRPr="00C15EF1">
        <w:t>lt</w:t>
      </w:r>
      <w:r w:rsidRPr="00C15EF1">
        <w:rPr>
          <w:spacing w:val="1"/>
        </w:rPr>
        <w:t>i</w:t>
      </w:r>
      <w:r w:rsidRPr="00C15EF1">
        <w:t>ple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suspens</w:t>
      </w:r>
      <w:r w:rsidRPr="00C15EF1">
        <w:rPr>
          <w:spacing w:val="1"/>
        </w:rPr>
        <w:t>io</w:t>
      </w:r>
      <w:r w:rsidRPr="00C15EF1">
        <w:t>ns</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t>serv</w:t>
      </w:r>
      <w:r w:rsidRPr="00C15EF1">
        <w:rPr>
          <w:spacing w:val="1"/>
        </w:rPr>
        <w:t>e</w:t>
      </w:r>
      <w:r w:rsidRPr="00C15EF1">
        <w:t>d</w:t>
      </w:r>
      <w:r w:rsidRPr="00C15EF1">
        <w:rPr>
          <w:spacing w:val="-7"/>
        </w:rPr>
        <w:t xml:space="preserve"> </w:t>
      </w:r>
      <w:r w:rsidRPr="00C15EF1">
        <w:rPr>
          <w:spacing w:val="1"/>
        </w:rPr>
        <w:t>b</w:t>
      </w:r>
      <w:r w:rsidRPr="00C15EF1">
        <w:t>ased</w:t>
      </w:r>
      <w:r w:rsidRPr="00C15EF1">
        <w:rPr>
          <w:spacing w:val="-6"/>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1"/>
        </w:rPr>
        <w:t>t</w:t>
      </w:r>
      <w:r w:rsidRPr="00C15EF1">
        <w:t>hat</w:t>
      </w:r>
      <w:r w:rsidRPr="00C15EF1">
        <w:rPr>
          <w:w w:val="99"/>
        </w:rPr>
        <w:t xml:space="preserve"> </w:t>
      </w:r>
      <w:r w:rsidRPr="00C15EF1">
        <w:t>exi</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that</w:t>
      </w:r>
      <w:r w:rsidRPr="00C15EF1">
        <w:rPr>
          <w:spacing w:val="-5"/>
        </w:rPr>
        <w:t xml:space="preserve"> </w:t>
      </w:r>
      <w:r w:rsidRPr="00C15EF1">
        <w:rPr>
          <w:spacing w:val="2"/>
        </w:rPr>
        <w:t>T</w:t>
      </w:r>
      <w:r w:rsidRPr="00C15EF1">
        <w:t xml:space="preserve">eam </w:t>
      </w:r>
      <w:r w:rsidRPr="00C15EF1">
        <w:rPr>
          <w:b/>
          <w:bCs/>
          <w:i/>
          <w:iCs/>
          <w:u w:val="thick"/>
        </w:rPr>
        <w:t>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8"/>
          <w:u w:val="thick"/>
        </w:rPr>
        <w:t xml:space="preserve"> </w:t>
      </w:r>
      <w:r w:rsidRPr="00C15EF1">
        <w:rPr>
          <w:b/>
          <w:bCs/>
          <w:i/>
          <w:iCs/>
          <w:u w:val="thick"/>
        </w:rPr>
        <w:t>time</w:t>
      </w:r>
      <w:r w:rsidRPr="00C15EF1">
        <w:rPr>
          <w:b/>
          <w:bCs/>
          <w:i/>
          <w:iCs/>
          <w:spacing w:val="-5"/>
          <w:u w:val="thick"/>
        </w:rPr>
        <w:t xml:space="preserve"> </w:t>
      </w:r>
      <w:r w:rsidRPr="00C15EF1">
        <w:rPr>
          <w:b/>
          <w:bCs/>
          <w:i/>
          <w:iCs/>
          <w:u w:val="thick"/>
        </w:rPr>
        <w:t>of</w:t>
      </w:r>
      <w:r w:rsidRPr="00C15EF1">
        <w:rPr>
          <w:b/>
          <w:bCs/>
          <w:i/>
          <w:iCs/>
          <w:spacing w:val="-3"/>
          <w:u w:val="thick"/>
        </w:rPr>
        <w:t xml:space="preserve"> </w:t>
      </w:r>
      <w:r w:rsidRPr="00C15EF1">
        <w:rPr>
          <w:b/>
          <w:bCs/>
          <w:i/>
          <w:iCs/>
          <w:u w:val="thick"/>
        </w:rPr>
        <w:t>the</w:t>
      </w:r>
      <w:r w:rsidRPr="00C15EF1">
        <w:rPr>
          <w:b/>
          <w:bCs/>
          <w:i/>
          <w:iCs/>
          <w:spacing w:val="-5"/>
          <w:u w:val="thick"/>
        </w:rPr>
        <w:t xml:space="preserve"> </w:t>
      </w:r>
      <w:r w:rsidRPr="00C15EF1">
        <w:rPr>
          <w:b/>
          <w:bCs/>
          <w:i/>
          <w:iCs/>
          <w:u w:val="thick"/>
        </w:rPr>
        <w:t>incident</w:t>
      </w:r>
      <w:r w:rsidRPr="00C15EF1">
        <w:rPr>
          <w:b/>
          <w:bCs/>
          <w:i/>
          <w:iCs/>
          <w:spacing w:val="-4"/>
          <w:u w:val="thick"/>
        </w:rPr>
        <w:t xml:space="preserve"> </w:t>
      </w:r>
      <w:r w:rsidRPr="00C15EF1">
        <w:rPr>
          <w:b/>
          <w:bCs/>
          <w:i/>
          <w:iCs/>
          <w:spacing w:val="1"/>
          <w:u w:val="thick"/>
        </w:rPr>
        <w:t>l</w:t>
      </w:r>
      <w:r w:rsidRPr="00C15EF1">
        <w:rPr>
          <w:b/>
          <w:bCs/>
          <w:i/>
          <w:iCs/>
          <w:u w:val="thick"/>
        </w:rPr>
        <w:t>ead</w:t>
      </w:r>
      <w:r w:rsidRPr="00C15EF1">
        <w:rPr>
          <w:b/>
          <w:bCs/>
          <w:i/>
          <w:iCs/>
          <w:spacing w:val="2"/>
          <w:u w:val="thick"/>
        </w:rPr>
        <w:t>i</w:t>
      </w:r>
      <w:r w:rsidRPr="00C15EF1">
        <w:rPr>
          <w:b/>
          <w:bCs/>
          <w:i/>
          <w:iCs/>
          <w:u w:val="thick"/>
        </w:rPr>
        <w:t>ng</w:t>
      </w:r>
      <w:r w:rsidRPr="00C15EF1">
        <w:rPr>
          <w:b/>
          <w:bCs/>
          <w:i/>
          <w:iCs/>
          <w:spacing w:val="-5"/>
          <w:u w:val="thick"/>
        </w:rPr>
        <w:t xml:space="preserve"> </w:t>
      </w:r>
      <w:r w:rsidRPr="00C15EF1">
        <w:rPr>
          <w:b/>
          <w:bCs/>
          <w:i/>
          <w:iCs/>
          <w:u w:val="thick"/>
        </w:rPr>
        <w:t>to</w:t>
      </w:r>
      <w:r w:rsidRPr="00C15EF1">
        <w:rPr>
          <w:b/>
          <w:bCs/>
          <w:i/>
          <w:iCs/>
          <w:spacing w:val="-4"/>
          <w:u w:val="thick"/>
        </w:rPr>
        <w:t xml:space="preserve"> </w:t>
      </w:r>
      <w:r w:rsidRPr="00C15EF1">
        <w:rPr>
          <w:b/>
          <w:bCs/>
          <w:i/>
          <w:iCs/>
          <w:u w:val="thick"/>
        </w:rPr>
        <w:t>the</w:t>
      </w:r>
      <w:r w:rsidRPr="00C15EF1">
        <w:rPr>
          <w:b/>
          <w:bCs/>
          <w:i/>
          <w:iCs/>
          <w:spacing w:val="-5"/>
          <w:u w:val="thick"/>
        </w:rPr>
        <w:t xml:space="preserve"> </w:t>
      </w:r>
      <w:r w:rsidRPr="00C15EF1">
        <w:rPr>
          <w:b/>
          <w:bCs/>
          <w:i/>
          <w:iCs/>
          <w:u w:val="thick"/>
        </w:rPr>
        <w:t>suspensio</w:t>
      </w:r>
      <w:r w:rsidRPr="00C15EF1">
        <w:rPr>
          <w:b/>
          <w:bCs/>
          <w:i/>
          <w:iCs/>
          <w:spacing w:val="7"/>
          <w:u w:val="thick"/>
        </w:rPr>
        <w:t>n</w:t>
      </w:r>
      <w:r w:rsidRPr="00C15EF1">
        <w:t>.</w:t>
      </w:r>
      <w:r w:rsidRPr="00C15EF1">
        <w:rPr>
          <w:spacing w:val="48"/>
        </w:rPr>
        <w:t xml:space="preserve"> </w:t>
      </w:r>
      <w:r w:rsidRPr="00C15EF1">
        <w:t>It</w:t>
      </w:r>
      <w:r w:rsidRPr="00C15EF1">
        <w:rPr>
          <w:spacing w:val="-5"/>
        </w:rPr>
        <w:t xml:space="preserve"> </w:t>
      </w:r>
      <w:r w:rsidRPr="00C15EF1">
        <w:rPr>
          <w:spacing w:val="1"/>
        </w:rPr>
        <w:t>i</w:t>
      </w:r>
      <w:r w:rsidRPr="00C15EF1">
        <w:t>s</w:t>
      </w:r>
      <w:r w:rsidRPr="00C15EF1">
        <w:rPr>
          <w:spacing w:val="-4"/>
        </w:rPr>
        <w:t xml:space="preserve"> </w:t>
      </w:r>
      <w:r w:rsidRPr="00C15EF1">
        <w:t>the</w:t>
      </w:r>
      <w:r w:rsidRPr="00C15EF1">
        <w:rPr>
          <w:spacing w:val="-5"/>
        </w:rPr>
        <w:t xml:space="preserve"> </w:t>
      </w:r>
      <w:r w:rsidRPr="00C15EF1">
        <w:t>re</w:t>
      </w:r>
      <w:r w:rsidRPr="00C15EF1">
        <w:rPr>
          <w:spacing w:val="1"/>
        </w:rPr>
        <w:t>s</w:t>
      </w:r>
      <w:r w:rsidRPr="00C15EF1">
        <w:t>p</w:t>
      </w:r>
      <w:r w:rsidRPr="00C15EF1">
        <w:rPr>
          <w:spacing w:val="1"/>
        </w:rPr>
        <w:t>ons</w:t>
      </w:r>
      <w:r w:rsidRPr="00C15EF1">
        <w:t>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w w:val="99"/>
        </w:rPr>
        <w:t xml:space="preserve"> </w:t>
      </w:r>
      <w:r w:rsidRPr="00C15EF1">
        <w:t>that</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Head</w:t>
      </w:r>
      <w:r w:rsidRPr="00C15EF1">
        <w:rPr>
          <w:spacing w:val="-7"/>
        </w:rPr>
        <w:t xml:space="preserve"> </w:t>
      </w:r>
      <w:r w:rsidRPr="00C15EF1">
        <w:t>C</w:t>
      </w:r>
      <w:r w:rsidRPr="00C15EF1">
        <w:rPr>
          <w:spacing w:val="1"/>
        </w:rPr>
        <w:t>o</w:t>
      </w:r>
      <w:r w:rsidRPr="00C15EF1">
        <w:t>ach</w:t>
      </w:r>
      <w:r w:rsidRPr="00C15EF1">
        <w:rPr>
          <w:spacing w:val="-6"/>
        </w:rPr>
        <w:t xml:space="preserve"> </w:t>
      </w:r>
      <w:r w:rsidRPr="00C15EF1">
        <w:t>to</w:t>
      </w:r>
      <w:r w:rsidRPr="00C15EF1">
        <w:rPr>
          <w:spacing w:val="-5"/>
        </w:rPr>
        <w:t xml:space="preserve"> </w:t>
      </w:r>
      <w:r w:rsidRPr="00C15EF1">
        <w:t>con</w:t>
      </w:r>
      <w:r w:rsidRPr="00C15EF1">
        <w:rPr>
          <w:spacing w:val="1"/>
        </w:rPr>
        <w:t>s</w:t>
      </w:r>
      <w:r w:rsidRPr="00C15EF1">
        <w:t>u</w:t>
      </w:r>
      <w:r w:rsidRPr="00C15EF1">
        <w:rPr>
          <w:spacing w:val="-2"/>
        </w:rPr>
        <w:t>l</w:t>
      </w:r>
      <w:r w:rsidRPr="00C15EF1">
        <w:t>t</w:t>
      </w:r>
      <w:r w:rsidRPr="00C15EF1">
        <w:rPr>
          <w:spacing w:val="-5"/>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7"/>
        </w:rPr>
        <w:t xml:space="preserve"> Ringette Alberta or the BGL</w:t>
      </w:r>
      <w:r w:rsidRPr="00C15EF1">
        <w:rPr>
          <w:spacing w:val="-6"/>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nt</w:t>
      </w:r>
      <w:r w:rsidRPr="00C15EF1">
        <w:rPr>
          <w:spacing w:val="-7"/>
        </w:rPr>
        <w:t xml:space="preserve"> </w:t>
      </w:r>
      <w:r w:rsidRPr="00C15EF1">
        <w:rPr>
          <w:spacing w:val="2"/>
        </w:rPr>
        <w:t>t</w:t>
      </w:r>
      <w:r w:rsidRPr="00C15EF1">
        <w:t>o</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ter</w:t>
      </w:r>
      <w:r w:rsidRPr="00C15EF1">
        <w:rPr>
          <w:spacing w:val="4"/>
        </w:rPr>
        <w:t>m</w:t>
      </w:r>
      <w:r w:rsidRPr="00C15EF1">
        <w:t>inat</w:t>
      </w:r>
      <w:r w:rsidRPr="00C15EF1">
        <w:rPr>
          <w:spacing w:val="1"/>
        </w:rPr>
        <w:t>i</w:t>
      </w:r>
      <w:r w:rsidRPr="00C15EF1">
        <w:t>on</w:t>
      </w:r>
      <w:r w:rsidRPr="00C15EF1">
        <w:rPr>
          <w:w w:val="99"/>
        </w:rPr>
        <w:t xml:space="preserve"> </w:t>
      </w:r>
      <w:r w:rsidRPr="00C15EF1">
        <w:t>date</w:t>
      </w:r>
      <w:r w:rsidRPr="00C15EF1">
        <w:rPr>
          <w:spacing w:val="-4"/>
        </w:rPr>
        <w:t xml:space="preserve"> </w:t>
      </w:r>
      <w:r w:rsidRPr="00C15EF1">
        <w:t>of</w:t>
      </w:r>
      <w:r w:rsidRPr="00C15EF1">
        <w:rPr>
          <w:spacing w:val="-3"/>
        </w:rPr>
        <w:t xml:space="preserve"> </w:t>
      </w:r>
      <w:r w:rsidRPr="00C15EF1">
        <w:t>a</w:t>
      </w:r>
      <w:r w:rsidRPr="00C15EF1">
        <w:rPr>
          <w:spacing w:val="1"/>
        </w:rPr>
        <w:t>n</w:t>
      </w:r>
      <w:r w:rsidRPr="00C15EF1">
        <w:t>y</w:t>
      </w:r>
      <w:r w:rsidRPr="00C15EF1">
        <w:rPr>
          <w:spacing w:val="-8"/>
        </w:rPr>
        <w:t xml:space="preserve"> </w:t>
      </w:r>
      <w:r w:rsidRPr="00C15EF1">
        <w:rPr>
          <w:spacing w:val="3"/>
        </w:rPr>
        <w:t>s</w:t>
      </w:r>
      <w:r w:rsidRPr="00C15EF1">
        <w:t>uspens</w:t>
      </w:r>
      <w:r w:rsidRPr="00C15EF1">
        <w:rPr>
          <w:spacing w:val="1"/>
        </w:rPr>
        <w:t>i</w:t>
      </w:r>
      <w:r w:rsidRPr="00C15EF1">
        <w:t>on.</w:t>
      </w:r>
      <w:r w:rsidRPr="00C15EF1">
        <w:rPr>
          <w:spacing w:val="48"/>
        </w:rPr>
        <w:t xml:space="preserve"> </w:t>
      </w:r>
      <w:r w:rsidRPr="00C15EF1">
        <w:rPr>
          <w:spacing w:val="2"/>
        </w:rPr>
        <w:t>T</w:t>
      </w:r>
      <w:r w:rsidRPr="00C15EF1">
        <w:t>hat</w:t>
      </w:r>
      <w:r w:rsidRPr="00C15EF1">
        <w:rPr>
          <w:spacing w:val="-5"/>
        </w:rPr>
        <w:t xml:space="preserve"> </w:t>
      </w:r>
      <w:r w:rsidRPr="00C15EF1">
        <w:rPr>
          <w:spacing w:val="1"/>
        </w:rPr>
        <w:t>t</w:t>
      </w:r>
      <w:r w:rsidRPr="00C15EF1">
        <w:t>er</w:t>
      </w:r>
      <w:r w:rsidRPr="00C15EF1">
        <w:rPr>
          <w:spacing w:val="4"/>
        </w:rPr>
        <w:t>m</w:t>
      </w:r>
      <w:r w:rsidRPr="00C15EF1">
        <w:t>inat</w:t>
      </w:r>
      <w:r w:rsidRPr="00C15EF1">
        <w:rPr>
          <w:spacing w:val="-2"/>
        </w:rPr>
        <w:t>i</w:t>
      </w:r>
      <w:r w:rsidRPr="00C15EF1">
        <w:t>on</w:t>
      </w:r>
      <w:r w:rsidRPr="00C15EF1">
        <w:rPr>
          <w:spacing w:val="-5"/>
        </w:rPr>
        <w:t xml:space="preserve"> </w:t>
      </w:r>
      <w:r w:rsidRPr="00C15EF1">
        <w:t>da</w:t>
      </w:r>
      <w:r w:rsidRPr="00C15EF1">
        <w:rPr>
          <w:spacing w:val="2"/>
        </w:rPr>
        <w:t>t</w:t>
      </w:r>
      <w:r w:rsidRPr="00C15EF1">
        <w:t>e</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ti</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suspen</w:t>
      </w:r>
      <w:r w:rsidRPr="00C15EF1">
        <w:rPr>
          <w:spacing w:val="3"/>
        </w:rPr>
        <w:t>s</w:t>
      </w:r>
      <w:r w:rsidRPr="00C15EF1">
        <w:t>ion.</w:t>
      </w:r>
      <w:r w:rsidRPr="00C15EF1">
        <w:rPr>
          <w:spacing w:val="48"/>
        </w:rPr>
        <w:t xml:space="preserve"> </w:t>
      </w:r>
      <w:r w:rsidRPr="00C15EF1">
        <w:rPr>
          <w:spacing w:val="2"/>
        </w:rPr>
        <w:t>T</w:t>
      </w:r>
      <w:r w:rsidRPr="00C15EF1">
        <w:t>he</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in</w:t>
      </w:r>
      <w:r w:rsidRPr="00C15EF1">
        <w:rPr>
          <w:spacing w:val="-6"/>
        </w:rPr>
        <w:t xml:space="preserve"> </w:t>
      </w:r>
      <w:r w:rsidRPr="00C15EF1">
        <w:rPr>
          <w:spacing w:val="1"/>
        </w:rPr>
        <w:t>f</w:t>
      </w:r>
      <w:r w:rsidRPr="00C15EF1">
        <w:t>or</w:t>
      </w:r>
      <w:r w:rsidRPr="00C15EF1">
        <w:rPr>
          <w:spacing w:val="1"/>
        </w:rPr>
        <w:t>c</w:t>
      </w:r>
      <w:r w:rsidRPr="00C15EF1">
        <w:t>e</w:t>
      </w:r>
      <w:r w:rsidRPr="00C15EF1">
        <w:rPr>
          <w:spacing w:val="-6"/>
        </w:rPr>
        <w:t xml:space="preserve"> </w:t>
      </w:r>
      <w:r w:rsidRPr="00C15EF1">
        <w:t>un</w:t>
      </w:r>
      <w:r w:rsidRPr="00C15EF1">
        <w:rPr>
          <w:spacing w:val="1"/>
        </w:rPr>
        <w:t>t</w:t>
      </w:r>
      <w:r w:rsidRPr="00C15EF1">
        <w:t>il</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3"/>
        </w:rPr>
        <w:t>d</w:t>
      </w:r>
      <w:r w:rsidRPr="00C15EF1">
        <w:rPr>
          <w:spacing w:val="1"/>
        </w:rPr>
        <w:t>a</w:t>
      </w:r>
      <w:r w:rsidRPr="00C15EF1">
        <w:t>te,</w:t>
      </w:r>
      <w:r w:rsidRPr="00C15EF1">
        <w:rPr>
          <w:spacing w:val="-6"/>
        </w:rPr>
        <w:t xml:space="preserve"> </w:t>
      </w:r>
      <w:r w:rsidRPr="00C15EF1">
        <w:t>r</w:t>
      </w:r>
      <w:r w:rsidRPr="00C15EF1">
        <w:rPr>
          <w:spacing w:val="1"/>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ad</w:t>
      </w:r>
      <w:r w:rsidRPr="00C15EF1">
        <w:rPr>
          <w:spacing w:val="1"/>
        </w:rPr>
        <w:t>d</w:t>
      </w:r>
      <w:r w:rsidRPr="00C15EF1">
        <w:t>i</w:t>
      </w:r>
      <w:r w:rsidRPr="00C15EF1">
        <w:rPr>
          <w:spacing w:val="2"/>
        </w:rPr>
        <w:t>t</w:t>
      </w:r>
      <w:r w:rsidRPr="00C15EF1">
        <w:t>io</w:t>
      </w:r>
      <w:r w:rsidRPr="00C15EF1">
        <w:rPr>
          <w:spacing w:val="1"/>
        </w:rPr>
        <w:t>n</w:t>
      </w:r>
      <w:r w:rsidRPr="00C15EF1">
        <w:t>al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that</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be</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w w:val="99"/>
        </w:rPr>
        <w:t xml:space="preserve"> </w:t>
      </w:r>
      <w:r w:rsidRPr="00C15EF1">
        <w:rPr>
          <w:spacing w:val="2"/>
        </w:rPr>
        <w:t>f</w:t>
      </w:r>
      <w:r w:rsidRPr="00C15EF1">
        <w:t>or</w:t>
      </w:r>
      <w:r w:rsidRPr="00C15EF1">
        <w:rPr>
          <w:spacing w:val="-6"/>
        </w:rPr>
        <w:t xml:space="preserve"> </w:t>
      </w:r>
      <w:r w:rsidRPr="00C15EF1">
        <w:t>that</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p>
    <w:p w14:paraId="16A9FEE9" w14:textId="12A4F881" w:rsidR="004A4388" w:rsidRPr="00C15EF1" w:rsidRDefault="004A4388" w:rsidP="007C5AB6">
      <w:pPr>
        <w:pStyle w:val="BodyText"/>
      </w:pPr>
    </w:p>
    <w:p w14:paraId="6F82F7EF" w14:textId="77777777" w:rsidR="004A4388" w:rsidRPr="00C15EF1" w:rsidRDefault="004A4388" w:rsidP="004A4388">
      <w:pPr>
        <w:widowControl/>
        <w:autoSpaceDE/>
        <w:autoSpaceDN/>
        <w:adjustRightInd/>
        <w:ind w:left="993"/>
        <w:rPr>
          <w:rFonts w:ascii="Calibri" w:eastAsia="Calibri" w:hAnsi="Calibri"/>
          <w:sz w:val="22"/>
          <w:szCs w:val="22"/>
          <w:lang w:eastAsia="en-US"/>
        </w:rPr>
      </w:pPr>
      <w:r w:rsidRPr="00C15EF1">
        <w:rPr>
          <w:rFonts w:ascii="Calibri" w:eastAsia="Calibri" w:hAnsi="Calibri"/>
          <w:sz w:val="22"/>
          <w:szCs w:val="22"/>
          <w:lang w:eastAsia="en-US"/>
        </w:rPr>
        <w:t>In the case where an individual participates in more than one capacity they are suspended from ALL CAPACITIES until the suspension has been fully served (</w:t>
      </w:r>
      <w:r w:rsidRPr="00C15EF1">
        <w:rPr>
          <w:rFonts w:ascii="Calibri" w:eastAsia="Calibri" w:hAnsi="Calibri"/>
          <w:i/>
          <w:sz w:val="22"/>
          <w:szCs w:val="22"/>
          <w:lang w:eastAsia="en-US"/>
        </w:rPr>
        <w:t>RAB Policy 15.3.7</w:t>
      </w:r>
      <w:r w:rsidRPr="00C15EF1">
        <w:rPr>
          <w:rFonts w:ascii="Calibri" w:eastAsia="Calibri" w:hAnsi="Calibri"/>
          <w:sz w:val="22"/>
          <w:szCs w:val="22"/>
          <w:lang w:eastAsia="en-US"/>
        </w:rPr>
        <w:t>). For example:</w:t>
      </w:r>
    </w:p>
    <w:p w14:paraId="0E6E880F" w14:textId="77777777" w:rsidR="004A4388" w:rsidRPr="00C15EF1" w:rsidRDefault="004A4388" w:rsidP="004A4388">
      <w:pPr>
        <w:widowControl/>
        <w:autoSpaceDE/>
        <w:autoSpaceDN/>
        <w:adjustRightInd/>
        <w:ind w:left="720"/>
        <w:rPr>
          <w:rFonts w:ascii="Calibri" w:eastAsia="Calibri" w:hAnsi="Calibri"/>
          <w:sz w:val="22"/>
          <w:szCs w:val="22"/>
          <w:lang w:eastAsia="en-US"/>
        </w:rPr>
      </w:pPr>
      <w:r w:rsidRPr="00C15EF1">
        <w:rPr>
          <w:rFonts w:ascii="Calibri" w:eastAsia="Calibri" w:hAnsi="Calibri"/>
          <w:sz w:val="22"/>
          <w:szCs w:val="22"/>
          <w:lang w:eastAsia="en-US"/>
        </w:rPr>
        <w:t xml:space="preserve"> </w:t>
      </w:r>
    </w:p>
    <w:p w14:paraId="41666138" w14:textId="77777777" w:rsidR="004A4388" w:rsidRPr="00C15EF1" w:rsidRDefault="004A4388" w:rsidP="00644165">
      <w:pPr>
        <w:pStyle w:val="Bullets"/>
        <w:rPr>
          <w:rFonts w:eastAsia="Calibri"/>
          <w:lang w:eastAsia="en-US"/>
        </w:rPr>
      </w:pPr>
      <w:r w:rsidRPr="00C15EF1">
        <w:rPr>
          <w:rFonts w:eastAsia="Calibri"/>
          <w:lang w:eastAsia="en-US"/>
        </w:rPr>
        <w:t xml:space="preserve">A suspended Player is also ineligible to participate as Team Staff and/or an Official. </w:t>
      </w:r>
    </w:p>
    <w:p w14:paraId="0FAC7CE9" w14:textId="77777777" w:rsidR="004A4388" w:rsidRPr="00C15EF1" w:rsidRDefault="004A4388" w:rsidP="00644165">
      <w:pPr>
        <w:pStyle w:val="Bullets"/>
        <w:rPr>
          <w:rFonts w:eastAsia="Calibri"/>
          <w:lang w:eastAsia="en-US"/>
        </w:rPr>
      </w:pPr>
      <w:r w:rsidRPr="00C15EF1">
        <w:rPr>
          <w:rFonts w:eastAsia="Calibri"/>
          <w:lang w:eastAsia="en-US"/>
        </w:rPr>
        <w:t>Suspended Team Staff are also ineligible to participate as a Player and/or an Official.</w:t>
      </w:r>
    </w:p>
    <w:p w14:paraId="4081CE13" w14:textId="5E34E11C" w:rsidR="004A4388" w:rsidRPr="00C15EF1" w:rsidRDefault="004A4388" w:rsidP="00E34ED8">
      <w:pPr>
        <w:pStyle w:val="Heading2"/>
        <w:numPr>
          <w:ilvl w:val="0"/>
          <w:numId w:val="56"/>
        </w:numPr>
      </w:pPr>
      <w:bookmarkStart w:id="522" w:name="_Toc529270777"/>
      <w:bookmarkStart w:id="523" w:name="_Toc458927546"/>
      <w:r w:rsidRPr="00C15EF1">
        <w:t>Reporting Suspensions</w:t>
      </w:r>
      <w:bookmarkEnd w:id="522"/>
    </w:p>
    <w:p w14:paraId="26E58F7D" w14:textId="77777777" w:rsidR="00BF6CA9" w:rsidRDefault="00BF6CA9" w:rsidP="007C5AB6">
      <w:pPr>
        <w:pStyle w:val="BodyText"/>
      </w:pPr>
    </w:p>
    <w:p w14:paraId="613F84F3" w14:textId="46BB9F92" w:rsidR="004A4388" w:rsidRPr="00BF6CA9" w:rsidRDefault="004A4388" w:rsidP="007C5AB6">
      <w:pPr>
        <w:pStyle w:val="BodyText"/>
      </w:pPr>
      <w:r w:rsidRPr="00BF6CA9">
        <w:rPr>
          <w:spacing w:val="-2"/>
        </w:rPr>
        <w:t>A</w:t>
      </w:r>
      <w:r w:rsidRPr="00BF6CA9">
        <w:rPr>
          <w:spacing w:val="1"/>
        </w:rPr>
        <w:t>n</w:t>
      </w:r>
      <w:r w:rsidRPr="00BF6CA9">
        <w:t>y</w:t>
      </w:r>
      <w:r w:rsidRPr="00BF6CA9">
        <w:rPr>
          <w:spacing w:val="-8"/>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3"/>
        </w:rPr>
        <w:t xml:space="preserve"> </w:t>
      </w:r>
      <w:r w:rsidRPr="00BF6CA9">
        <w:t>or</w:t>
      </w:r>
      <w:r w:rsidRPr="00BF6CA9">
        <w:rPr>
          <w:spacing w:val="-5"/>
        </w:rPr>
        <w:t xml:space="preserve"> </w:t>
      </w:r>
      <w:r w:rsidRPr="00BF6CA9">
        <w:rPr>
          <w:spacing w:val="3"/>
        </w:rPr>
        <w:t>T</w:t>
      </w:r>
      <w:r w:rsidRPr="00BF6CA9">
        <w:t>e</w:t>
      </w:r>
      <w:r w:rsidRPr="00BF6CA9">
        <w:rPr>
          <w:spacing w:val="-5"/>
        </w:rPr>
        <w:t>a</w:t>
      </w:r>
      <w:r w:rsidRPr="00BF6CA9">
        <w:t>m</w:t>
      </w:r>
      <w:r w:rsidRPr="00BF6CA9">
        <w:rPr>
          <w:spacing w:val="-2"/>
        </w:rPr>
        <w:t xml:space="preserve"> </w:t>
      </w:r>
      <w:r w:rsidRPr="00BF6CA9">
        <w:t>Sta</w:t>
      </w:r>
      <w:r w:rsidRPr="00BF6CA9">
        <w:rPr>
          <w:spacing w:val="1"/>
        </w:rPr>
        <w:t>f</w:t>
      </w:r>
      <w:r w:rsidRPr="00BF6CA9">
        <w:t>f</w:t>
      </w:r>
      <w:r w:rsidRPr="00BF6CA9">
        <w:rPr>
          <w:spacing w:val="-3"/>
        </w:rPr>
        <w:t xml:space="preserve"> </w:t>
      </w:r>
      <w:r w:rsidRPr="00BF6CA9">
        <w:t>serving</w:t>
      </w:r>
      <w:r w:rsidRPr="00BF6CA9">
        <w:rPr>
          <w:spacing w:val="-5"/>
        </w:rPr>
        <w:t xml:space="preserve"> </w:t>
      </w:r>
      <w:r w:rsidRPr="00BF6CA9">
        <w:t>a</w:t>
      </w:r>
      <w:r w:rsidRPr="00BF6CA9">
        <w:rPr>
          <w:spacing w:val="-6"/>
        </w:rPr>
        <w:t xml:space="preserve"> </w:t>
      </w:r>
      <w:r w:rsidRPr="00BF6CA9">
        <w:rPr>
          <w:spacing w:val="1"/>
        </w:rPr>
        <w:t>s</w:t>
      </w:r>
      <w:r w:rsidRPr="00BF6CA9">
        <w:t>u</w:t>
      </w:r>
      <w:r w:rsidRPr="00BF6CA9">
        <w:rPr>
          <w:spacing w:val="3"/>
        </w:rPr>
        <w:t>s</w:t>
      </w:r>
      <w:r w:rsidRPr="00BF6CA9">
        <w:t>pens</w:t>
      </w:r>
      <w:r w:rsidRPr="00BF6CA9">
        <w:rPr>
          <w:spacing w:val="1"/>
        </w:rPr>
        <w:t>i</w:t>
      </w:r>
      <w:r w:rsidRPr="00BF6CA9">
        <w:t>on</w:t>
      </w:r>
      <w:r w:rsidRPr="00BF6CA9">
        <w:rPr>
          <w:spacing w:val="-5"/>
        </w:rPr>
        <w:t xml:space="preserve"> </w:t>
      </w:r>
      <w:r w:rsidRPr="00BF6CA9">
        <w:rPr>
          <w:spacing w:val="4"/>
        </w:rPr>
        <w:t>m</w:t>
      </w:r>
      <w:r w:rsidRPr="00BF6CA9">
        <w:t>ust</w:t>
      </w:r>
      <w:r w:rsidRPr="00BF6CA9">
        <w:rPr>
          <w:spacing w:val="-5"/>
        </w:rPr>
        <w:t xml:space="preserve"> </w:t>
      </w:r>
      <w:r w:rsidRPr="00BF6CA9">
        <w:t>be</w:t>
      </w:r>
      <w:r w:rsidRPr="00BF6CA9">
        <w:rPr>
          <w:spacing w:val="-6"/>
        </w:rPr>
        <w:t xml:space="preserve"> </w:t>
      </w:r>
      <w:r w:rsidRPr="00BF6CA9">
        <w:t>re</w:t>
      </w:r>
      <w:r w:rsidRPr="00BF6CA9">
        <w:rPr>
          <w:spacing w:val="1"/>
        </w:rPr>
        <w:t>c</w:t>
      </w:r>
      <w:r w:rsidRPr="00BF6CA9">
        <w:t>ord</w:t>
      </w:r>
      <w:r w:rsidRPr="00BF6CA9">
        <w:rPr>
          <w:spacing w:val="2"/>
        </w:rPr>
        <w:t>e</w:t>
      </w:r>
      <w:r w:rsidRPr="00BF6CA9">
        <w:t>d</w:t>
      </w:r>
      <w:r w:rsidRPr="00BF6CA9">
        <w:rPr>
          <w:spacing w:val="-3"/>
        </w:rPr>
        <w:t xml:space="preserve"> </w:t>
      </w:r>
      <w:r w:rsidRPr="00BF6CA9">
        <w:t>on</w:t>
      </w:r>
      <w:r w:rsidRPr="00BF6CA9">
        <w:rPr>
          <w:spacing w:val="-5"/>
        </w:rPr>
        <w:t xml:space="preserve"> </w:t>
      </w:r>
      <w:r w:rsidRPr="00BF6CA9">
        <w:t>t</w:t>
      </w:r>
      <w:r w:rsidRPr="00BF6CA9">
        <w:rPr>
          <w:spacing w:val="1"/>
        </w:rPr>
        <w:t>h</w:t>
      </w:r>
      <w:r w:rsidRPr="00BF6CA9">
        <w:t>e</w:t>
      </w:r>
      <w:r w:rsidRPr="00BF6CA9">
        <w:rPr>
          <w:spacing w:val="-6"/>
        </w:rPr>
        <w:t xml:space="preserve"> </w:t>
      </w:r>
      <w:r w:rsidRPr="00BF6CA9">
        <w:t>O</w:t>
      </w:r>
      <w:r w:rsidRPr="00BF6CA9">
        <w:rPr>
          <w:spacing w:val="2"/>
        </w:rPr>
        <w:t>ff</w:t>
      </w:r>
      <w:r w:rsidRPr="00BF6CA9">
        <w:t>i</w:t>
      </w:r>
      <w:r w:rsidRPr="00BF6CA9">
        <w:rPr>
          <w:spacing w:val="1"/>
        </w:rPr>
        <w:t>c</w:t>
      </w:r>
      <w:r w:rsidRPr="00BF6CA9">
        <w:t>ial</w:t>
      </w:r>
      <w:r w:rsidRPr="00BF6CA9">
        <w:rPr>
          <w:spacing w:val="-6"/>
        </w:rPr>
        <w:t xml:space="preserve"> </w:t>
      </w:r>
      <w:r w:rsidRPr="00BF6CA9">
        <w:t>Ga</w:t>
      </w:r>
      <w:r w:rsidRPr="00BF6CA9">
        <w:rPr>
          <w:spacing w:val="4"/>
        </w:rPr>
        <w:t>m</w:t>
      </w:r>
      <w:r w:rsidRPr="00BF6CA9">
        <w:t>e</w:t>
      </w:r>
      <w:r w:rsidRPr="00BF6CA9">
        <w:rPr>
          <w:w w:val="99"/>
        </w:rPr>
        <w:t xml:space="preserve"> </w:t>
      </w:r>
      <w:r w:rsidRPr="00BF6CA9">
        <w:t>Sh</w:t>
      </w:r>
      <w:r w:rsidRPr="00BF6CA9">
        <w:rPr>
          <w:spacing w:val="1"/>
        </w:rPr>
        <w:t>e</w:t>
      </w:r>
      <w:r w:rsidRPr="00BF6CA9">
        <w:t>et</w:t>
      </w:r>
      <w:r w:rsidRPr="00BF6CA9">
        <w:rPr>
          <w:spacing w:val="-4"/>
        </w:rPr>
        <w:t xml:space="preserve"> </w:t>
      </w:r>
      <w:r w:rsidRPr="00BF6CA9">
        <w:t>with</w:t>
      </w:r>
      <w:r w:rsidRPr="00BF6CA9">
        <w:rPr>
          <w:spacing w:val="-6"/>
        </w:rPr>
        <w:t xml:space="preserve"> </w:t>
      </w:r>
      <w:r w:rsidRPr="00BF6CA9">
        <w:rPr>
          <w:spacing w:val="2"/>
        </w:rPr>
        <w:t>t</w:t>
      </w:r>
      <w:r w:rsidRPr="00BF6CA9">
        <w:t>he</w:t>
      </w:r>
      <w:r w:rsidRPr="00BF6CA9">
        <w:rPr>
          <w:spacing w:val="-4"/>
        </w:rPr>
        <w:t xml:space="preserve"> </w:t>
      </w:r>
      <w:r w:rsidRPr="00BF6CA9">
        <w:t>word</w:t>
      </w:r>
      <w:r w:rsidRPr="00BF6CA9">
        <w:rPr>
          <w:spacing w:val="-4"/>
        </w:rPr>
        <w:t xml:space="preserve"> </w:t>
      </w:r>
      <w:r w:rsidRPr="00BF6CA9">
        <w:t>"</w:t>
      </w:r>
      <w:r w:rsidRPr="00BF6CA9">
        <w:rPr>
          <w:bCs/>
        </w:rPr>
        <w:t>sus</w:t>
      </w:r>
      <w:r w:rsidRPr="00BF6CA9">
        <w:rPr>
          <w:bCs/>
          <w:spacing w:val="2"/>
        </w:rPr>
        <w:t>p</w:t>
      </w:r>
      <w:r w:rsidRPr="00BF6CA9">
        <w:rPr>
          <w:bCs/>
        </w:rPr>
        <w:t>ended</w:t>
      </w:r>
      <w:r w:rsidRPr="00BF6CA9">
        <w:t>"</w:t>
      </w:r>
      <w:r w:rsidRPr="00BF6CA9">
        <w:rPr>
          <w:spacing w:val="-5"/>
        </w:rPr>
        <w:t xml:space="preserve"> </w:t>
      </w:r>
      <w:r w:rsidRPr="00BF6CA9">
        <w:t>ne</w:t>
      </w:r>
      <w:r w:rsidRPr="00BF6CA9">
        <w:rPr>
          <w:spacing w:val="1"/>
        </w:rPr>
        <w:t>x</w:t>
      </w:r>
      <w:r w:rsidRPr="00BF6CA9">
        <w:t>t</w:t>
      </w:r>
      <w:r w:rsidRPr="00BF6CA9">
        <w:rPr>
          <w:spacing w:val="-5"/>
        </w:rPr>
        <w:t xml:space="preserve"> </w:t>
      </w:r>
      <w:r w:rsidRPr="00BF6CA9">
        <w:t>to</w:t>
      </w:r>
      <w:r w:rsidRPr="00BF6CA9">
        <w:rPr>
          <w:spacing w:val="-5"/>
        </w:rPr>
        <w:t xml:space="preserve"> </w:t>
      </w:r>
      <w:r w:rsidRPr="00BF6CA9">
        <w:t>the</w:t>
      </w:r>
      <w:r w:rsidRPr="00BF6CA9">
        <w:rPr>
          <w:spacing w:val="-4"/>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5"/>
        </w:rPr>
        <w:t xml:space="preserve"> </w:t>
      </w:r>
      <w:r w:rsidRPr="00BF6CA9">
        <w:rPr>
          <w:spacing w:val="2"/>
        </w:rPr>
        <w:t>o</w:t>
      </w:r>
      <w:r w:rsidRPr="00BF6CA9">
        <w:t>r</w:t>
      </w:r>
      <w:r w:rsidRPr="00BF6CA9">
        <w:rPr>
          <w:spacing w:val="-5"/>
        </w:rPr>
        <w:t xml:space="preserve"> </w:t>
      </w:r>
      <w:r w:rsidRPr="00BF6CA9">
        <w:rPr>
          <w:spacing w:val="2"/>
        </w:rPr>
        <w:t>T</w:t>
      </w:r>
      <w:r w:rsidRPr="00BF6CA9">
        <w:t>e</w:t>
      </w:r>
      <w:r w:rsidRPr="00BF6CA9">
        <w:rPr>
          <w:spacing w:val="-5"/>
        </w:rPr>
        <w:t>a</w:t>
      </w:r>
      <w:r w:rsidRPr="00BF6CA9">
        <w:t>m</w:t>
      </w:r>
      <w:r w:rsidRPr="00BF6CA9">
        <w:rPr>
          <w:spacing w:val="-2"/>
        </w:rPr>
        <w:t xml:space="preserve"> </w:t>
      </w:r>
      <w:r w:rsidRPr="00BF6CA9">
        <w:t>Staff</w:t>
      </w:r>
      <w:r w:rsidRPr="00BF6CA9">
        <w:rPr>
          <w:spacing w:val="-4"/>
        </w:rPr>
        <w:t xml:space="preserve"> </w:t>
      </w:r>
      <w:r w:rsidRPr="00BF6CA9">
        <w:t>na</w:t>
      </w:r>
      <w:r w:rsidRPr="00BF6CA9">
        <w:rPr>
          <w:spacing w:val="4"/>
        </w:rPr>
        <w:t>m</w:t>
      </w:r>
      <w:r w:rsidRPr="00BF6CA9">
        <w:t xml:space="preserve">e.  A scanned copy of the game sheet must be forwarded to both the Vice President and BGL Statistician by 9am the following day for each game served.  </w:t>
      </w:r>
    </w:p>
    <w:p w14:paraId="5378DF4E" w14:textId="6E7F3713" w:rsidR="00D00254" w:rsidRPr="00C15EF1" w:rsidRDefault="00D00254" w:rsidP="004A4388">
      <w:pPr>
        <w:pStyle w:val="HeadingB"/>
        <w:ind w:left="900" w:firstLine="0"/>
        <w:rPr>
          <w:rFonts w:asciiTheme="minorHAnsi" w:hAnsiTheme="minorHAnsi" w:cstheme="minorHAnsi"/>
          <w:sz w:val="22"/>
          <w:szCs w:val="22"/>
          <w:u w:val="none"/>
        </w:rPr>
      </w:pPr>
    </w:p>
    <w:p w14:paraId="3F4C556A" w14:textId="165E2725" w:rsidR="00542239" w:rsidRPr="00C15EF1" w:rsidRDefault="00542239" w:rsidP="00E34ED8">
      <w:pPr>
        <w:pStyle w:val="Heading2"/>
        <w:numPr>
          <w:ilvl w:val="0"/>
          <w:numId w:val="56"/>
        </w:numPr>
      </w:pPr>
      <w:bookmarkStart w:id="524" w:name="_Toc529270778"/>
      <w:r w:rsidRPr="00C15EF1">
        <w:t>Un-s</w:t>
      </w:r>
      <w:r w:rsidRPr="00C15EF1">
        <w:rPr>
          <w:spacing w:val="-1"/>
        </w:rPr>
        <w:t>er</w:t>
      </w:r>
      <w:r w:rsidRPr="00C15EF1">
        <w:rPr>
          <w:spacing w:val="1"/>
        </w:rPr>
        <w:t>v</w:t>
      </w:r>
      <w:r w:rsidRPr="00C15EF1">
        <w:t>ed</w:t>
      </w:r>
      <w:r w:rsidRPr="00C15EF1">
        <w:rPr>
          <w:spacing w:val="-12"/>
        </w:rPr>
        <w:t xml:space="preserve"> </w:t>
      </w:r>
      <w:r w:rsidRPr="00C15EF1">
        <w:rPr>
          <w:spacing w:val="-1"/>
        </w:rPr>
        <w:t>S</w:t>
      </w:r>
      <w:r w:rsidRPr="00C15EF1">
        <w:rPr>
          <w:spacing w:val="3"/>
        </w:rPr>
        <w:t>u</w:t>
      </w:r>
      <w:r w:rsidRPr="00C15EF1">
        <w:t>spension</w:t>
      </w:r>
      <w:r w:rsidRPr="00C15EF1">
        <w:rPr>
          <w:spacing w:val="-12"/>
        </w:rPr>
        <w:t xml:space="preserve"> </w:t>
      </w:r>
      <w:r w:rsidRPr="00C15EF1">
        <w:rPr>
          <w:spacing w:val="3"/>
        </w:rPr>
        <w:t>G</w:t>
      </w:r>
      <w:r w:rsidRPr="00C15EF1">
        <w:t>ames</w:t>
      </w:r>
      <w:r w:rsidRPr="00C15EF1">
        <w:rPr>
          <w:spacing w:val="-13"/>
        </w:rPr>
        <w:t xml:space="preserve"> </w:t>
      </w:r>
      <w:r w:rsidRPr="00C15EF1">
        <w:rPr>
          <w:spacing w:val="3"/>
        </w:rPr>
        <w:t>F</w:t>
      </w:r>
      <w:r w:rsidRPr="00C15EF1">
        <w:rPr>
          <w:spacing w:val="-1"/>
        </w:rPr>
        <w:t>r</w:t>
      </w:r>
      <w:r w:rsidRPr="00C15EF1">
        <w:t>om</w:t>
      </w:r>
      <w:r w:rsidRPr="00C15EF1">
        <w:rPr>
          <w:spacing w:val="-12"/>
        </w:rPr>
        <w:t xml:space="preserve"> </w:t>
      </w:r>
      <w:r w:rsidRPr="00C15EF1">
        <w:rPr>
          <w:spacing w:val="3"/>
        </w:rPr>
        <w:t>T</w:t>
      </w:r>
      <w:r w:rsidRPr="00C15EF1">
        <w:t>ou</w:t>
      </w:r>
      <w:r w:rsidRPr="00C15EF1">
        <w:rPr>
          <w:spacing w:val="-1"/>
        </w:rPr>
        <w:t>r</w:t>
      </w:r>
      <w:r w:rsidRPr="00C15EF1">
        <w:t>namen</w:t>
      </w:r>
      <w:r w:rsidRPr="00C15EF1">
        <w:rPr>
          <w:spacing w:val="1"/>
        </w:rPr>
        <w:t>t</w:t>
      </w:r>
      <w:r w:rsidRPr="00C15EF1">
        <w:t>s</w:t>
      </w:r>
      <w:bookmarkEnd w:id="523"/>
      <w:bookmarkEnd w:id="524"/>
    </w:p>
    <w:p w14:paraId="6E7593FA"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2FBAE12C" w14:textId="072A42DA" w:rsidR="00542239" w:rsidRPr="00C15EF1" w:rsidRDefault="00542239" w:rsidP="007C5AB6">
      <w:pPr>
        <w:pStyle w:val="BodyText"/>
      </w:pPr>
      <w:r w:rsidRPr="00C15EF1">
        <w:t>A</w:t>
      </w:r>
      <w:r w:rsidRPr="00C15EF1">
        <w:rPr>
          <w:spacing w:val="4"/>
        </w:rPr>
        <w:t>n</w:t>
      </w:r>
      <w:r w:rsidRPr="00C15EF1">
        <w:t>y</w:t>
      </w:r>
      <w:r w:rsidRPr="00C15EF1">
        <w:rPr>
          <w:spacing w:val="-10"/>
        </w:rPr>
        <w:t xml:space="preserve"> </w:t>
      </w:r>
      <w:r w:rsidRPr="00C15EF1">
        <w:t>un-</w:t>
      </w:r>
      <w:r w:rsidRPr="00C15EF1">
        <w:rPr>
          <w:spacing w:val="1"/>
        </w:rPr>
        <w:t>s</w:t>
      </w:r>
      <w:r w:rsidRPr="00C15EF1">
        <w:t>e</w:t>
      </w:r>
      <w:r w:rsidRPr="00C15EF1">
        <w:rPr>
          <w:spacing w:val="2"/>
        </w:rPr>
        <w:t>r</w:t>
      </w:r>
      <w:r w:rsidRPr="00C15EF1">
        <w:rPr>
          <w:spacing w:val="-2"/>
        </w:rPr>
        <w:t>v</w:t>
      </w:r>
      <w:r w:rsidRPr="00C15EF1">
        <w:t>ed</w:t>
      </w:r>
      <w:r w:rsidRPr="00C15EF1">
        <w:rPr>
          <w:spacing w:val="-4"/>
        </w:rPr>
        <w:t xml:space="preserve"> </w:t>
      </w:r>
      <w:r w:rsidRPr="00C15EF1">
        <w:t>suspens</w:t>
      </w:r>
      <w:r w:rsidRPr="00C15EF1">
        <w:rPr>
          <w:spacing w:val="1"/>
        </w:rPr>
        <w:t>i</w:t>
      </w:r>
      <w:r w:rsidRPr="00C15EF1">
        <w:t>on</w:t>
      </w:r>
      <w:r w:rsidRPr="00C15EF1">
        <w:rPr>
          <w:spacing w:val="-3"/>
        </w:rPr>
        <w:t xml:space="preserve"> </w:t>
      </w:r>
      <w:r w:rsidRPr="00C15EF1">
        <w:t>ga</w:t>
      </w:r>
      <w:r w:rsidRPr="00C15EF1">
        <w:rPr>
          <w:spacing w:val="4"/>
        </w:rPr>
        <w:t>m</w:t>
      </w:r>
      <w:r w:rsidRPr="00C15EF1">
        <w:t>es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tourna</w:t>
      </w:r>
      <w:r w:rsidRPr="00C15EF1">
        <w:rPr>
          <w:spacing w:val="4"/>
        </w:rPr>
        <w:t>m</w:t>
      </w:r>
      <w:r w:rsidRPr="00C15EF1">
        <w:t>ent</w:t>
      </w:r>
      <w:r w:rsidRPr="00C15EF1">
        <w:rPr>
          <w:spacing w:val="-7"/>
        </w:rPr>
        <w:t xml:space="preserve"> </w:t>
      </w:r>
      <w:r w:rsidRPr="00C15EF1">
        <w:t>pl</w:t>
      </w:r>
      <w:r w:rsidRPr="00C15EF1">
        <w:rPr>
          <w:spacing w:val="1"/>
        </w:rPr>
        <w:t>a</w:t>
      </w:r>
      <w:r w:rsidRPr="00C15EF1">
        <w:t>y</w:t>
      </w:r>
      <w:r w:rsidRPr="00C15EF1">
        <w:rPr>
          <w:spacing w:val="-7"/>
        </w:rPr>
        <w:t xml:space="preserve"> </w:t>
      </w:r>
      <w:r w:rsidRPr="00C15EF1">
        <w:t>w</w:t>
      </w:r>
      <w:r w:rsidRPr="00C15EF1">
        <w:rPr>
          <w:spacing w:val="1"/>
        </w:rPr>
        <w:t>il</w:t>
      </w:r>
      <w:r w:rsidRPr="00C15EF1">
        <w:t>l</w:t>
      </w:r>
      <w:r w:rsidRPr="00C15EF1">
        <w:rPr>
          <w:spacing w:val="-7"/>
        </w:rPr>
        <w:t xml:space="preserve"> </w:t>
      </w:r>
      <w:r w:rsidRPr="00C15EF1">
        <w:t>be</w:t>
      </w:r>
      <w:r w:rsidRPr="00C15EF1">
        <w:rPr>
          <w:spacing w:val="-5"/>
        </w:rPr>
        <w:t xml:space="preserve"> </w:t>
      </w:r>
      <w:r w:rsidRPr="00C15EF1">
        <w:t>car</w:t>
      </w:r>
      <w:r w:rsidRPr="00C15EF1">
        <w:rPr>
          <w:spacing w:val="1"/>
        </w:rPr>
        <w:t>r</w:t>
      </w:r>
      <w:r w:rsidRPr="00C15EF1">
        <w:t>ied</w:t>
      </w:r>
      <w:r w:rsidRPr="00C15EF1">
        <w:rPr>
          <w:spacing w:val="-6"/>
        </w:rPr>
        <w:t xml:space="preserve"> </w:t>
      </w:r>
      <w:r w:rsidRPr="00C15EF1">
        <w:t>over</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ne</w:t>
      </w:r>
      <w:r w:rsidRPr="00C15EF1">
        <w:rPr>
          <w:spacing w:val="1"/>
        </w:rPr>
        <w:t>x</w:t>
      </w:r>
      <w:r w:rsidRPr="00C15EF1">
        <w:t>t</w:t>
      </w:r>
      <w:r w:rsidRPr="00C15EF1">
        <w:rPr>
          <w:spacing w:val="-7"/>
        </w:rPr>
        <w:t xml:space="preserve"> </w:t>
      </w:r>
      <w:r w:rsidRPr="00C15EF1">
        <w:rPr>
          <w:spacing w:val="-2"/>
        </w:rPr>
        <w:t>B</w:t>
      </w:r>
      <w:r w:rsidRPr="00C15EF1">
        <w:t>GL</w:t>
      </w:r>
      <w:r w:rsidRPr="00C15EF1">
        <w:rPr>
          <w:spacing w:val="-4"/>
        </w:rPr>
        <w:t xml:space="preserve"> </w:t>
      </w:r>
      <w:r w:rsidRPr="00C15EF1">
        <w:t>S</w:t>
      </w:r>
      <w:r w:rsidRPr="00C15EF1">
        <w:rPr>
          <w:spacing w:val="1"/>
        </w:rPr>
        <w:t>ch</w:t>
      </w:r>
      <w:r w:rsidRPr="00C15EF1">
        <w:t>ed</w:t>
      </w:r>
      <w:r w:rsidRPr="00C15EF1">
        <w:rPr>
          <w:spacing w:val="1"/>
        </w:rPr>
        <w:t>u</w:t>
      </w:r>
      <w:r w:rsidRPr="00C15EF1">
        <w:t>led</w:t>
      </w:r>
      <w:r w:rsidRPr="00C15EF1">
        <w:rPr>
          <w:w w:val="99"/>
        </w:rPr>
        <w:t xml:space="preserve"> </w:t>
      </w:r>
      <w:r w:rsidRPr="00C15EF1">
        <w:t>Ga</w:t>
      </w:r>
      <w:r w:rsidRPr="00C15EF1">
        <w:rPr>
          <w:spacing w:val="4"/>
        </w:rPr>
        <w:t>m</w:t>
      </w:r>
      <w:r w:rsidRPr="00C15EF1">
        <w:t>e,</w:t>
      </w:r>
      <w:r w:rsidRPr="00C15EF1">
        <w:rPr>
          <w:spacing w:val="-7"/>
        </w:rPr>
        <w:t xml:space="preserve"> </w:t>
      </w:r>
      <w:r w:rsidRPr="00C15EF1">
        <w:t>pl</w:t>
      </w:r>
      <w:r w:rsidRPr="00C15EF1">
        <w:rPr>
          <w:spacing w:val="1"/>
        </w:rPr>
        <w:t>a</w:t>
      </w:r>
      <w:r w:rsidRPr="00C15EF1">
        <w:rPr>
          <w:spacing w:val="-5"/>
        </w:rPr>
        <w:t>y</w:t>
      </w:r>
      <w:r w:rsidRPr="00C15EF1">
        <w:rPr>
          <w:spacing w:val="1"/>
        </w:rPr>
        <w:t>do</w:t>
      </w:r>
      <w:r w:rsidRPr="00C15EF1">
        <w:t>w</w:t>
      </w:r>
      <w:r w:rsidRPr="00C15EF1">
        <w:rPr>
          <w:spacing w:val="1"/>
        </w:rPr>
        <w:t>n</w:t>
      </w:r>
      <w:r w:rsidRPr="00C15EF1">
        <w:t>/</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3"/>
        </w:rPr>
        <w:t>f</w:t>
      </w:r>
      <w:r w:rsidRPr="00C15EF1">
        <w:t>,</w:t>
      </w:r>
      <w:r w:rsidRPr="00C15EF1">
        <w:rPr>
          <w:spacing w:val="-7"/>
        </w:rPr>
        <w:t xml:space="preserve"> </w:t>
      </w:r>
      <w:r w:rsidRPr="00C15EF1">
        <w:t>or</w:t>
      </w:r>
      <w:r w:rsidRPr="00C15EF1">
        <w:rPr>
          <w:spacing w:val="-6"/>
        </w:rPr>
        <w:t xml:space="preserve"> </w:t>
      </w:r>
      <w:r w:rsidRPr="00C15EF1">
        <w:t>Pr</w:t>
      </w:r>
      <w:r w:rsidRPr="00C15EF1">
        <w:rPr>
          <w:spacing w:val="1"/>
        </w:rPr>
        <w:t>o</w:t>
      </w:r>
      <w:r w:rsidRPr="00C15EF1">
        <w:rPr>
          <w:spacing w:val="-2"/>
        </w:rPr>
        <w:t>v</w:t>
      </w:r>
      <w:r w:rsidRPr="00C15EF1">
        <w:t>in</w:t>
      </w:r>
      <w:r w:rsidRPr="00C15EF1">
        <w:rPr>
          <w:spacing w:val="3"/>
        </w:rPr>
        <w:t>c</w:t>
      </w:r>
      <w:r w:rsidRPr="00C15EF1">
        <w:t>i</w:t>
      </w:r>
      <w:r w:rsidRPr="00C15EF1">
        <w:rPr>
          <w:spacing w:val="1"/>
        </w:rPr>
        <w:t>a</w:t>
      </w:r>
      <w:r w:rsidRPr="00C15EF1">
        <w:t>ls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t>that</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w:t>
      </w:r>
    </w:p>
    <w:p w14:paraId="7B5350BA" w14:textId="77777777" w:rsidR="00C81697" w:rsidRPr="00C15EF1" w:rsidRDefault="00C81697" w:rsidP="007C5AB6">
      <w:pPr>
        <w:pStyle w:val="BodyText"/>
      </w:pPr>
    </w:p>
    <w:p w14:paraId="21818CDE" w14:textId="77777777" w:rsidR="00542239" w:rsidRPr="00C15EF1" w:rsidRDefault="00542239" w:rsidP="00E34ED8">
      <w:pPr>
        <w:pStyle w:val="Heading2"/>
        <w:numPr>
          <w:ilvl w:val="0"/>
          <w:numId w:val="56"/>
        </w:numPr>
      </w:pPr>
      <w:bookmarkStart w:id="525" w:name="_Toc458927547"/>
      <w:bookmarkStart w:id="526" w:name="_Toc529270779"/>
      <w:r w:rsidRPr="00C15EF1">
        <w:rPr>
          <w:spacing w:val="-1"/>
        </w:rPr>
        <w:t>P</w:t>
      </w:r>
      <w:r w:rsidRPr="00C15EF1">
        <w:t>a</w:t>
      </w:r>
      <w:r w:rsidRPr="00C15EF1">
        <w:rPr>
          <w:spacing w:val="-1"/>
        </w:rPr>
        <w:t>r</w:t>
      </w:r>
      <w:r w:rsidRPr="00C15EF1">
        <w:t>t</w:t>
      </w:r>
      <w:r w:rsidRPr="00C15EF1">
        <w:rPr>
          <w:spacing w:val="2"/>
        </w:rPr>
        <w:t>i</w:t>
      </w:r>
      <w:r w:rsidRPr="00C15EF1">
        <w:t>cipation</w:t>
      </w:r>
      <w:r w:rsidRPr="00C15EF1">
        <w:rPr>
          <w:spacing w:val="-12"/>
        </w:rPr>
        <w:t xml:space="preserve"> </w:t>
      </w:r>
      <w:r w:rsidRPr="00C15EF1">
        <w:rPr>
          <w:spacing w:val="1"/>
        </w:rPr>
        <w:t>W</w:t>
      </w:r>
      <w:r w:rsidRPr="00C15EF1">
        <w:t>hile</w:t>
      </w:r>
      <w:r w:rsidRPr="00C15EF1">
        <w:rPr>
          <w:spacing w:val="-12"/>
        </w:rPr>
        <w:t xml:space="preserve"> </w:t>
      </w:r>
      <w:r w:rsidRPr="00C15EF1">
        <w:t>Un</w:t>
      </w:r>
      <w:r w:rsidRPr="00C15EF1">
        <w:rPr>
          <w:spacing w:val="3"/>
        </w:rPr>
        <w:t>d</w:t>
      </w:r>
      <w:r w:rsidRPr="00C15EF1">
        <w:t>er</w:t>
      </w:r>
      <w:r w:rsidRPr="00C15EF1">
        <w:rPr>
          <w:spacing w:val="-12"/>
        </w:rPr>
        <w:t xml:space="preserve"> </w:t>
      </w:r>
      <w:r w:rsidRPr="00C15EF1">
        <w:rPr>
          <w:spacing w:val="-1"/>
        </w:rPr>
        <w:t>S</w:t>
      </w:r>
      <w:r w:rsidRPr="00C15EF1">
        <w:t>uspe</w:t>
      </w:r>
      <w:r w:rsidRPr="00C15EF1">
        <w:rPr>
          <w:spacing w:val="2"/>
        </w:rPr>
        <w:t>n</w:t>
      </w:r>
      <w:r w:rsidRPr="00C15EF1">
        <w:t>sion</w:t>
      </w:r>
      <w:bookmarkEnd w:id="525"/>
      <w:bookmarkEnd w:id="526"/>
    </w:p>
    <w:p w14:paraId="0205D4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34A7A14C" w14:textId="2D1DF632" w:rsidR="00542239" w:rsidRPr="00C15EF1" w:rsidRDefault="00542239" w:rsidP="007C5AB6">
      <w:pPr>
        <w:pStyle w:val="BodyText"/>
      </w:pPr>
      <w:r w:rsidRPr="00C15EF1">
        <w:t>If</w:t>
      </w:r>
      <w:r w:rsidRPr="00C15EF1">
        <w:rPr>
          <w:spacing w:val="-4"/>
        </w:rPr>
        <w:t xml:space="preserve"> </w:t>
      </w:r>
      <w:r w:rsidRPr="00C15EF1">
        <w:t>a</w:t>
      </w:r>
      <w:r w:rsidRPr="00C15EF1">
        <w:rPr>
          <w:spacing w:val="-5"/>
        </w:rPr>
        <w:t xml:space="preserve"> </w:t>
      </w:r>
      <w:r w:rsidRPr="00C15EF1">
        <w:t>Pl</w:t>
      </w:r>
      <w:r w:rsidRPr="00C15EF1">
        <w:rPr>
          <w:spacing w:val="4"/>
        </w:rPr>
        <w:t>a</w:t>
      </w:r>
      <w:r w:rsidRPr="00C15EF1">
        <w:rPr>
          <w:spacing w:val="-5"/>
        </w:rPr>
        <w:t>y</w:t>
      </w:r>
      <w:r w:rsidRPr="00C15EF1">
        <w:t>er</w:t>
      </w:r>
      <w:r w:rsidRPr="00C15EF1">
        <w:rPr>
          <w:spacing w:val="-3"/>
        </w:rPr>
        <w:t xml:space="preserve"> </w:t>
      </w:r>
      <w:r w:rsidRPr="00C15EF1">
        <w:t>or</w:t>
      </w:r>
      <w:r w:rsidRPr="00C15EF1">
        <w:rPr>
          <w:spacing w:val="-5"/>
        </w:rPr>
        <w:t xml:space="preserve"> </w:t>
      </w:r>
      <w:r w:rsidRPr="00C15EF1">
        <w:rPr>
          <w:spacing w:val="3"/>
        </w:rPr>
        <w:t>T</w:t>
      </w:r>
      <w:r w:rsidRPr="00C15EF1">
        <w:t>eam</w:t>
      </w:r>
      <w:r w:rsidRPr="00C15EF1">
        <w:rPr>
          <w:spacing w:val="-2"/>
        </w:rPr>
        <w:t xml:space="preserve"> </w:t>
      </w:r>
      <w:r w:rsidRPr="00C15EF1">
        <w:t>Staff</w:t>
      </w:r>
      <w:r w:rsidRPr="00C15EF1">
        <w:rPr>
          <w:spacing w:val="48"/>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rPr>
          <w:spacing w:val="1"/>
        </w:rPr>
        <w:t>u</w:t>
      </w:r>
      <w:r w:rsidRPr="00C15EF1">
        <w:t>nder</w:t>
      </w:r>
      <w:r w:rsidRPr="00C15EF1">
        <w:rPr>
          <w:spacing w:val="-5"/>
        </w:rPr>
        <w:t xml:space="preserve"> </w:t>
      </w:r>
      <w:r w:rsidRPr="00C15EF1">
        <w:rPr>
          <w:spacing w:val="1"/>
        </w:rPr>
        <w:t>s</w:t>
      </w:r>
      <w:r w:rsidRPr="00C15EF1">
        <w:t>us</w:t>
      </w:r>
      <w:r w:rsidRPr="00C15EF1">
        <w:rPr>
          <w:spacing w:val="1"/>
        </w:rPr>
        <w:t>p</w:t>
      </w:r>
      <w:r w:rsidRPr="00C15EF1">
        <w:t>en</w:t>
      </w:r>
      <w:r w:rsidRPr="00C15EF1">
        <w:rPr>
          <w:spacing w:val="1"/>
        </w:rPr>
        <w:t>s</w:t>
      </w:r>
      <w:r w:rsidRPr="00C15EF1">
        <w:t>i</w:t>
      </w:r>
      <w:r w:rsidRPr="00C15EF1">
        <w:rPr>
          <w:spacing w:val="1"/>
        </w:rPr>
        <w:t>o</w:t>
      </w:r>
      <w:r w:rsidRPr="00C15EF1">
        <w:t>n,</w:t>
      </w:r>
      <w:r w:rsidRPr="00C15EF1">
        <w:rPr>
          <w:spacing w:val="47"/>
        </w:rPr>
        <w:t xml:space="preserve"> </w:t>
      </w:r>
      <w:r w:rsidRPr="00C15EF1">
        <w:t>pa</w:t>
      </w:r>
      <w:r w:rsidRPr="00C15EF1">
        <w:rPr>
          <w:spacing w:val="3"/>
        </w:rPr>
        <w:t>r</w:t>
      </w:r>
      <w:r w:rsidRPr="00C15EF1">
        <w:t>t</w:t>
      </w:r>
      <w:r w:rsidRPr="00C15EF1">
        <w:rPr>
          <w:spacing w:val="-2"/>
        </w:rPr>
        <w:t>i</w:t>
      </w:r>
      <w:r w:rsidRPr="00C15EF1">
        <w:rPr>
          <w:spacing w:val="1"/>
        </w:rPr>
        <w:t>c</w:t>
      </w:r>
      <w:r w:rsidRPr="00C15EF1">
        <w:t>i</w:t>
      </w:r>
      <w:r w:rsidRPr="00C15EF1">
        <w:rPr>
          <w:spacing w:val="1"/>
        </w:rPr>
        <w:t>p</w:t>
      </w:r>
      <w:r w:rsidRPr="00C15EF1">
        <w:t>ates</w:t>
      </w:r>
      <w:r w:rsidRPr="00C15EF1">
        <w:rPr>
          <w:spacing w:val="-5"/>
        </w:rPr>
        <w:t xml:space="preserve"> </w:t>
      </w:r>
      <w:r w:rsidRPr="00C15EF1">
        <w:rPr>
          <w:spacing w:val="1"/>
        </w:rPr>
        <w:t>a</w:t>
      </w:r>
      <w:r w:rsidRPr="00C15EF1">
        <w:t>nd</w:t>
      </w:r>
      <w:r w:rsidRPr="00C15EF1">
        <w:rPr>
          <w:spacing w:val="-5"/>
        </w:rPr>
        <w:t xml:space="preserve"> </w:t>
      </w:r>
      <w:r w:rsidRPr="00C15EF1">
        <w:t>co</w:t>
      </w:r>
      <w:r w:rsidRPr="00C15EF1">
        <w:rPr>
          <w:spacing w:val="1"/>
        </w:rPr>
        <w:t>n</w:t>
      </w:r>
      <w:r w:rsidRPr="00C15EF1">
        <w:t>travenes</w:t>
      </w:r>
      <w:r w:rsidRPr="00C15EF1">
        <w:rPr>
          <w:spacing w:val="-4"/>
        </w:rPr>
        <w:t xml:space="preserve"> </w:t>
      </w:r>
      <w:r w:rsidRPr="00C15EF1">
        <w:rPr>
          <w:spacing w:val="1"/>
        </w:rPr>
        <w:t>t</w:t>
      </w:r>
      <w:r w:rsidRPr="00C15EF1">
        <w:t>he</w:t>
      </w:r>
      <w:r w:rsidRPr="00C15EF1">
        <w:rPr>
          <w:spacing w:val="-6"/>
        </w:rPr>
        <w:t xml:space="preserve"> </w:t>
      </w:r>
      <w:r w:rsidRPr="00C15EF1">
        <w:t>ter</w:t>
      </w:r>
      <w:r w:rsidRPr="00C15EF1">
        <w:rPr>
          <w:spacing w:val="4"/>
        </w:rPr>
        <w:t>m</w:t>
      </w:r>
      <w:r w:rsidRPr="00C15EF1">
        <w:t>s</w:t>
      </w:r>
      <w:r w:rsidRPr="00C15EF1">
        <w:rPr>
          <w:spacing w:val="-4"/>
        </w:rPr>
        <w:t xml:space="preserve"> </w:t>
      </w:r>
      <w:r w:rsidRPr="00C15EF1">
        <w:t>of</w:t>
      </w:r>
      <w:r w:rsidRPr="00C15EF1">
        <w:rPr>
          <w:spacing w:val="-4"/>
        </w:rPr>
        <w:t xml:space="preserve"> </w:t>
      </w:r>
      <w:r w:rsidRPr="00C15EF1">
        <w:t>that</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as</w:t>
      </w:r>
      <w:r w:rsidRPr="00C15EF1">
        <w:rPr>
          <w:spacing w:val="-6"/>
        </w:rPr>
        <w:t xml:space="preserve"> </w:t>
      </w:r>
      <w:r w:rsidRPr="00C15EF1">
        <w:rPr>
          <w:spacing w:val="1"/>
        </w:rPr>
        <w:t>o</w:t>
      </w:r>
      <w:r w:rsidRPr="00C15EF1">
        <w:t>utli</w:t>
      </w:r>
      <w:r w:rsidRPr="00C15EF1">
        <w:rPr>
          <w:spacing w:val="1"/>
        </w:rPr>
        <w:t>n</w:t>
      </w:r>
      <w:r w:rsidRPr="00C15EF1">
        <w:t>ed</w:t>
      </w:r>
      <w:r w:rsidRPr="00C15EF1">
        <w:rPr>
          <w:spacing w:val="-7"/>
        </w:rPr>
        <w:t xml:space="preserve"> </w:t>
      </w:r>
      <w:r w:rsidRPr="00C15EF1">
        <w:rPr>
          <w:spacing w:val="4"/>
        </w:rPr>
        <w:t>b</w:t>
      </w:r>
      <w:r w:rsidRPr="00C15EF1">
        <w:t>y</w:t>
      </w:r>
      <w:r w:rsidRPr="00C15EF1">
        <w:rPr>
          <w:spacing w:val="-9"/>
        </w:rPr>
        <w:t xml:space="preserve"> </w:t>
      </w:r>
      <w:r w:rsidRPr="00C15EF1">
        <w:rPr>
          <w:spacing w:val="1"/>
        </w:rPr>
        <w:t>t</w:t>
      </w:r>
      <w:r w:rsidRPr="00C15EF1">
        <w:t>he</w:t>
      </w:r>
      <w:r w:rsidRPr="00C15EF1">
        <w:rPr>
          <w:spacing w:val="-7"/>
        </w:rPr>
        <w:t xml:space="preserve"> </w:t>
      </w:r>
      <w:r w:rsidRPr="00C15EF1">
        <w:t>B</w:t>
      </w:r>
      <w:r w:rsidRPr="00C15EF1">
        <w:rPr>
          <w:spacing w:val="3"/>
        </w:rPr>
        <w:t>G</w:t>
      </w:r>
      <w:r w:rsidRPr="00C15EF1">
        <w:t>L</w:t>
      </w:r>
      <w:r w:rsidRPr="00C15EF1">
        <w:rPr>
          <w:spacing w:val="-7"/>
        </w:rPr>
        <w:t xml:space="preserve"> </w:t>
      </w:r>
      <w:r w:rsidRPr="00C15EF1">
        <w:t>D</w:t>
      </w:r>
      <w:r w:rsidRPr="00C15EF1">
        <w:rPr>
          <w:spacing w:val="-2"/>
        </w:rPr>
        <w:t>i</w:t>
      </w:r>
      <w:r w:rsidRPr="00C15EF1">
        <w:rPr>
          <w:spacing w:val="1"/>
        </w:rPr>
        <w:t>sci</w:t>
      </w:r>
      <w:r w:rsidRPr="00C15EF1">
        <w:t>pline</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2"/>
        </w:rPr>
        <w:t>t</w:t>
      </w:r>
      <w:r w:rsidRPr="00C15EF1">
        <w:t>hen</w:t>
      </w:r>
      <w:r w:rsidRPr="00C15EF1">
        <w:rPr>
          <w:spacing w:val="-4"/>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1"/>
        </w:rPr>
        <w:t>s</w:t>
      </w:r>
      <w:r w:rsidRPr="00C15EF1">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2"/>
        </w:rPr>
        <w:t>(</w:t>
      </w:r>
      <w:r w:rsidRPr="00C15EF1">
        <w:rPr>
          <w:i/>
          <w:iCs/>
          <w:spacing w:val="1"/>
        </w:rPr>
        <w:t>S</w:t>
      </w:r>
      <w:r w:rsidRPr="00C15EF1">
        <w:rPr>
          <w:i/>
          <w:iCs/>
        </w:rPr>
        <w:t>ect</w:t>
      </w:r>
      <w:r w:rsidRPr="00C15EF1">
        <w:rPr>
          <w:i/>
          <w:iCs/>
          <w:spacing w:val="1"/>
        </w:rPr>
        <w:t>i</w:t>
      </w:r>
      <w:r w:rsidRPr="00C15EF1">
        <w:rPr>
          <w:i/>
          <w:iCs/>
        </w:rPr>
        <w:t>on</w:t>
      </w:r>
      <w:r w:rsidRPr="00C15EF1">
        <w:rPr>
          <w:i/>
          <w:iCs/>
          <w:w w:val="99"/>
        </w:rPr>
        <w:t xml:space="preserve"> </w:t>
      </w:r>
      <w:r w:rsidRPr="00C15EF1">
        <w:rPr>
          <w:i/>
          <w:iCs/>
        </w:rPr>
        <w:t>1</w:t>
      </w:r>
      <w:r w:rsidR="00CD6DDE" w:rsidRPr="00C15EF1">
        <w:rPr>
          <w:i/>
          <w:iCs/>
        </w:rPr>
        <w:t>4</w:t>
      </w:r>
      <w:r w:rsidRPr="00C15EF1">
        <w:t>).</w:t>
      </w:r>
    </w:p>
    <w:p w14:paraId="717AAA03" w14:textId="77777777" w:rsidR="00C81697" w:rsidRPr="00C15EF1" w:rsidRDefault="00C81697" w:rsidP="007C5AB6">
      <w:pPr>
        <w:pStyle w:val="BodyText"/>
      </w:pPr>
    </w:p>
    <w:p w14:paraId="4463773A" w14:textId="1C748785" w:rsidR="00542239" w:rsidRPr="00C15EF1" w:rsidRDefault="00542239" w:rsidP="00E34ED8">
      <w:pPr>
        <w:pStyle w:val="Heading2"/>
        <w:numPr>
          <w:ilvl w:val="0"/>
          <w:numId w:val="56"/>
        </w:numPr>
      </w:pPr>
      <w:bookmarkStart w:id="527" w:name="_Toc458927548"/>
      <w:bookmarkStart w:id="528" w:name="_Toc529270780"/>
      <w:r w:rsidRPr="00C15EF1">
        <w:rPr>
          <w:spacing w:val="-6"/>
        </w:rPr>
        <w:t>A</w:t>
      </w:r>
      <w:r w:rsidRPr="00C15EF1">
        <w:rPr>
          <w:spacing w:val="3"/>
        </w:rPr>
        <w:t>p</w:t>
      </w:r>
      <w:r w:rsidRPr="00C15EF1">
        <w:t>p</w:t>
      </w:r>
      <w:r w:rsidRPr="00C15EF1">
        <w:rPr>
          <w:spacing w:val="1"/>
        </w:rPr>
        <w:t>e</w:t>
      </w:r>
      <w:r w:rsidRPr="00C15EF1">
        <w:t>als</w:t>
      </w:r>
      <w:r w:rsidRPr="00C15EF1">
        <w:rPr>
          <w:spacing w:val="-12"/>
        </w:rPr>
        <w:t xml:space="preserve"> </w:t>
      </w:r>
      <w:r w:rsidRPr="00C15EF1">
        <w:t>Of</w:t>
      </w:r>
      <w:r w:rsidRPr="00C15EF1">
        <w:rPr>
          <w:spacing w:val="-6"/>
        </w:rPr>
        <w:t xml:space="preserve"> A</w:t>
      </w:r>
      <w:r w:rsidRPr="00C15EF1">
        <w:t>utomat</w:t>
      </w:r>
      <w:r w:rsidRPr="00C15EF1">
        <w:rPr>
          <w:spacing w:val="2"/>
        </w:rPr>
        <w:t>i</w:t>
      </w:r>
      <w:r w:rsidRPr="00C15EF1">
        <w:t>c</w:t>
      </w:r>
      <w:r w:rsidRPr="00C15EF1">
        <w:rPr>
          <w:spacing w:val="-10"/>
        </w:rPr>
        <w:t xml:space="preserve"> </w:t>
      </w:r>
      <w:r w:rsidRPr="00C15EF1">
        <w:rPr>
          <w:spacing w:val="-2"/>
        </w:rPr>
        <w:t>S</w:t>
      </w:r>
      <w:r w:rsidRPr="00C15EF1">
        <w:rPr>
          <w:spacing w:val="3"/>
        </w:rPr>
        <w:t>u</w:t>
      </w:r>
      <w:r w:rsidRPr="00C15EF1">
        <w:t>spensions</w:t>
      </w:r>
      <w:bookmarkEnd w:id="527"/>
      <w:bookmarkEnd w:id="528"/>
    </w:p>
    <w:p w14:paraId="36E1D51F"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43E2ED9F" w14:textId="77777777" w:rsidR="00542239" w:rsidRPr="00C15EF1" w:rsidRDefault="00542239" w:rsidP="00542239">
      <w:pPr>
        <w:kinsoku w:val="0"/>
        <w:overflowPunct w:val="0"/>
        <w:spacing w:before="16" w:line="220" w:lineRule="exact"/>
        <w:rPr>
          <w:rFonts w:asciiTheme="minorHAnsi" w:hAnsiTheme="minorHAnsi" w:cstheme="minorHAnsi"/>
          <w:sz w:val="22"/>
          <w:szCs w:val="22"/>
        </w:rPr>
      </w:pPr>
    </w:p>
    <w:p w14:paraId="73C2BA4F" w14:textId="5DA6978D" w:rsidR="00542239" w:rsidRPr="00C15EF1" w:rsidRDefault="00542239" w:rsidP="007C5AB6">
      <w:pPr>
        <w:pStyle w:val="BodyText"/>
      </w:pPr>
      <w:r w:rsidRPr="00C15EF1">
        <w:t>A</w:t>
      </w:r>
      <w:r w:rsidRPr="00C15EF1">
        <w:rPr>
          <w:spacing w:val="-7"/>
        </w:rPr>
        <w:t xml:space="preserve"> </w:t>
      </w:r>
      <w:r w:rsidRPr="00C15EF1">
        <w:t>pro</w:t>
      </w:r>
      <w:r w:rsidRPr="00C15EF1">
        <w:rPr>
          <w:spacing w:val="2"/>
        </w:rPr>
        <w:t>t</w:t>
      </w:r>
      <w:r w:rsidRPr="00C15EF1">
        <w:t>est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a</w:t>
      </w:r>
      <w:r w:rsidR="0085064A" w:rsidRPr="00C15EF1">
        <w:t xml:space="preserve"> Player or Team Staff </w:t>
      </w:r>
      <w:r w:rsidRPr="00C15EF1">
        <w:rPr>
          <w:spacing w:val="4"/>
        </w:rPr>
        <w:t>m</w:t>
      </w:r>
      <w:r w:rsidRPr="00C15EF1">
        <w:t>ust</w:t>
      </w:r>
      <w:r w:rsidRPr="00C15EF1">
        <w:rPr>
          <w:spacing w:val="-7"/>
        </w:rPr>
        <w:t xml:space="preserve"> </w:t>
      </w:r>
      <w:r w:rsidRPr="00C15EF1">
        <w:t>c</w:t>
      </w:r>
      <w:r w:rsidRPr="00C15EF1">
        <w:rPr>
          <w:spacing w:val="-3"/>
        </w:rPr>
        <w:t>o</w:t>
      </w:r>
      <w:r w:rsidRPr="00C15EF1">
        <w:rPr>
          <w:spacing w:val="4"/>
        </w:rPr>
        <w:t>m</w:t>
      </w:r>
      <w:r w:rsidRPr="00C15EF1">
        <w:t>e</w:t>
      </w:r>
      <w:r w:rsidRPr="00C15EF1">
        <w:rPr>
          <w:spacing w:val="-6"/>
        </w:rPr>
        <w:t xml:space="preserve"> </w:t>
      </w:r>
      <w:r w:rsidRPr="00C15EF1">
        <w:t>fr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5"/>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w w:val="99"/>
        </w:rPr>
        <w:t xml:space="preserve"> </w:t>
      </w:r>
      <w:r w:rsidRPr="00C15EF1">
        <w:rPr>
          <w:spacing w:val="-2"/>
        </w:rPr>
        <w:t>v</w:t>
      </w:r>
      <w:r w:rsidRPr="00C15EF1">
        <w:rPr>
          <w:spacing w:val="1"/>
        </w:rPr>
        <w:t>i</w:t>
      </w:r>
      <w:r w:rsidRPr="00C15EF1">
        <w:t>a</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spacing w:val="-6"/>
        </w:rPr>
        <w:t xml:space="preserve"> </w:t>
      </w:r>
      <w:r w:rsidRPr="00C15EF1">
        <w:rPr>
          <w:spacing w:val="1"/>
        </w:rPr>
        <w:t>f</w:t>
      </w:r>
      <w:r w:rsidRPr="00C15EF1">
        <w:t>o</w:t>
      </w:r>
      <w:r w:rsidRPr="00C15EF1">
        <w:rPr>
          <w:spacing w:val="-2"/>
        </w:rPr>
        <w:t>r</w:t>
      </w:r>
      <w:r w:rsidRPr="00C15EF1">
        <w:t>m</w:t>
      </w:r>
      <w:r w:rsidRPr="00C15EF1">
        <w:rPr>
          <w:spacing w:val="-4"/>
        </w:rPr>
        <w:t xml:space="preserve"> </w:t>
      </w:r>
      <w:r w:rsidRPr="00C15EF1">
        <w:rPr>
          <w:spacing w:val="6"/>
        </w:rPr>
        <w:t>(</w:t>
      </w:r>
      <w:r w:rsidRPr="00C15EF1">
        <w:rPr>
          <w:i/>
          <w:iCs/>
        </w:rPr>
        <w:t>App</w:t>
      </w:r>
      <w:r w:rsidRPr="00C15EF1">
        <w:rPr>
          <w:i/>
          <w:iCs/>
          <w:spacing w:val="1"/>
        </w:rPr>
        <w:t>e</w:t>
      </w:r>
      <w:r w:rsidRPr="00C15EF1">
        <w:rPr>
          <w:i/>
          <w:iCs/>
        </w:rPr>
        <w:t>ndix</w:t>
      </w:r>
      <w:r w:rsidRPr="00C15EF1">
        <w:rPr>
          <w:i/>
          <w:iCs/>
          <w:spacing w:val="-5"/>
        </w:rPr>
        <w:t xml:space="preserve"> </w:t>
      </w:r>
      <w:r w:rsidRPr="00C15EF1">
        <w:rPr>
          <w:i/>
          <w:iCs/>
        </w:rPr>
        <w:t>A</w:t>
      </w:r>
      <w:r w:rsidRPr="00C15EF1">
        <w:t>).</w:t>
      </w:r>
    </w:p>
    <w:p w14:paraId="55C855C8" w14:textId="77777777" w:rsidR="00D00254" w:rsidRPr="00C15EF1" w:rsidRDefault="00D00254" w:rsidP="001455E7">
      <w:pPr>
        <w:pStyle w:val="Heading1"/>
        <w:numPr>
          <w:ilvl w:val="0"/>
          <w:numId w:val="0"/>
        </w:numPr>
        <w:ind w:left="810" w:hanging="540"/>
      </w:pPr>
    </w:p>
    <w:p w14:paraId="53C95B24" w14:textId="5B10E366" w:rsidR="003C5DF4" w:rsidRPr="00C15EF1" w:rsidRDefault="003C5DF4" w:rsidP="001455E7">
      <w:pPr>
        <w:pStyle w:val="Heading1"/>
      </w:pPr>
      <w:bookmarkStart w:id="529" w:name="_Toc458927549"/>
      <w:bookmarkStart w:id="530" w:name="_Toc529270781"/>
      <w:r w:rsidRPr="00C15EF1">
        <w:t xml:space="preserve">U10 DIVISION </w:t>
      </w:r>
      <w:bookmarkEnd w:id="529"/>
      <w:r w:rsidR="006C60A4" w:rsidRPr="00C15EF1">
        <w:t>YEAR END WINDUP</w:t>
      </w:r>
      <w:bookmarkEnd w:id="530"/>
    </w:p>
    <w:p w14:paraId="6EBA5688" w14:textId="77777777" w:rsidR="00F21301" w:rsidRPr="00C15EF1" w:rsidRDefault="00F21301" w:rsidP="00F21301">
      <w:pPr>
        <w:pStyle w:val="ListParagraph"/>
        <w:rPr>
          <w:rFonts w:asciiTheme="minorHAnsi" w:hAnsiTheme="minorHAnsi" w:cstheme="minorHAnsi"/>
          <w:sz w:val="36"/>
          <w:szCs w:val="36"/>
        </w:rPr>
      </w:pPr>
    </w:p>
    <w:p w14:paraId="7D96932B" w14:textId="77777777" w:rsidR="00542239" w:rsidRPr="00C15EF1" w:rsidRDefault="00542239" w:rsidP="00542239">
      <w:pPr>
        <w:kinsoku w:val="0"/>
        <w:overflowPunct w:val="0"/>
        <w:spacing w:before="8" w:line="110" w:lineRule="exact"/>
        <w:rPr>
          <w:rFonts w:asciiTheme="minorHAnsi" w:hAnsiTheme="minorHAnsi" w:cstheme="minorHAnsi"/>
          <w:sz w:val="11"/>
          <w:szCs w:val="11"/>
        </w:rPr>
      </w:pPr>
    </w:p>
    <w:p w14:paraId="1498CAE4" w14:textId="2C16C187" w:rsidR="00542239" w:rsidRPr="00C15EF1" w:rsidRDefault="00542239" w:rsidP="00A57740">
      <w:pPr>
        <w:pStyle w:val="Heading2"/>
        <w:numPr>
          <w:ilvl w:val="0"/>
          <w:numId w:val="76"/>
        </w:numPr>
      </w:pPr>
      <w:bookmarkStart w:id="531" w:name="_Toc458927550"/>
      <w:bookmarkStart w:id="532" w:name="_Toc529270782"/>
      <w:r w:rsidRPr="00C15EF1">
        <w:t>O</w:t>
      </w:r>
      <w:r w:rsidRPr="00BF6CA9">
        <w:rPr>
          <w:spacing w:val="1"/>
        </w:rPr>
        <w:t>v</w:t>
      </w:r>
      <w:r w:rsidRPr="00C15EF1">
        <w:t>e</w:t>
      </w:r>
      <w:r w:rsidRPr="00BF6CA9">
        <w:rPr>
          <w:spacing w:val="-1"/>
        </w:rPr>
        <w:t>r</w:t>
      </w:r>
      <w:r w:rsidRPr="00BF6CA9">
        <w:rPr>
          <w:spacing w:val="1"/>
        </w:rPr>
        <w:t>v</w:t>
      </w:r>
      <w:r w:rsidRPr="00C15EF1">
        <w:t>iew</w:t>
      </w:r>
      <w:bookmarkEnd w:id="531"/>
      <w:bookmarkEnd w:id="532"/>
    </w:p>
    <w:p w14:paraId="44AC4074"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F3181C0" w14:textId="77777777" w:rsidR="00542239" w:rsidRPr="00C15EF1" w:rsidRDefault="00542239" w:rsidP="007C5AB6">
      <w:pPr>
        <w:pStyle w:val="BodyText"/>
      </w:pPr>
      <w:r w:rsidRPr="00C15EF1">
        <w:t xml:space="preserve">The U10 Division consists of 3 steps of development; Step 1, Step 2 and Step 3.  Although all three Steps of the U10 Division teams participate in the BGL only teams designated to Step 2 and Step 3 will participate in the BGL Playoffs.   </w:t>
      </w:r>
    </w:p>
    <w:p w14:paraId="494B73E6" w14:textId="77777777" w:rsidR="00542239" w:rsidRPr="00C15EF1" w:rsidRDefault="00542239" w:rsidP="007C5AB6">
      <w:pPr>
        <w:pStyle w:val="BodyText"/>
      </w:pPr>
      <w:r w:rsidRPr="00C15EF1">
        <w:t xml:space="preserve"> </w:t>
      </w:r>
    </w:p>
    <w:p w14:paraId="6EAA0D87" w14:textId="77777777" w:rsidR="00542239" w:rsidRPr="00C15EF1" w:rsidRDefault="00542239" w:rsidP="007C5AB6">
      <w:pPr>
        <w:pStyle w:val="BodyText"/>
      </w:pPr>
      <w:r w:rsidRPr="00C15EF1">
        <w:t xml:space="preserve">All U10 Step 2 and Step 3 teams participating in BGL make playoffs. Playoffs generally will be held the first two weekends of March. This date will be posted on the BGL Calendar. Associations are expected to take turns hosting the weekend style of playoffs.  </w:t>
      </w:r>
    </w:p>
    <w:p w14:paraId="0CD5DF1E" w14:textId="0ADCA53C" w:rsidR="00542239" w:rsidRPr="00C15EF1" w:rsidRDefault="00542239" w:rsidP="007C5AB6">
      <w:pPr>
        <w:pStyle w:val="BodyText"/>
      </w:pPr>
    </w:p>
    <w:p w14:paraId="03DD4B1B" w14:textId="77777777" w:rsidR="00542239" w:rsidRPr="00C15EF1" w:rsidRDefault="00542239" w:rsidP="00E34ED8">
      <w:pPr>
        <w:pStyle w:val="Heading2"/>
        <w:numPr>
          <w:ilvl w:val="0"/>
          <w:numId w:val="57"/>
        </w:numPr>
        <w:rPr>
          <w:spacing w:val="-1"/>
        </w:rPr>
      </w:pPr>
      <w:bookmarkStart w:id="533" w:name="_Toc458927551"/>
      <w:bookmarkStart w:id="534" w:name="_Toc529270783"/>
      <w:r w:rsidRPr="00C15EF1">
        <w:t>Fo</w:t>
      </w:r>
      <w:r w:rsidRPr="00C15EF1">
        <w:rPr>
          <w:spacing w:val="-1"/>
        </w:rPr>
        <w:t>r</w:t>
      </w:r>
      <w:r w:rsidRPr="00C15EF1">
        <w:t>mat</w:t>
      </w:r>
      <w:bookmarkEnd w:id="533"/>
      <w:bookmarkEnd w:id="534"/>
    </w:p>
    <w:p w14:paraId="5B97100A"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6AD964D2" w14:textId="5FD5944B" w:rsidR="000B6E94" w:rsidRPr="00C15EF1" w:rsidRDefault="00804A5E" w:rsidP="007C5AB6">
      <w:pPr>
        <w:pStyle w:val="BodyText"/>
      </w:pPr>
      <w:hyperlink w:history="1"/>
      <w:r w:rsidR="000B6E94" w:rsidRPr="00C15EF1">
        <w:t xml:space="preserve">The format will be </w:t>
      </w:r>
      <w:r w:rsidR="00E01F88" w:rsidRPr="00C15EF1">
        <w:t xml:space="preserve">tournament format </w:t>
      </w:r>
      <w:r w:rsidR="000B6E94" w:rsidRPr="00C15EF1">
        <w:t>as follows:</w:t>
      </w:r>
    </w:p>
    <w:p w14:paraId="14EB3F60" w14:textId="4ADCF467" w:rsidR="000B6E94" w:rsidRPr="00C15EF1" w:rsidRDefault="000B6E94" w:rsidP="00644165">
      <w:pPr>
        <w:pStyle w:val="Bullets"/>
      </w:pPr>
      <w:r w:rsidRPr="00C15EF1">
        <w:t>Step 1: Two games, no finals</w:t>
      </w:r>
      <w:r w:rsidR="00D00254" w:rsidRPr="00C15EF1">
        <w:t>, ideally on one weekend day</w:t>
      </w:r>
    </w:p>
    <w:p w14:paraId="1791F50C" w14:textId="141E8655" w:rsidR="000B6E94" w:rsidRPr="00C15EF1" w:rsidRDefault="000B6E94" w:rsidP="00644165">
      <w:pPr>
        <w:pStyle w:val="Bullets"/>
      </w:pPr>
      <w:r w:rsidRPr="00C15EF1">
        <w:t>Step 2: Three games, no finals</w:t>
      </w:r>
      <w:r w:rsidR="00D00254" w:rsidRPr="00C15EF1">
        <w:t>, ideally over one weekend</w:t>
      </w:r>
    </w:p>
    <w:p w14:paraId="0E18B65C" w14:textId="7FB4B579" w:rsidR="000B6E94" w:rsidRPr="00C15EF1" w:rsidRDefault="000B6E94" w:rsidP="00644165">
      <w:pPr>
        <w:pStyle w:val="Bullets"/>
      </w:pPr>
      <w:r w:rsidRPr="00C15EF1">
        <w:t>Step 3: Three OR Four games (depending on pool size), final games</w:t>
      </w:r>
      <w:r w:rsidR="00D00254" w:rsidRPr="00C15EF1">
        <w:t>, over one OR two weekends</w:t>
      </w:r>
    </w:p>
    <w:p w14:paraId="6B488D92" w14:textId="77777777" w:rsidR="00E01F88" w:rsidRPr="00C15EF1" w:rsidRDefault="00E01F88" w:rsidP="007C5AB6">
      <w:pPr>
        <w:pStyle w:val="BodyText"/>
      </w:pPr>
    </w:p>
    <w:p w14:paraId="596BF78C" w14:textId="2CE6C6B9" w:rsidR="00E01F88" w:rsidRPr="00C15EF1" w:rsidRDefault="00E01F88" w:rsidP="007C5AB6">
      <w:pPr>
        <w:pStyle w:val="BodyText"/>
      </w:pPr>
      <w:r w:rsidRPr="00C15EF1">
        <w:t>See BGL Appendices for draw format.</w:t>
      </w:r>
    </w:p>
    <w:p w14:paraId="75C52146"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269A7B15" w14:textId="77777777" w:rsidR="00542239" w:rsidRPr="00C15EF1" w:rsidRDefault="00542239" w:rsidP="007C5AB6">
      <w:pPr>
        <w:pStyle w:val="BodyText"/>
      </w:pPr>
      <w:r w:rsidRPr="00C15EF1">
        <w:t>If</w:t>
      </w:r>
      <w:r w:rsidRPr="00C15EF1">
        <w:rPr>
          <w:spacing w:val="-3"/>
        </w:rPr>
        <w:t xml:space="preserve"> </w:t>
      </w:r>
      <w:r w:rsidRPr="00C15EF1">
        <w:t>at</w:t>
      </w:r>
      <w:r w:rsidRPr="00C15EF1">
        <w:rPr>
          <w:spacing w:val="-5"/>
        </w:rPr>
        <w:t xml:space="preserve"> </w:t>
      </w:r>
      <w:r w:rsidRPr="00C15EF1">
        <w:t>all</w:t>
      </w:r>
      <w:r w:rsidRPr="00C15EF1">
        <w:rPr>
          <w:spacing w:val="-6"/>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wi</w:t>
      </w:r>
      <w:r w:rsidRPr="00C15EF1">
        <w:rPr>
          <w:spacing w:val="1"/>
        </w:rPr>
        <w:t>l</w:t>
      </w:r>
      <w:r w:rsidRPr="00C15EF1">
        <w:t>l</w:t>
      </w:r>
      <w:r w:rsidRPr="00C15EF1">
        <w:rPr>
          <w:spacing w:val="-3"/>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on</w:t>
      </w:r>
      <w:r w:rsidRPr="00C15EF1">
        <w:rPr>
          <w:spacing w:val="-3"/>
        </w:rPr>
        <w:t xml:space="preserve"> </w:t>
      </w:r>
      <w:r w:rsidRPr="00C15EF1">
        <w:t>a</w:t>
      </w:r>
      <w:r w:rsidRPr="00C15EF1">
        <w:rPr>
          <w:spacing w:val="-3"/>
        </w:rPr>
        <w:t xml:space="preserve"> </w:t>
      </w:r>
      <w:r w:rsidRPr="00C15EF1">
        <w:t>Sa</w:t>
      </w:r>
      <w:r w:rsidRPr="00C15EF1">
        <w:rPr>
          <w:spacing w:val="1"/>
        </w:rPr>
        <w:t>t</w:t>
      </w:r>
      <w:r w:rsidRPr="00C15EF1">
        <w:t>urd</w:t>
      </w:r>
      <w:r w:rsidRPr="00C15EF1">
        <w:rPr>
          <w:spacing w:val="4"/>
        </w:rPr>
        <w:t>a</w:t>
      </w:r>
      <w:r w:rsidRPr="00C15EF1">
        <w:t>y</w:t>
      </w:r>
      <w:r w:rsidRPr="00C15EF1">
        <w:rPr>
          <w:spacing w:val="-8"/>
        </w:rPr>
        <w:t xml:space="preserve"> </w:t>
      </w:r>
      <w:r w:rsidRPr="00C15EF1">
        <w:rPr>
          <w:spacing w:val="1"/>
        </w:rPr>
        <w:t>a</w:t>
      </w:r>
      <w:r w:rsidRPr="00C15EF1">
        <w:t>nd</w:t>
      </w:r>
      <w:r w:rsidRPr="00C15EF1">
        <w:rPr>
          <w:spacing w:val="-4"/>
        </w:rPr>
        <w:t xml:space="preserve"> </w:t>
      </w:r>
      <w:r w:rsidRPr="00C15EF1">
        <w:rPr>
          <w:spacing w:val="1"/>
        </w:rPr>
        <w:t>S</w:t>
      </w:r>
      <w:r w:rsidRPr="00C15EF1">
        <w:t>un</w:t>
      </w:r>
      <w:r w:rsidRPr="00C15EF1">
        <w:rPr>
          <w:spacing w:val="1"/>
        </w:rPr>
        <w:t>d</w:t>
      </w:r>
      <w:r w:rsidRPr="00C15EF1">
        <w:rPr>
          <w:spacing w:val="4"/>
        </w:rPr>
        <w:t>a</w:t>
      </w:r>
      <w:r w:rsidRPr="00C15EF1">
        <w:rPr>
          <w:spacing w:val="-5"/>
        </w:rPr>
        <w:t>y</w:t>
      </w:r>
      <w:r w:rsidRPr="00C15EF1">
        <w:t>.</w:t>
      </w:r>
      <w:r w:rsidRPr="00C15EF1">
        <w:rPr>
          <w:spacing w:val="47"/>
        </w:rPr>
        <w:t xml:space="preserve"> </w:t>
      </w:r>
      <w:r w:rsidRPr="00C15EF1">
        <w:t>For</w:t>
      </w:r>
      <w:r w:rsidRPr="00C15EF1">
        <w:rPr>
          <w:spacing w:val="-4"/>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to</w:t>
      </w:r>
      <w:r w:rsidRPr="00C15EF1">
        <w:rPr>
          <w:spacing w:val="-5"/>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t>
      </w:r>
      <w:r w:rsidRPr="00C15EF1">
        <w:t>on</w:t>
      </w:r>
      <w:r w:rsidRPr="00C15EF1">
        <w:rPr>
          <w:spacing w:val="-4"/>
        </w:rPr>
        <w:t xml:space="preserve"> </w:t>
      </w:r>
      <w:r w:rsidRPr="00C15EF1">
        <w:t>M</w:t>
      </w:r>
      <w:r w:rsidRPr="00C15EF1">
        <w:rPr>
          <w:spacing w:val="1"/>
        </w:rPr>
        <w:t>o</w:t>
      </w:r>
      <w:r w:rsidRPr="00C15EF1">
        <w:t>nd</w:t>
      </w:r>
      <w:r w:rsidRPr="00C15EF1">
        <w:rPr>
          <w:spacing w:val="4"/>
        </w:rPr>
        <w:t>a</w:t>
      </w:r>
      <w:r w:rsidRPr="00C15EF1">
        <w:t>y</w:t>
      </w:r>
      <w:r w:rsidRPr="00C15EF1">
        <w:rPr>
          <w:w w:val="99"/>
        </w:rPr>
        <w:t xml:space="preserve"> </w:t>
      </w:r>
      <w:r w:rsidRPr="00C15EF1">
        <w:t>to</w:t>
      </w:r>
      <w:r w:rsidRPr="00C15EF1">
        <w:rPr>
          <w:spacing w:val="-8"/>
        </w:rPr>
        <w:t xml:space="preserve"> </w:t>
      </w:r>
      <w:r w:rsidRPr="00C15EF1">
        <w:t>Fri</w:t>
      </w:r>
      <w:r w:rsidRPr="00C15EF1">
        <w:rPr>
          <w:spacing w:val="1"/>
        </w:rPr>
        <w:t>da</w:t>
      </w:r>
      <w:r w:rsidRPr="00C15EF1">
        <w:t>y</w:t>
      </w:r>
      <w:r w:rsidRPr="00C15EF1">
        <w:rPr>
          <w:spacing w:val="-10"/>
        </w:rPr>
        <w:t xml:space="preserve"> </w:t>
      </w:r>
      <w:r w:rsidRPr="00C15EF1">
        <w:rPr>
          <w:spacing w:val="3"/>
        </w:rPr>
        <w:t>(</w:t>
      </w:r>
      <w:r w:rsidRPr="00C15EF1">
        <w:t>inc</w:t>
      </w:r>
      <w:r w:rsidRPr="00C15EF1">
        <w:rPr>
          <w:spacing w:val="1"/>
        </w:rPr>
        <w:t>l</w:t>
      </w:r>
      <w:r w:rsidRPr="00C15EF1">
        <w:t>usi</w:t>
      </w:r>
      <w:r w:rsidRPr="00C15EF1">
        <w:rPr>
          <w:spacing w:val="1"/>
        </w:rPr>
        <w:t>v</w:t>
      </w:r>
      <w:r w:rsidRPr="00C15EF1">
        <w:t>e)</w:t>
      </w:r>
      <w:r w:rsidRPr="00C15EF1">
        <w:rPr>
          <w:spacing w:val="-8"/>
        </w:rPr>
        <w:t xml:space="preserve"> </w:t>
      </w:r>
      <w:r w:rsidRPr="00C15EF1">
        <w:t>BGL</w:t>
      </w:r>
      <w:r w:rsidRPr="00C15EF1">
        <w:rPr>
          <w:spacing w:val="-5"/>
        </w:rPr>
        <w:t xml:space="preserve"> </w:t>
      </w:r>
      <w:r w:rsidRPr="00C15EF1">
        <w:rPr>
          <w:spacing w:val="1"/>
        </w:rPr>
        <w:t>Ex</w:t>
      </w:r>
      <w:r w:rsidRPr="00C15EF1">
        <w:t>ecut</w:t>
      </w:r>
      <w:r w:rsidRPr="00C15EF1">
        <w:rPr>
          <w:spacing w:val="-2"/>
        </w:rPr>
        <w:t>i</w:t>
      </w:r>
      <w:r w:rsidRPr="00C15EF1">
        <w:rPr>
          <w:spacing w:val="1"/>
        </w:rPr>
        <w:t>v</w:t>
      </w:r>
      <w:r w:rsidRPr="00C15EF1">
        <w:t>e</w:t>
      </w:r>
      <w:r w:rsidRPr="00C15EF1">
        <w:rPr>
          <w:spacing w:val="-7"/>
        </w:rPr>
        <w:t xml:space="preserve"> </w:t>
      </w:r>
      <w:r w:rsidRPr="00C15EF1">
        <w:rPr>
          <w:spacing w:val="1"/>
        </w:rPr>
        <w:t>a</w:t>
      </w:r>
      <w:r w:rsidRPr="00C15EF1">
        <w:t>ppr</w:t>
      </w:r>
      <w:r w:rsidRPr="00C15EF1">
        <w:rPr>
          <w:spacing w:val="1"/>
        </w:rPr>
        <w:t>o</w:t>
      </w:r>
      <w:r w:rsidRPr="00C15EF1">
        <w:rPr>
          <w:spacing w:val="-2"/>
        </w:rPr>
        <w:t>v</w:t>
      </w:r>
      <w:r w:rsidRPr="00C15EF1">
        <w:rPr>
          <w:spacing w:val="1"/>
        </w:rPr>
        <w:t>a</w:t>
      </w:r>
      <w:r w:rsidRPr="00C15EF1">
        <w:t>l</w:t>
      </w:r>
      <w:r w:rsidRPr="00C15EF1">
        <w:rPr>
          <w:spacing w:val="-9"/>
        </w:rPr>
        <w:t xml:space="preserve"> </w:t>
      </w:r>
      <w:r w:rsidRPr="00C15EF1">
        <w:rPr>
          <w:spacing w:val="-2"/>
        </w:rPr>
        <w:t>i</w:t>
      </w:r>
      <w:r w:rsidRPr="00C15EF1">
        <w:t>s</w:t>
      </w:r>
      <w:r w:rsidRPr="00C15EF1">
        <w:rPr>
          <w:spacing w:val="-6"/>
        </w:rPr>
        <w:t xml:space="preserve"> </w:t>
      </w:r>
      <w:r w:rsidRPr="00C15EF1">
        <w:t>r</w:t>
      </w:r>
      <w:r w:rsidRPr="00C15EF1">
        <w:rPr>
          <w:spacing w:val="1"/>
        </w:rPr>
        <w:t>e</w:t>
      </w:r>
      <w:r w:rsidRPr="00C15EF1">
        <w:t>quir</w:t>
      </w:r>
      <w:r w:rsidRPr="00C15EF1">
        <w:rPr>
          <w:spacing w:val="1"/>
        </w:rPr>
        <w:t>e</w:t>
      </w:r>
      <w:r w:rsidRPr="00C15EF1">
        <w:t>d.</w:t>
      </w:r>
    </w:p>
    <w:p w14:paraId="0F70A9D3"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702FCB48" w14:textId="6D24728E" w:rsidR="00542239" w:rsidRPr="00C15EF1" w:rsidRDefault="00542239" w:rsidP="00EF6C8D">
      <w:pPr>
        <w:pStyle w:val="BodyText"/>
        <w:numPr>
          <w:ilvl w:val="0"/>
          <w:numId w:val="2"/>
        </w:numPr>
      </w:pPr>
      <w:r w:rsidRPr="00C15EF1">
        <w:rPr>
          <w:spacing w:val="6"/>
        </w:rPr>
        <w:t>W</w:t>
      </w:r>
      <w:r w:rsidRPr="00C15EF1">
        <w:rPr>
          <w:spacing w:val="-3"/>
        </w:rPr>
        <w:t>a</w:t>
      </w:r>
      <w:r w:rsidRPr="00C15EF1">
        <w:rPr>
          <w:spacing w:val="-2"/>
        </w:rPr>
        <w:t>r</w:t>
      </w:r>
      <w:r w:rsidRPr="00C15EF1">
        <w:rPr>
          <w:spacing w:val="2"/>
        </w:rPr>
        <w:t>m</w:t>
      </w:r>
      <w:r w:rsidRPr="00C15EF1">
        <w:t>-up</w:t>
      </w:r>
      <w:r w:rsidRPr="00C15EF1">
        <w:rPr>
          <w:spacing w:val="-5"/>
        </w:rPr>
        <w:t xml:space="preserve"> </w:t>
      </w:r>
      <w:r w:rsidRPr="00C15EF1">
        <w:rPr>
          <w:spacing w:val="-3"/>
        </w:rPr>
        <w:t>w</w:t>
      </w:r>
      <w:r w:rsidRPr="00C15EF1">
        <w:rPr>
          <w:spacing w:val="1"/>
        </w:rPr>
        <w:t>il</w:t>
      </w:r>
      <w:r w:rsidRPr="00C15EF1">
        <w:t>l</w:t>
      </w:r>
      <w:r w:rsidRPr="00C15EF1">
        <w:rPr>
          <w:spacing w:val="-6"/>
        </w:rPr>
        <w:t xml:space="preserve"> </w:t>
      </w:r>
      <w:r w:rsidRPr="00C15EF1">
        <w:t>be</w:t>
      </w:r>
      <w:r w:rsidRPr="00C15EF1">
        <w:rPr>
          <w:spacing w:val="-3"/>
        </w:rPr>
        <w:t xml:space="preserve"> </w:t>
      </w:r>
      <w:r w:rsidRPr="00C15EF1">
        <w:t>(3)</w:t>
      </w:r>
      <w:r w:rsidRPr="00C15EF1">
        <w:rPr>
          <w:spacing w:val="-5"/>
        </w:rPr>
        <w:t xml:space="preserve"> </w:t>
      </w:r>
      <w:r w:rsidRPr="00C15EF1">
        <w:rPr>
          <w:spacing w:val="4"/>
        </w:rPr>
        <w:t>m</w:t>
      </w:r>
      <w:r w:rsidRPr="00C15EF1">
        <w:t>inut</w:t>
      </w:r>
      <w:r w:rsidRPr="00C15EF1">
        <w:rPr>
          <w:spacing w:val="1"/>
        </w:rPr>
        <w:t>e</w:t>
      </w:r>
      <w:r w:rsidRPr="00C15EF1">
        <w:t>s</w:t>
      </w:r>
      <w:r w:rsidRPr="00C15EF1">
        <w:rPr>
          <w:spacing w:val="-5"/>
        </w:rPr>
        <w:t xml:space="preserve"> </w:t>
      </w:r>
      <w:r w:rsidRPr="00C15EF1">
        <w:t>and</w:t>
      </w:r>
      <w:r w:rsidRPr="00C15EF1">
        <w:rPr>
          <w:spacing w:val="-4"/>
        </w:rPr>
        <w:t xml:space="preserve"> </w:t>
      </w:r>
      <w:r w:rsidRPr="00C15EF1">
        <w:rPr>
          <w:spacing w:val="1"/>
        </w:rPr>
        <w:t>t</w:t>
      </w:r>
      <w:r w:rsidRPr="00C15EF1">
        <w:t>he</w:t>
      </w:r>
      <w:r w:rsidRPr="00C15EF1">
        <w:rPr>
          <w:spacing w:val="-5"/>
        </w:rPr>
        <w:t xml:space="preserve"> </w:t>
      </w:r>
      <w:r w:rsidRPr="00C15EF1">
        <w:t>br</w:t>
      </w:r>
      <w:r w:rsidRPr="00C15EF1">
        <w:rPr>
          <w:spacing w:val="2"/>
        </w:rPr>
        <w:t>e</w:t>
      </w:r>
      <w:r w:rsidRPr="00C15EF1">
        <w:t>ak</w:t>
      </w:r>
      <w:r w:rsidRPr="00C15EF1">
        <w:rPr>
          <w:spacing w:val="-3"/>
        </w:rPr>
        <w:t xml:space="preserve"> </w:t>
      </w:r>
      <w:r w:rsidRPr="00C15EF1">
        <w:t>at</w:t>
      </w:r>
      <w:r w:rsidRPr="00C15EF1">
        <w:rPr>
          <w:spacing w:val="-5"/>
        </w:rPr>
        <w:t xml:space="preserve"> </w:t>
      </w:r>
      <w:r w:rsidRPr="00C15EF1">
        <w:t>the</w:t>
      </w:r>
      <w:r w:rsidRPr="00C15EF1">
        <w:rPr>
          <w:spacing w:val="-3"/>
        </w:rPr>
        <w:t xml:space="preserve"> </w:t>
      </w:r>
      <w:r w:rsidRPr="00C15EF1">
        <w:t>h</w:t>
      </w:r>
      <w:r w:rsidRPr="00C15EF1">
        <w:rPr>
          <w:spacing w:val="1"/>
        </w:rPr>
        <w:t>a</w:t>
      </w:r>
      <w:r w:rsidRPr="00C15EF1">
        <w:rPr>
          <w:spacing w:val="3"/>
        </w:rPr>
        <w:t>l</w:t>
      </w:r>
      <w:r w:rsidRPr="00C15EF1">
        <w:t>f</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(1)</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rPr>
          <w:spacing w:val="3"/>
        </w:rPr>
        <w:t>m</w:t>
      </w:r>
      <w:r w:rsidRPr="00C15EF1">
        <w:t>inute.</w:t>
      </w:r>
      <w:r w:rsidRPr="00C15EF1">
        <w:rPr>
          <w:spacing w:val="-5"/>
        </w:rPr>
        <w:t xml:space="preserve"> </w:t>
      </w:r>
      <w:r w:rsidR="00D00254" w:rsidRPr="00C15EF1">
        <w:rPr>
          <w:spacing w:val="-5"/>
        </w:rPr>
        <w:t xml:space="preserve">Games will be played to a winner. </w:t>
      </w:r>
      <w:r w:rsidRPr="00C15EF1">
        <w:rPr>
          <w:spacing w:val="2"/>
        </w:rPr>
        <w:t>T</w:t>
      </w:r>
      <w:r w:rsidRPr="00C15EF1">
        <w:t>o</w:t>
      </w:r>
      <w:r w:rsidRPr="00C15EF1">
        <w:rPr>
          <w:spacing w:val="-5"/>
        </w:rPr>
        <w:t xml:space="preserve"> </w:t>
      </w:r>
      <w:r w:rsidRPr="00C15EF1">
        <w:rPr>
          <w:spacing w:val="1"/>
        </w:rPr>
        <w:t>a</w:t>
      </w:r>
      <w:r w:rsidRPr="00C15EF1">
        <w:t>ll</w:t>
      </w:r>
      <w:r w:rsidRPr="00C15EF1">
        <w:rPr>
          <w:spacing w:val="1"/>
        </w:rPr>
        <w:t>o</w:t>
      </w:r>
      <w:r w:rsidRPr="00C15EF1">
        <w:t>w</w:t>
      </w:r>
      <w:r w:rsidRPr="00C15EF1">
        <w:rPr>
          <w:spacing w:val="-5"/>
        </w:rPr>
        <w:t xml:space="preserve"> </w:t>
      </w:r>
      <w:r w:rsidRPr="00C15EF1">
        <w:rPr>
          <w:spacing w:val="2"/>
        </w:rPr>
        <w:t>f</w:t>
      </w:r>
      <w:r w:rsidRPr="00C15EF1">
        <w:t>or</w:t>
      </w:r>
      <w:r w:rsidRPr="00C15EF1">
        <w:rPr>
          <w:spacing w:val="-5"/>
        </w:rPr>
        <w:t xml:space="preserve"> </w:t>
      </w:r>
      <w:r w:rsidRPr="00C15EF1">
        <w:t>o</w:t>
      </w:r>
      <w:r w:rsidRPr="00C15EF1">
        <w:rPr>
          <w:spacing w:val="1"/>
        </w:rPr>
        <w:t>v</w:t>
      </w:r>
      <w:r w:rsidRPr="00C15EF1">
        <w:t>erti</w:t>
      </w:r>
      <w:r w:rsidRPr="00C15EF1">
        <w:rPr>
          <w:spacing w:val="4"/>
        </w:rPr>
        <w:t>m</w:t>
      </w:r>
      <w:r w:rsidRPr="00C15EF1">
        <w:t>e,</w:t>
      </w:r>
      <w:r w:rsidRPr="00C15EF1">
        <w:rPr>
          <w:w w:val="99"/>
        </w:rPr>
        <w:t xml:space="preserve"> </w:t>
      </w:r>
      <w:r w:rsidRPr="00C15EF1">
        <w:t>the</w:t>
      </w:r>
      <w:r w:rsidRPr="00C15EF1">
        <w:rPr>
          <w:spacing w:val="-5"/>
        </w:rPr>
        <w:t xml:space="preserve"> </w:t>
      </w:r>
      <w:r w:rsidRPr="00C15EF1">
        <w:t>le</w:t>
      </w:r>
      <w:r w:rsidRPr="00C15EF1">
        <w:rPr>
          <w:spacing w:val="1"/>
        </w:rPr>
        <w:t>n</w:t>
      </w:r>
      <w:r w:rsidRPr="00C15EF1">
        <w:t>gth</w:t>
      </w:r>
      <w:r w:rsidRPr="00C15EF1">
        <w:rPr>
          <w:spacing w:val="-4"/>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4"/>
        </w:rPr>
        <w:t xml:space="preserve"> </w:t>
      </w:r>
      <w:r w:rsidRPr="00C15EF1">
        <w:t>be</w:t>
      </w:r>
      <w:r w:rsidRPr="00C15EF1">
        <w:rPr>
          <w:spacing w:val="-5"/>
        </w:rPr>
        <w:t xml:space="preserve"> </w:t>
      </w:r>
      <w:r w:rsidRPr="00C15EF1">
        <w:t>as</w:t>
      </w:r>
      <w:r w:rsidRPr="00C15EF1">
        <w:rPr>
          <w:spacing w:val="-4"/>
        </w:rPr>
        <w:t xml:space="preserve"> </w:t>
      </w:r>
      <w:r w:rsidRPr="00C15EF1">
        <w:rPr>
          <w:spacing w:val="1"/>
        </w:rPr>
        <w:t>f</w:t>
      </w:r>
      <w:r w:rsidRPr="00C15EF1">
        <w:t>oll</w:t>
      </w:r>
      <w:r w:rsidRPr="00C15EF1">
        <w:rPr>
          <w:spacing w:val="1"/>
        </w:rPr>
        <w:t>o</w:t>
      </w:r>
      <w:r w:rsidRPr="00C15EF1">
        <w:rPr>
          <w:spacing w:val="-3"/>
        </w:rPr>
        <w:t>w</w:t>
      </w:r>
      <w:r w:rsidRPr="00C15EF1">
        <w:rPr>
          <w:spacing w:val="1"/>
        </w:rPr>
        <w:t>s</w:t>
      </w:r>
      <w:r w:rsidRPr="00C15EF1">
        <w:t>:</w:t>
      </w:r>
    </w:p>
    <w:p w14:paraId="74967BDE" w14:textId="77777777" w:rsidR="00542239" w:rsidRPr="00C15EF1" w:rsidRDefault="00542239" w:rsidP="00542239">
      <w:pPr>
        <w:kinsoku w:val="0"/>
        <w:overflowPunct w:val="0"/>
        <w:spacing w:before="10" w:line="220" w:lineRule="exact"/>
        <w:rPr>
          <w:rFonts w:asciiTheme="minorHAnsi" w:hAnsiTheme="minorHAnsi" w:cstheme="minorHAnsi"/>
          <w:sz w:val="22"/>
          <w:szCs w:val="22"/>
        </w:rPr>
      </w:pPr>
    </w:p>
    <w:p w14:paraId="4C1AF772" w14:textId="379B036E" w:rsidR="00542239" w:rsidRPr="00C15EF1" w:rsidRDefault="00BF6CA9" w:rsidP="007C5AB6">
      <w:pPr>
        <w:pStyle w:val="BodyText"/>
      </w:pPr>
      <w:r>
        <w:rPr>
          <w:spacing w:val="3"/>
        </w:rPr>
        <w:tab/>
      </w:r>
      <w:r>
        <w:rPr>
          <w:spacing w:val="3"/>
        </w:rPr>
        <w:tab/>
        <w:t xml:space="preserve">(2) </w:t>
      </w:r>
      <w:r w:rsidR="00542239" w:rsidRPr="00C15EF1">
        <w:rPr>
          <w:spacing w:val="3"/>
        </w:rPr>
        <w:t>T</w:t>
      </w:r>
      <w:r w:rsidR="00542239" w:rsidRPr="00C15EF1">
        <w:rPr>
          <w:spacing w:val="-3"/>
        </w:rPr>
        <w:t>w</w:t>
      </w:r>
      <w:r w:rsidR="00542239" w:rsidRPr="00C15EF1">
        <w:t>o</w:t>
      </w:r>
      <w:r w:rsidR="00542239" w:rsidRPr="00C15EF1">
        <w:rPr>
          <w:spacing w:val="45"/>
        </w:rPr>
        <w:t xml:space="preserve"> </w:t>
      </w:r>
      <w:r w:rsidR="00542239" w:rsidRPr="00C15EF1">
        <w:t>–</w:t>
      </w:r>
      <w:r w:rsidR="00542239" w:rsidRPr="00C15EF1">
        <w:rPr>
          <w:spacing w:val="-5"/>
        </w:rPr>
        <w:t xml:space="preserve"> </w:t>
      </w:r>
      <w:r w:rsidR="00542239" w:rsidRPr="00C15EF1">
        <w:t>(</w:t>
      </w:r>
      <w:r w:rsidR="00542239" w:rsidRPr="00C15EF1">
        <w:rPr>
          <w:spacing w:val="1"/>
        </w:rPr>
        <w:t>1</w:t>
      </w:r>
      <w:r w:rsidR="00542239" w:rsidRPr="00C15EF1">
        <w:t>5)</w:t>
      </w:r>
      <w:r w:rsidR="00542239" w:rsidRPr="00C15EF1">
        <w:rPr>
          <w:spacing w:val="-5"/>
        </w:rPr>
        <w:t xml:space="preserve"> </w:t>
      </w:r>
      <w:r w:rsidR="00542239" w:rsidRPr="00C15EF1">
        <w:rPr>
          <w:spacing w:val="2"/>
        </w:rPr>
        <w:t>f</w:t>
      </w:r>
      <w:r w:rsidR="00542239" w:rsidRPr="00C15EF1">
        <w:t>i</w:t>
      </w:r>
      <w:r w:rsidR="00542239" w:rsidRPr="00C15EF1">
        <w:rPr>
          <w:spacing w:val="2"/>
        </w:rPr>
        <w:t>f</w:t>
      </w:r>
      <w:r w:rsidR="00542239" w:rsidRPr="00C15EF1">
        <w:t>teen</w:t>
      </w:r>
      <w:r w:rsidR="00542239" w:rsidRPr="00C15EF1">
        <w:rPr>
          <w:spacing w:val="-6"/>
        </w:rPr>
        <w:t xml:space="preserve"> </w:t>
      </w:r>
      <w:r w:rsidR="00542239" w:rsidRPr="00C15EF1">
        <w:rPr>
          <w:spacing w:val="3"/>
        </w:rPr>
        <w:t>m</w:t>
      </w:r>
      <w:r w:rsidR="00542239" w:rsidRPr="00C15EF1">
        <w:t>inute</w:t>
      </w:r>
      <w:r w:rsidR="00542239" w:rsidRPr="00C15EF1">
        <w:rPr>
          <w:spacing w:val="-5"/>
        </w:rPr>
        <w:t xml:space="preserve"> </w:t>
      </w:r>
      <w:r w:rsidR="00542239" w:rsidRPr="00C15EF1">
        <w:rPr>
          <w:spacing w:val="1"/>
        </w:rPr>
        <w:t>s</w:t>
      </w:r>
      <w:r w:rsidR="00542239" w:rsidRPr="00C15EF1">
        <w:t>top</w:t>
      </w:r>
      <w:r w:rsidR="00542239" w:rsidRPr="00C15EF1">
        <w:rPr>
          <w:spacing w:val="-5"/>
        </w:rPr>
        <w:t xml:space="preserve"> </w:t>
      </w:r>
      <w:r w:rsidR="00542239" w:rsidRPr="00C15EF1">
        <w:rPr>
          <w:spacing w:val="1"/>
        </w:rPr>
        <w:t>t</w:t>
      </w:r>
      <w:r w:rsidR="00542239" w:rsidRPr="00C15EF1">
        <w:t>i</w:t>
      </w:r>
      <w:r w:rsidR="00542239" w:rsidRPr="00C15EF1">
        <w:rPr>
          <w:spacing w:val="4"/>
        </w:rPr>
        <w:t>m</w:t>
      </w:r>
      <w:r w:rsidR="00542239" w:rsidRPr="00C15EF1">
        <w:t>e</w:t>
      </w:r>
      <w:r w:rsidR="00542239" w:rsidRPr="00C15EF1">
        <w:rPr>
          <w:spacing w:val="-5"/>
        </w:rPr>
        <w:t xml:space="preserve"> </w:t>
      </w:r>
      <w:r w:rsidR="00542239" w:rsidRPr="00C15EF1">
        <w:t>peri</w:t>
      </w:r>
      <w:r w:rsidR="00542239" w:rsidRPr="00C15EF1">
        <w:rPr>
          <w:spacing w:val="1"/>
        </w:rPr>
        <w:t>o</w:t>
      </w:r>
      <w:r w:rsidR="00542239" w:rsidRPr="00C15EF1">
        <w:t>ds.</w:t>
      </w:r>
    </w:p>
    <w:p w14:paraId="4193BDBC" w14:textId="77777777" w:rsidR="00542239" w:rsidRPr="00C15EF1" w:rsidRDefault="00542239" w:rsidP="00542239">
      <w:pPr>
        <w:kinsoku w:val="0"/>
        <w:overflowPunct w:val="0"/>
        <w:spacing w:before="11" w:line="220" w:lineRule="exact"/>
        <w:rPr>
          <w:rFonts w:asciiTheme="minorHAnsi" w:hAnsiTheme="minorHAnsi" w:cstheme="minorHAnsi"/>
          <w:sz w:val="22"/>
          <w:szCs w:val="22"/>
        </w:rPr>
      </w:pPr>
    </w:p>
    <w:p w14:paraId="5BE2AFA9" w14:textId="77777777" w:rsidR="00542239" w:rsidRPr="00C15EF1" w:rsidRDefault="00542239" w:rsidP="00EF6C8D">
      <w:pPr>
        <w:pStyle w:val="BodyText"/>
        <w:numPr>
          <w:ilvl w:val="0"/>
          <w:numId w:val="2"/>
        </w:numPr>
      </w:pP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6"/>
        </w:rPr>
        <w:t xml:space="preserve"> </w:t>
      </w:r>
      <w:r w:rsidRPr="00C15EF1">
        <w:t>Ga</w:t>
      </w:r>
      <w:r w:rsidRPr="00C15EF1">
        <w:rPr>
          <w:spacing w:val="4"/>
        </w:rPr>
        <w:t>m</w:t>
      </w:r>
      <w:r w:rsidRPr="00C15EF1">
        <w:t>e</w:t>
      </w:r>
      <w:r w:rsidRPr="00C15EF1">
        <w:rPr>
          <w:spacing w:val="-11"/>
        </w:rPr>
        <w:t xml:space="preserve"> </w:t>
      </w:r>
      <w:r w:rsidRPr="00C15EF1">
        <w:rPr>
          <w:spacing w:val="3"/>
        </w:rPr>
        <w:t>T</w:t>
      </w:r>
      <w:r w:rsidRPr="00C15EF1">
        <w:t>ie</w:t>
      </w:r>
    </w:p>
    <w:p w14:paraId="2279C27C" w14:textId="77777777" w:rsidR="00542239" w:rsidRPr="00C15EF1" w:rsidRDefault="00542239" w:rsidP="00542239">
      <w:pPr>
        <w:kinsoku w:val="0"/>
        <w:overflowPunct w:val="0"/>
        <w:spacing w:before="8" w:line="110" w:lineRule="exact"/>
        <w:rPr>
          <w:rFonts w:asciiTheme="minorHAnsi" w:hAnsiTheme="minorHAnsi" w:cstheme="minorHAnsi"/>
          <w:sz w:val="22"/>
          <w:szCs w:val="22"/>
        </w:rPr>
      </w:pPr>
    </w:p>
    <w:p w14:paraId="3426CB97" w14:textId="77777777" w:rsidR="00542239" w:rsidRPr="00C15EF1" w:rsidRDefault="00542239" w:rsidP="00EF6C8D">
      <w:pPr>
        <w:pStyle w:val="BodyText"/>
        <w:numPr>
          <w:ilvl w:val="1"/>
          <w:numId w:val="2"/>
        </w:numPr>
      </w:pPr>
      <w:r w:rsidRPr="00C15EF1">
        <w:rPr>
          <w:spacing w:val="6"/>
        </w:rPr>
        <w:t>W</w:t>
      </w:r>
      <w:r w:rsidRPr="00C15EF1">
        <w:rPr>
          <w:spacing w:val="-3"/>
        </w:rPr>
        <w:t>h</w:t>
      </w:r>
      <w:r w:rsidRPr="00C15EF1">
        <w:t>en</w:t>
      </w:r>
      <w:r w:rsidRPr="00C15EF1">
        <w:rPr>
          <w:spacing w:val="-5"/>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
        </w:rPr>
        <w:t xml:space="preserve"> </w:t>
      </w:r>
      <w:r w:rsidRPr="00C15EF1">
        <w:rPr>
          <w:spacing w:val="-2"/>
        </w:rPr>
        <w:t>i</w:t>
      </w:r>
      <w:r w:rsidRPr="00C15EF1">
        <w:t>s</w:t>
      </w:r>
      <w:r w:rsidRPr="00C15EF1">
        <w:rPr>
          <w:spacing w:val="-4"/>
        </w:rPr>
        <w:t xml:space="preserve"> </w:t>
      </w:r>
      <w:r w:rsidRPr="00C15EF1">
        <w:t>t</w:t>
      </w:r>
      <w:r w:rsidRPr="00C15EF1">
        <w:rPr>
          <w:spacing w:val="-2"/>
        </w:rPr>
        <w:t>i</w:t>
      </w:r>
      <w:r w:rsidRPr="00C15EF1">
        <w:rPr>
          <w:spacing w:val="1"/>
        </w:rPr>
        <w:t>e</w:t>
      </w:r>
      <w:r w:rsidRPr="00C15EF1">
        <w:t>d</w:t>
      </w:r>
      <w:r w:rsidRPr="00C15EF1">
        <w:rPr>
          <w:spacing w:val="-4"/>
        </w:rPr>
        <w:t xml:space="preserve"> </w:t>
      </w:r>
      <w:r w:rsidRPr="00C15EF1">
        <w:t>at</w:t>
      </w:r>
      <w:r w:rsidRPr="00C15EF1">
        <w:rPr>
          <w:spacing w:val="-3"/>
        </w:rPr>
        <w:t xml:space="preserve"> </w:t>
      </w:r>
      <w:r w:rsidRPr="00C15EF1">
        <w:t>the end</w:t>
      </w:r>
      <w:r w:rsidRPr="00C15EF1">
        <w:rPr>
          <w:spacing w:val="-2"/>
        </w:rPr>
        <w:t xml:space="preserve"> </w:t>
      </w:r>
      <w:r w:rsidRPr="00C15EF1">
        <w:t>of</w:t>
      </w:r>
      <w:r w:rsidRPr="00C15EF1">
        <w:rPr>
          <w:spacing w:val="-3"/>
        </w:rPr>
        <w:t xml:space="preserve"> </w:t>
      </w:r>
      <w:r w:rsidRPr="00C15EF1">
        <w:t>regulation</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2"/>
        </w:rPr>
        <w:t xml:space="preserve"> </w:t>
      </w:r>
      <w:r w:rsidRPr="00C15EF1">
        <w:t>a (2)</w:t>
      </w:r>
      <w:r w:rsidRPr="00C15EF1">
        <w:rPr>
          <w:spacing w:val="-2"/>
        </w:rPr>
        <w:t xml:space="preserve"> </w:t>
      </w:r>
      <w:r w:rsidRPr="00C15EF1">
        <w:t>two</w:t>
      </w:r>
      <w:r w:rsidRPr="00C15EF1">
        <w:rPr>
          <w:spacing w:val="-5"/>
        </w:rPr>
        <w:t xml:space="preserve"> </w:t>
      </w:r>
      <w:r w:rsidRPr="00C15EF1">
        <w:rPr>
          <w:spacing w:val="4"/>
        </w:rPr>
        <w:t>m</w:t>
      </w:r>
      <w:r w:rsidRPr="00C15EF1">
        <w:t>inute</w:t>
      </w:r>
      <w:r w:rsidRPr="00C15EF1">
        <w:rPr>
          <w:spacing w:val="-2"/>
        </w:rPr>
        <w:t xml:space="preserve"> </w:t>
      </w:r>
      <w:r w:rsidRPr="00C15EF1">
        <w:t>break</w:t>
      </w:r>
      <w:r w:rsidRPr="00C15EF1">
        <w:rPr>
          <w:spacing w:val="-2"/>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4"/>
        </w:rPr>
        <w:t xml:space="preserve"> </w:t>
      </w:r>
      <w:r w:rsidRPr="00C15EF1">
        <w:t>t</w:t>
      </w:r>
      <w:r w:rsidRPr="00C15EF1">
        <w:rPr>
          <w:spacing w:val="1"/>
        </w:rPr>
        <w:t>a</w:t>
      </w:r>
      <w:r w:rsidRPr="00C15EF1">
        <w:rPr>
          <w:spacing w:val="3"/>
        </w:rPr>
        <w:t>k</w:t>
      </w:r>
      <w:r w:rsidRPr="00C15EF1">
        <w:t>en,</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e</w:t>
      </w:r>
      <w:r w:rsidRPr="00C15EF1">
        <w:t>d</w:t>
      </w:r>
      <w:r w:rsidRPr="00C15EF1">
        <w:rPr>
          <w:spacing w:val="-8"/>
        </w:rPr>
        <w:t xml:space="preserve"> </w:t>
      </w:r>
      <w:r w:rsidRPr="00C15EF1">
        <w:rPr>
          <w:spacing w:val="3"/>
        </w:rPr>
        <w:t>b</w:t>
      </w:r>
      <w:r w:rsidRPr="00C15EF1">
        <w:t>y</w:t>
      </w:r>
      <w:r w:rsidRPr="00C15EF1">
        <w:rPr>
          <w:spacing w:val="-9"/>
        </w:rPr>
        <w:t xml:space="preserve"> </w:t>
      </w:r>
      <w:r w:rsidRPr="00C15EF1">
        <w:t>a</w:t>
      </w:r>
      <w:r w:rsidRPr="00C15EF1">
        <w:rPr>
          <w:spacing w:val="-6"/>
        </w:rPr>
        <w:t xml:space="preserve"> </w:t>
      </w:r>
      <w:r w:rsidRPr="00C15EF1">
        <w:t>sud</w:t>
      </w:r>
      <w:r w:rsidRPr="00C15EF1">
        <w:rPr>
          <w:spacing w:val="1"/>
        </w:rPr>
        <w:t>d</w:t>
      </w:r>
      <w:r w:rsidRPr="00C15EF1">
        <w:t>e</w:t>
      </w:r>
      <w:r w:rsidRPr="00C15EF1">
        <w:rPr>
          <w:spacing w:val="1"/>
        </w:rPr>
        <w:t>n</w:t>
      </w:r>
      <w:r w:rsidRPr="00C15EF1">
        <w:t>-</w:t>
      </w:r>
      <w:r w:rsidRPr="00C15EF1">
        <w:rPr>
          <w:spacing w:val="1"/>
        </w:rPr>
        <w:t>v</w:t>
      </w:r>
      <w:r w:rsidRPr="00C15EF1">
        <w:t>i</w:t>
      </w:r>
      <w:r w:rsidRPr="00C15EF1">
        <w:rPr>
          <w:spacing w:val="1"/>
        </w:rPr>
        <w:t>c</w:t>
      </w:r>
      <w:r w:rsidRPr="00C15EF1">
        <w:t>to</w:t>
      </w:r>
      <w:r w:rsidRPr="00C15EF1">
        <w:rPr>
          <w:spacing w:val="2"/>
        </w:rPr>
        <w:t>r</w:t>
      </w:r>
      <w:r w:rsidRPr="00C15EF1">
        <w:t>y</w:t>
      </w:r>
      <w:r w:rsidRPr="00C15EF1">
        <w:rPr>
          <w:spacing w:val="-8"/>
        </w:rPr>
        <w:t xml:space="preserve"> </w:t>
      </w:r>
      <w:r w:rsidRPr="00C15EF1">
        <w:t>(5)</w:t>
      </w:r>
      <w:r w:rsidRPr="00C15EF1">
        <w:rPr>
          <w:spacing w:val="-6"/>
        </w:rPr>
        <w:t xml:space="preserve"> </w:t>
      </w:r>
      <w:r w:rsidRPr="00C15EF1">
        <w:rPr>
          <w:spacing w:val="2"/>
        </w:rPr>
        <w:t>f</w:t>
      </w:r>
      <w:r w:rsidRPr="00C15EF1">
        <w:t>i</w:t>
      </w:r>
      <w:r w:rsidRPr="00C15EF1">
        <w:rPr>
          <w:spacing w:val="1"/>
        </w:rPr>
        <w:t>v</w:t>
      </w:r>
      <w:r w:rsidRPr="00C15EF1">
        <w:t>e</w:t>
      </w:r>
      <w:r w:rsidRPr="00C15EF1">
        <w:rPr>
          <w:spacing w:val="-7"/>
        </w:rPr>
        <w:t xml:space="preserve"> </w:t>
      </w:r>
      <w:r w:rsidRPr="00C15EF1">
        <w:rPr>
          <w:spacing w:val="3"/>
        </w:rPr>
        <w:t>m</w:t>
      </w:r>
      <w:r w:rsidRPr="00C15EF1">
        <w:t>inute</w:t>
      </w:r>
      <w:r w:rsidRPr="00C15EF1">
        <w:rPr>
          <w:spacing w:val="-7"/>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w:t>
      </w:r>
      <w:r w:rsidRPr="00C15EF1">
        <w:rPr>
          <w:spacing w:val="-7"/>
        </w:rPr>
        <w:t xml:space="preserve"> </w:t>
      </w:r>
      <w:r w:rsidRPr="00C15EF1">
        <w:t>period.</w:t>
      </w:r>
    </w:p>
    <w:p w14:paraId="4F5D30B4" w14:textId="77777777" w:rsidR="00542239" w:rsidRPr="00C15EF1" w:rsidRDefault="00542239" w:rsidP="00EF6C8D">
      <w:pPr>
        <w:pStyle w:val="BodyText"/>
        <w:numPr>
          <w:ilvl w:val="2"/>
          <w:numId w:val="2"/>
        </w:numPr>
        <w:ind w:firstLine="0"/>
      </w:pPr>
      <w:r w:rsidRPr="00C15EF1">
        <w:rPr>
          <w:spacing w:val="3"/>
        </w:rPr>
        <w:t>T</w:t>
      </w:r>
      <w:r w:rsidRPr="00C15EF1">
        <w:t>he</w:t>
      </w:r>
      <w:r w:rsidRPr="00C15EF1">
        <w:rPr>
          <w:spacing w:val="-6"/>
        </w:rPr>
        <w:t xml:space="preserve"> </w:t>
      </w:r>
      <w:r w:rsidRPr="00C15EF1">
        <w:t>tea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t>cha</w:t>
      </w:r>
      <w:r w:rsidRPr="00C15EF1">
        <w:rPr>
          <w:spacing w:val="1"/>
        </w:rPr>
        <w:t>n</w:t>
      </w:r>
      <w:r w:rsidRPr="00C15EF1">
        <w:t>ge</w:t>
      </w:r>
      <w:r w:rsidRPr="00C15EF1">
        <w:rPr>
          <w:spacing w:val="-5"/>
        </w:rPr>
        <w:t xml:space="preserve"> </w:t>
      </w:r>
      <w:r w:rsidRPr="00C15EF1">
        <w:t>ends</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overti</w:t>
      </w:r>
      <w:r w:rsidRPr="00C15EF1">
        <w:rPr>
          <w:spacing w:val="4"/>
        </w:rPr>
        <w:t>m</w:t>
      </w:r>
      <w:r w:rsidRPr="00C15EF1">
        <w:t>e</w:t>
      </w:r>
      <w:r w:rsidRPr="00C15EF1">
        <w:rPr>
          <w:spacing w:val="-6"/>
        </w:rPr>
        <w:t xml:space="preserve"> </w:t>
      </w:r>
      <w:r w:rsidRPr="00C15EF1">
        <w:t>peri</w:t>
      </w:r>
      <w:r w:rsidRPr="00C15EF1">
        <w:rPr>
          <w:spacing w:val="1"/>
        </w:rPr>
        <w:t>o</w:t>
      </w:r>
      <w:r w:rsidRPr="00C15EF1">
        <w:t>d.</w:t>
      </w:r>
    </w:p>
    <w:p w14:paraId="452242DB" w14:textId="77777777" w:rsidR="00542239" w:rsidRPr="00C15EF1" w:rsidRDefault="00542239" w:rsidP="00EF6C8D">
      <w:pPr>
        <w:pStyle w:val="BodyText"/>
        <w:numPr>
          <w:ilvl w:val="2"/>
          <w:numId w:val="2"/>
        </w:numPr>
        <w:ind w:firstLine="0"/>
      </w:pPr>
      <w:r w:rsidRPr="00C15EF1">
        <w:t>Ring</w:t>
      </w:r>
      <w:r w:rsidRPr="00C15EF1">
        <w:rPr>
          <w:spacing w:val="10"/>
        </w:rPr>
        <w:t xml:space="preserve"> </w:t>
      </w:r>
      <w:r w:rsidRPr="00C15EF1">
        <w:t>po</w:t>
      </w:r>
      <w:r w:rsidRPr="00C15EF1">
        <w:rPr>
          <w:spacing w:val="1"/>
        </w:rPr>
        <w:t>ss</w:t>
      </w:r>
      <w:r w:rsidRPr="00C15EF1">
        <w:t>es</w:t>
      </w:r>
      <w:r w:rsidRPr="00C15EF1">
        <w:rPr>
          <w:spacing w:val="1"/>
        </w:rPr>
        <w:t>s</w:t>
      </w:r>
      <w:r w:rsidRPr="00C15EF1">
        <w:t>i</w:t>
      </w:r>
      <w:r w:rsidRPr="00C15EF1">
        <w:rPr>
          <w:spacing w:val="1"/>
        </w:rPr>
        <w:t>o</w:t>
      </w:r>
      <w:r w:rsidRPr="00C15EF1">
        <w:t>n</w:t>
      </w:r>
      <w:r w:rsidRPr="00C15EF1">
        <w:rPr>
          <w:spacing w:val="9"/>
        </w:rPr>
        <w:t xml:space="preserve"> </w:t>
      </w:r>
      <w:r w:rsidRPr="00C15EF1">
        <w:rPr>
          <w:spacing w:val="2"/>
        </w:rPr>
        <w:t>f</w:t>
      </w:r>
      <w:r w:rsidRPr="00C15EF1">
        <w:t>or</w:t>
      </w:r>
      <w:r w:rsidRPr="00C15EF1">
        <w:rPr>
          <w:spacing w:val="10"/>
        </w:rPr>
        <w:t xml:space="preserve"> </w:t>
      </w:r>
      <w:r w:rsidRPr="00C15EF1">
        <w:t>the</w:t>
      </w:r>
      <w:r w:rsidRPr="00C15EF1">
        <w:rPr>
          <w:spacing w:val="10"/>
        </w:rPr>
        <w:t xml:space="preserve"> </w:t>
      </w:r>
      <w:r w:rsidRPr="00C15EF1">
        <w:rPr>
          <w:spacing w:val="1"/>
        </w:rPr>
        <w:t>s</w:t>
      </w:r>
      <w:r w:rsidRPr="00C15EF1">
        <w:t>tart</w:t>
      </w:r>
      <w:r w:rsidRPr="00C15EF1">
        <w:rPr>
          <w:spacing w:val="9"/>
        </w:rPr>
        <w:t xml:space="preserve"> </w:t>
      </w:r>
      <w:r w:rsidRPr="00C15EF1">
        <w:t>of</w:t>
      </w:r>
      <w:r w:rsidRPr="00C15EF1">
        <w:rPr>
          <w:spacing w:val="11"/>
        </w:rPr>
        <w:t xml:space="preserve"> </w:t>
      </w:r>
      <w:r w:rsidRPr="00C15EF1">
        <w:t>the</w:t>
      </w:r>
      <w:r w:rsidRPr="00C15EF1">
        <w:rPr>
          <w:spacing w:val="11"/>
        </w:rPr>
        <w:t xml:space="preserve"> </w:t>
      </w:r>
      <w:r w:rsidRPr="00C15EF1">
        <w:t>overti</w:t>
      </w:r>
      <w:r w:rsidRPr="00C15EF1">
        <w:rPr>
          <w:spacing w:val="4"/>
        </w:rPr>
        <w:t>m</w:t>
      </w:r>
      <w:r w:rsidRPr="00C15EF1">
        <w:t>e</w:t>
      </w:r>
      <w:r w:rsidRPr="00C15EF1">
        <w:rPr>
          <w:spacing w:val="8"/>
        </w:rPr>
        <w:t xml:space="preserve"> </w:t>
      </w:r>
      <w:r w:rsidRPr="00C15EF1">
        <w:t>per</w:t>
      </w:r>
      <w:r w:rsidRPr="00C15EF1">
        <w:rPr>
          <w:spacing w:val="1"/>
        </w:rPr>
        <w:t>i</w:t>
      </w:r>
      <w:r w:rsidRPr="00C15EF1">
        <w:t>od</w:t>
      </w:r>
      <w:r w:rsidRPr="00C15EF1">
        <w:rPr>
          <w:spacing w:val="11"/>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9"/>
        </w:rPr>
        <w:t xml:space="preserve"> </w:t>
      </w:r>
      <w:r w:rsidRPr="00C15EF1">
        <w:rPr>
          <w:spacing w:val="1"/>
        </w:rPr>
        <w:t>d</w:t>
      </w:r>
      <w:r w:rsidRPr="00C15EF1">
        <w:t>eter</w:t>
      </w:r>
      <w:r w:rsidRPr="00C15EF1">
        <w:rPr>
          <w:spacing w:val="4"/>
        </w:rPr>
        <w:t>m</w:t>
      </w:r>
      <w:r w:rsidRPr="00C15EF1">
        <w:t>ined</w:t>
      </w:r>
      <w:r w:rsidRPr="00C15EF1">
        <w:rPr>
          <w:spacing w:val="10"/>
        </w:rPr>
        <w:t xml:space="preserve"> </w:t>
      </w:r>
      <w:r w:rsidRPr="00C15EF1">
        <w:rPr>
          <w:spacing w:val="1"/>
        </w:rPr>
        <w:t>b</w:t>
      </w:r>
      <w:r w:rsidRPr="00C15EF1">
        <w:t>y</w:t>
      </w:r>
      <w:r w:rsidRPr="00C15EF1">
        <w:rPr>
          <w:spacing w:val="8"/>
        </w:rPr>
        <w:t xml:space="preserve"> </w:t>
      </w:r>
      <w:r w:rsidRPr="00C15EF1">
        <w:t>a</w:t>
      </w:r>
      <w:r w:rsidRPr="00C15EF1">
        <w:rPr>
          <w:spacing w:val="9"/>
        </w:rPr>
        <w:t xml:space="preserve"> </w:t>
      </w:r>
      <w:r w:rsidRPr="00C15EF1">
        <w:rPr>
          <w:spacing w:val="1"/>
        </w:rPr>
        <w:t>coi</w:t>
      </w:r>
      <w:r w:rsidRPr="00C15EF1">
        <w:t>n</w:t>
      </w:r>
      <w:r w:rsidRPr="00C15EF1">
        <w:rPr>
          <w:w w:val="99"/>
        </w:rPr>
        <w:t xml:space="preserve"> </w:t>
      </w:r>
      <w:r w:rsidRPr="00C15EF1">
        <w:t>tos</w:t>
      </w:r>
      <w:r w:rsidRPr="00C15EF1">
        <w:rPr>
          <w:spacing w:val="1"/>
        </w:rPr>
        <w:t>s</w:t>
      </w:r>
      <w:r w:rsidRPr="00C15EF1">
        <w:t>.</w:t>
      </w:r>
    </w:p>
    <w:p w14:paraId="4E6BA0C0" w14:textId="77777777" w:rsidR="00542239" w:rsidRPr="00C15EF1" w:rsidRDefault="00542239" w:rsidP="00644165">
      <w:pPr>
        <w:kinsoku w:val="0"/>
        <w:overflowPunct w:val="0"/>
        <w:spacing w:before="8" w:line="220" w:lineRule="exact"/>
        <w:ind w:left="1371"/>
        <w:rPr>
          <w:rFonts w:asciiTheme="minorHAnsi" w:hAnsiTheme="minorHAnsi" w:cstheme="minorHAnsi"/>
          <w:sz w:val="22"/>
          <w:szCs w:val="22"/>
        </w:rPr>
      </w:pPr>
    </w:p>
    <w:p w14:paraId="1202D3BF" w14:textId="77777777" w:rsidR="00542239" w:rsidRPr="00C15EF1" w:rsidRDefault="00542239" w:rsidP="00EF6C8D">
      <w:pPr>
        <w:pStyle w:val="BodyText"/>
        <w:numPr>
          <w:ilvl w:val="1"/>
          <w:numId w:val="2"/>
        </w:numPr>
      </w:pPr>
      <w:r w:rsidRPr="00C15EF1">
        <w:t>If</w:t>
      </w:r>
      <w:r w:rsidRPr="00C15EF1">
        <w:rPr>
          <w:spacing w:val="-3"/>
        </w:rPr>
        <w:t xml:space="preserve"> </w:t>
      </w:r>
      <w:r w:rsidRPr="00C15EF1">
        <w:t>a</w:t>
      </w:r>
      <w:r w:rsidRPr="00C15EF1">
        <w:rPr>
          <w:spacing w:val="-5"/>
        </w:rPr>
        <w:t xml:space="preserve"> </w:t>
      </w:r>
      <w:r w:rsidRPr="00C15EF1">
        <w:t>t</w:t>
      </w:r>
      <w:r w:rsidRPr="00C15EF1">
        <w:rPr>
          <w:spacing w:val="-2"/>
        </w:rPr>
        <w:t>i</w:t>
      </w:r>
      <w:r w:rsidRPr="00C15EF1">
        <w:t>e</w:t>
      </w:r>
      <w:r w:rsidRPr="00C15EF1">
        <w:rPr>
          <w:spacing w:val="-5"/>
        </w:rPr>
        <w:t xml:space="preserve"> </w:t>
      </w:r>
      <w:r w:rsidRPr="00C15EF1">
        <w:t>st</w:t>
      </w:r>
      <w:r w:rsidRPr="00C15EF1">
        <w:rPr>
          <w:spacing w:val="1"/>
        </w:rPr>
        <w:t>il</w:t>
      </w:r>
      <w:r w:rsidRPr="00C15EF1">
        <w:t>l</w:t>
      </w:r>
      <w:r w:rsidRPr="00C15EF1">
        <w:rPr>
          <w:spacing w:val="-6"/>
        </w:rPr>
        <w:t xml:space="preserve"> </w:t>
      </w:r>
      <w:r w:rsidRPr="00C15EF1">
        <w:t>exi</w:t>
      </w:r>
      <w:r w:rsidRPr="00C15EF1">
        <w:rPr>
          <w:spacing w:val="1"/>
        </w:rPr>
        <w:t>s</w:t>
      </w:r>
      <w:r w:rsidRPr="00C15EF1">
        <w:t>ts</w:t>
      </w:r>
      <w:r w:rsidRPr="00C15EF1">
        <w:rPr>
          <w:spacing w:val="-4"/>
        </w:rPr>
        <w:t xml:space="preserve"> </w:t>
      </w:r>
      <w:r w:rsidRPr="00C15EF1">
        <w:t>at</w:t>
      </w:r>
      <w:r w:rsidRPr="00C15EF1">
        <w:rPr>
          <w:spacing w:val="-3"/>
        </w:rPr>
        <w:t xml:space="preserve"> </w:t>
      </w:r>
      <w:r w:rsidRPr="00C15EF1">
        <w:t>the</w:t>
      </w:r>
      <w:r w:rsidRPr="00C15EF1">
        <w:rPr>
          <w:spacing w:val="-3"/>
        </w:rPr>
        <w:t xml:space="preserve"> </w:t>
      </w:r>
      <w:r w:rsidRPr="00C15EF1">
        <w:t>e</w:t>
      </w:r>
      <w:r w:rsidRPr="00C15EF1">
        <w:rPr>
          <w:spacing w:val="1"/>
        </w:rPr>
        <w:t>n</w:t>
      </w:r>
      <w:r w:rsidRPr="00C15EF1">
        <w:t>d</w:t>
      </w:r>
      <w:r w:rsidRPr="00C15EF1">
        <w:rPr>
          <w:spacing w:val="-3"/>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 period,</w:t>
      </w:r>
      <w:r w:rsidRPr="00C15EF1">
        <w:rPr>
          <w:spacing w:val="-3"/>
        </w:rPr>
        <w:t xml:space="preserve"> </w:t>
      </w:r>
      <w:r w:rsidRPr="00C15EF1">
        <w:t>a</w:t>
      </w:r>
      <w:r w:rsidRPr="00C15EF1">
        <w:rPr>
          <w:spacing w:val="-5"/>
        </w:rPr>
        <w:t xml:space="preserve"> </w:t>
      </w:r>
      <w:r w:rsidRPr="00C15EF1">
        <w:rPr>
          <w:spacing w:val="3"/>
        </w:rPr>
        <w:t>s</w:t>
      </w:r>
      <w:r w:rsidRPr="00C15EF1">
        <w:t>hoo</w:t>
      </w:r>
      <w:r w:rsidRPr="00C15EF1">
        <w:rPr>
          <w:spacing w:val="1"/>
        </w:rPr>
        <w:t>t</w:t>
      </w:r>
      <w:r w:rsidRPr="00C15EF1">
        <w:t>out</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d</w:t>
      </w:r>
      <w:r w:rsidRPr="00C15EF1">
        <w:t>eci</w:t>
      </w:r>
      <w:r w:rsidRPr="00C15EF1">
        <w:rPr>
          <w:spacing w:val="1"/>
        </w:rPr>
        <w:t>d</w:t>
      </w:r>
      <w:r w:rsidRPr="00C15EF1">
        <w:t>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3"/>
        </w:rPr>
        <w:t xml:space="preserve"> w</w:t>
      </w:r>
      <w:r w:rsidRPr="00C15EF1">
        <w:rPr>
          <w:spacing w:val="1"/>
        </w:rPr>
        <w:t>i</w:t>
      </w:r>
      <w:r w:rsidRPr="00C15EF1">
        <w:t>nner.</w:t>
      </w:r>
    </w:p>
    <w:p w14:paraId="118212BE" w14:textId="77777777" w:rsidR="00542239" w:rsidRPr="00C15EF1" w:rsidRDefault="00542239" w:rsidP="00EF6C8D">
      <w:pPr>
        <w:pStyle w:val="BodyText"/>
        <w:numPr>
          <w:ilvl w:val="2"/>
          <w:numId w:val="2"/>
        </w:numPr>
        <w:ind w:left="1418"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hoot</w:t>
      </w:r>
      <w:r w:rsidRPr="00C15EF1">
        <w:rPr>
          <w:spacing w:val="1"/>
        </w:rPr>
        <w:t>o</w:t>
      </w:r>
      <w:r w:rsidRPr="00C15EF1">
        <w:t>ut;</w:t>
      </w:r>
    </w:p>
    <w:p w14:paraId="4615BA05" w14:textId="77777777" w:rsidR="00542239" w:rsidRPr="00C15EF1" w:rsidRDefault="00542239" w:rsidP="00EF6C8D">
      <w:pPr>
        <w:pStyle w:val="BodyText"/>
        <w:numPr>
          <w:ilvl w:val="2"/>
          <w:numId w:val="2"/>
        </w:numPr>
        <w:ind w:left="1418" w:hanging="425"/>
      </w:pPr>
      <w:r w:rsidRPr="00C15EF1">
        <w:t>Coaches</w:t>
      </w:r>
      <w:r w:rsidRPr="00C15EF1">
        <w:rPr>
          <w:spacing w:val="12"/>
        </w:rPr>
        <w:t xml:space="preserve"> </w:t>
      </w:r>
      <w:r w:rsidRPr="00C15EF1">
        <w:t>wi</w:t>
      </w:r>
      <w:r w:rsidRPr="00C15EF1">
        <w:rPr>
          <w:spacing w:val="1"/>
        </w:rPr>
        <w:t>l</w:t>
      </w:r>
      <w:r w:rsidRPr="00C15EF1">
        <w:t>l</w:t>
      </w:r>
      <w:r w:rsidRPr="00C15EF1">
        <w:rPr>
          <w:spacing w:val="9"/>
        </w:rPr>
        <w:t xml:space="preserve"> </w:t>
      </w:r>
      <w:r w:rsidRPr="00C15EF1">
        <w:rPr>
          <w:spacing w:val="1"/>
        </w:rPr>
        <w:t>s</w:t>
      </w:r>
      <w:r w:rsidRPr="00C15EF1">
        <w:t>ub</w:t>
      </w:r>
      <w:r w:rsidRPr="00C15EF1">
        <w:rPr>
          <w:spacing w:val="4"/>
        </w:rPr>
        <w:t>m</w:t>
      </w:r>
      <w:r w:rsidRPr="00C15EF1">
        <w:t>it</w:t>
      </w:r>
      <w:r w:rsidRPr="00C15EF1">
        <w:rPr>
          <w:spacing w:val="9"/>
        </w:rPr>
        <w:t xml:space="preserve"> </w:t>
      </w:r>
      <w:r w:rsidRPr="00C15EF1">
        <w:t>a</w:t>
      </w:r>
      <w:r w:rsidRPr="00C15EF1">
        <w:rPr>
          <w:spacing w:val="9"/>
        </w:rPr>
        <w:t xml:space="preserve"> </w:t>
      </w:r>
      <w:r w:rsidRPr="00C15EF1">
        <w:t>li</w:t>
      </w:r>
      <w:r w:rsidRPr="00C15EF1">
        <w:rPr>
          <w:spacing w:val="1"/>
        </w:rPr>
        <w:t>s</w:t>
      </w:r>
      <w:r w:rsidRPr="00C15EF1">
        <w:t>t</w:t>
      </w:r>
      <w:r w:rsidRPr="00C15EF1">
        <w:rPr>
          <w:spacing w:val="12"/>
        </w:rPr>
        <w:t xml:space="preserve"> </w:t>
      </w:r>
      <w:r w:rsidRPr="00C15EF1">
        <w:t>of</w:t>
      </w:r>
      <w:r w:rsidRPr="00C15EF1">
        <w:rPr>
          <w:spacing w:val="11"/>
        </w:rPr>
        <w:t xml:space="preserve"> </w:t>
      </w:r>
      <w:r w:rsidRPr="00C15EF1">
        <w:t>(3)</w:t>
      </w:r>
      <w:r w:rsidRPr="00C15EF1">
        <w:rPr>
          <w:spacing w:val="10"/>
        </w:rPr>
        <w:t xml:space="preserve"> </w:t>
      </w:r>
      <w:r w:rsidRPr="00C15EF1">
        <w:t>three</w:t>
      </w:r>
      <w:r w:rsidRPr="00C15EF1">
        <w:rPr>
          <w:spacing w:val="9"/>
        </w:rPr>
        <w:t xml:space="preserve"> </w:t>
      </w:r>
      <w:r w:rsidRPr="00C15EF1">
        <w:rPr>
          <w:spacing w:val="1"/>
        </w:rPr>
        <w:t>s</w:t>
      </w:r>
      <w:r w:rsidRPr="00C15EF1">
        <w:t>hooters</w:t>
      </w:r>
      <w:r w:rsidRPr="00C15EF1">
        <w:rPr>
          <w:spacing w:val="10"/>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11"/>
        </w:rPr>
        <w:t xml:space="preserve"> </w:t>
      </w:r>
      <w:r w:rsidRPr="00C15EF1">
        <w:t>re</w:t>
      </w:r>
      <w:r w:rsidRPr="00C15EF1">
        <w:rPr>
          <w:spacing w:val="1"/>
        </w:rPr>
        <w:t>f</w:t>
      </w:r>
      <w:r w:rsidRPr="00C15EF1">
        <w:t>erees</w:t>
      </w:r>
      <w:r w:rsidRPr="00C15EF1">
        <w:rPr>
          <w:spacing w:val="10"/>
        </w:rPr>
        <w:t xml:space="preserve"> </w:t>
      </w:r>
      <w:r w:rsidRPr="00C15EF1">
        <w:t>during</w:t>
      </w:r>
      <w:r w:rsidRPr="00C15EF1">
        <w:rPr>
          <w:spacing w:val="8"/>
        </w:rPr>
        <w:t xml:space="preserve"> </w:t>
      </w:r>
      <w:r w:rsidRPr="00C15EF1">
        <w:rPr>
          <w:spacing w:val="2"/>
        </w:rPr>
        <w:t>t</w:t>
      </w:r>
      <w:r w:rsidRPr="00C15EF1">
        <w:t>he</w:t>
      </w:r>
      <w:r w:rsidRPr="00C15EF1">
        <w:rPr>
          <w:spacing w:val="8"/>
        </w:rPr>
        <w:t xml:space="preserve"> </w:t>
      </w:r>
      <w:r w:rsidRPr="00C15EF1">
        <w:t>(2)</w:t>
      </w:r>
      <w:r w:rsidRPr="00C15EF1">
        <w:rPr>
          <w:spacing w:val="11"/>
        </w:rPr>
        <w:t xml:space="preserve"> </w:t>
      </w:r>
      <w:r w:rsidRPr="00C15EF1">
        <w:rPr>
          <w:spacing w:val="2"/>
        </w:rPr>
        <w:t>t</w:t>
      </w:r>
      <w:r w:rsidRPr="00C15EF1">
        <w:t>wo</w:t>
      </w:r>
      <w:r w:rsidRPr="00C15EF1">
        <w:rPr>
          <w:w w:val="99"/>
        </w:rPr>
        <w:t xml:space="preserve"> </w:t>
      </w:r>
      <w:r w:rsidRPr="00C15EF1">
        <w:rPr>
          <w:spacing w:val="4"/>
        </w:rPr>
        <w:t>m</w:t>
      </w:r>
      <w:r w:rsidRPr="00C15EF1">
        <w:t>inute</w:t>
      </w:r>
      <w:r w:rsidRPr="00C15EF1">
        <w:rPr>
          <w:spacing w:val="13"/>
        </w:rPr>
        <w:t xml:space="preserve"> </w:t>
      </w:r>
      <w:r w:rsidRPr="00C15EF1">
        <w:t>break</w:t>
      </w:r>
      <w:r w:rsidRPr="00C15EF1">
        <w:rPr>
          <w:spacing w:val="16"/>
        </w:rPr>
        <w:t xml:space="preserve"> </w:t>
      </w:r>
      <w:r w:rsidRPr="00C15EF1">
        <w:t>a</w:t>
      </w:r>
      <w:r w:rsidRPr="00C15EF1">
        <w:rPr>
          <w:spacing w:val="1"/>
        </w:rPr>
        <w:t>f</w:t>
      </w:r>
      <w:r w:rsidRPr="00C15EF1">
        <w:t>ter</w:t>
      </w:r>
      <w:r w:rsidRPr="00C15EF1">
        <w:rPr>
          <w:spacing w:val="13"/>
        </w:rPr>
        <w:t xml:space="preserve"> </w:t>
      </w:r>
      <w:r w:rsidRPr="00C15EF1">
        <w:t>t</w:t>
      </w:r>
      <w:r w:rsidRPr="00C15EF1">
        <w:rPr>
          <w:spacing w:val="1"/>
        </w:rPr>
        <w:t>h</w:t>
      </w:r>
      <w:r w:rsidRPr="00C15EF1">
        <w:t>e</w:t>
      </w:r>
      <w:r w:rsidRPr="00C15EF1">
        <w:rPr>
          <w:spacing w:val="15"/>
        </w:rPr>
        <w:t xml:space="preserve"> </w:t>
      </w:r>
      <w:r w:rsidRPr="00C15EF1">
        <w:t>ov</w:t>
      </w:r>
      <w:r w:rsidRPr="00C15EF1">
        <w:rPr>
          <w:spacing w:val="1"/>
        </w:rPr>
        <w:t>e</w:t>
      </w:r>
      <w:r w:rsidRPr="00C15EF1">
        <w:t>rt</w:t>
      </w:r>
      <w:r w:rsidRPr="00C15EF1">
        <w:rPr>
          <w:spacing w:val="-2"/>
        </w:rPr>
        <w:t>i</w:t>
      </w:r>
      <w:r w:rsidRPr="00C15EF1">
        <w:rPr>
          <w:spacing w:val="4"/>
        </w:rPr>
        <w:t>m</w:t>
      </w:r>
      <w:r w:rsidRPr="00C15EF1">
        <w:t>e</w:t>
      </w:r>
      <w:r w:rsidRPr="00C15EF1">
        <w:rPr>
          <w:spacing w:val="13"/>
        </w:rPr>
        <w:t xml:space="preserve"> </w:t>
      </w:r>
      <w:r w:rsidRPr="00C15EF1">
        <w:t>perio</w:t>
      </w:r>
      <w:r w:rsidRPr="00C15EF1">
        <w:rPr>
          <w:spacing w:val="3"/>
        </w:rPr>
        <w:t>d</w:t>
      </w:r>
      <w:r w:rsidRPr="00C15EF1">
        <w:t>.</w:t>
      </w:r>
      <w:r w:rsidRPr="00C15EF1">
        <w:rPr>
          <w:spacing w:val="16"/>
        </w:rPr>
        <w:t xml:space="preserve"> </w:t>
      </w:r>
      <w:r w:rsidRPr="00C15EF1">
        <w:rPr>
          <w:spacing w:val="3"/>
        </w:rPr>
        <w:t>T</w:t>
      </w:r>
      <w:r w:rsidRPr="00C15EF1">
        <w:t>h</w:t>
      </w:r>
      <w:r w:rsidRPr="00C15EF1">
        <w:rPr>
          <w:spacing w:val="-2"/>
        </w:rPr>
        <w:t>i</w:t>
      </w:r>
      <w:r w:rsidRPr="00C15EF1">
        <w:t>s</w:t>
      </w:r>
      <w:r w:rsidRPr="00C15EF1">
        <w:rPr>
          <w:spacing w:val="14"/>
        </w:rPr>
        <w:t xml:space="preserve"> </w:t>
      </w:r>
      <w:r w:rsidRPr="00C15EF1">
        <w:rPr>
          <w:spacing w:val="1"/>
        </w:rPr>
        <w:t>l</w:t>
      </w:r>
      <w:r w:rsidRPr="00C15EF1">
        <w:t>i</w:t>
      </w:r>
      <w:r w:rsidRPr="00C15EF1">
        <w:rPr>
          <w:spacing w:val="1"/>
        </w:rPr>
        <w:t>s</w:t>
      </w:r>
      <w:r w:rsidRPr="00C15EF1">
        <w:t>t</w:t>
      </w:r>
      <w:r w:rsidRPr="00C15EF1">
        <w:rPr>
          <w:spacing w:val="13"/>
        </w:rPr>
        <w:t xml:space="preserve"> </w:t>
      </w:r>
      <w:r w:rsidRPr="00C15EF1">
        <w:rPr>
          <w:spacing w:val="1"/>
        </w:rPr>
        <w:t>sh</w:t>
      </w:r>
      <w:r w:rsidRPr="00C15EF1">
        <w:t>all</w:t>
      </w:r>
      <w:r w:rsidRPr="00C15EF1">
        <w:rPr>
          <w:spacing w:val="14"/>
        </w:rPr>
        <w:t xml:space="preserve"> </w:t>
      </w:r>
      <w:r w:rsidRPr="00C15EF1">
        <w:t>in</w:t>
      </w:r>
      <w:r w:rsidRPr="00C15EF1">
        <w:rPr>
          <w:spacing w:val="3"/>
        </w:rPr>
        <w:t>c</w:t>
      </w:r>
      <w:r w:rsidRPr="00C15EF1">
        <w:t>lu</w:t>
      </w:r>
      <w:r w:rsidRPr="00C15EF1">
        <w:rPr>
          <w:spacing w:val="1"/>
        </w:rPr>
        <w:t>d</w:t>
      </w:r>
      <w:r w:rsidRPr="00C15EF1">
        <w:t>e</w:t>
      </w:r>
      <w:r w:rsidRPr="00C15EF1">
        <w:rPr>
          <w:spacing w:val="13"/>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16"/>
        </w:rPr>
        <w:t xml:space="preserve"> </w:t>
      </w:r>
      <w:r w:rsidRPr="00C15EF1">
        <w:rPr>
          <w:spacing w:val="2"/>
        </w:rPr>
        <w:t>f</w:t>
      </w:r>
      <w:r w:rsidRPr="00C15EF1">
        <w:t>ir</w:t>
      </w:r>
      <w:r w:rsidRPr="00C15EF1">
        <w:rPr>
          <w:spacing w:val="1"/>
        </w:rPr>
        <w:t>s</w:t>
      </w:r>
      <w:r w:rsidRPr="00C15EF1">
        <w:t>t</w:t>
      </w:r>
      <w:r w:rsidRPr="00C15EF1">
        <w:rPr>
          <w:spacing w:val="13"/>
        </w:rPr>
        <w:t xml:space="preserve"> </w:t>
      </w:r>
      <w:r w:rsidRPr="00C15EF1">
        <w:rPr>
          <w:spacing w:val="1"/>
        </w:rPr>
        <w:t>n</w:t>
      </w:r>
      <w:r w:rsidRPr="00C15EF1">
        <w:t>a</w:t>
      </w:r>
      <w:r w:rsidRPr="00C15EF1">
        <w:rPr>
          <w:spacing w:val="4"/>
        </w:rPr>
        <w:t>m</w:t>
      </w:r>
      <w:r w:rsidRPr="00C15EF1">
        <w:rPr>
          <w:spacing w:val="-3"/>
        </w:rPr>
        <w:t>e</w:t>
      </w:r>
      <w:r w:rsidRPr="00C15EF1">
        <w:t>,</w:t>
      </w:r>
      <w:r w:rsidRPr="00C15EF1">
        <w:rPr>
          <w:w w:val="99"/>
        </w:rPr>
        <w:t xml:space="preserve"> </w:t>
      </w:r>
      <w:r w:rsidRPr="00C15EF1">
        <w:t>last</w:t>
      </w:r>
      <w:r w:rsidRPr="00C15EF1">
        <w:rPr>
          <w:spacing w:val="-8"/>
        </w:rPr>
        <w:t xml:space="preserve"> </w:t>
      </w:r>
      <w:r w:rsidRPr="00C15EF1">
        <w:rPr>
          <w:spacing w:val="1"/>
        </w:rPr>
        <w:t>n</w:t>
      </w:r>
      <w:r w:rsidRPr="00C15EF1">
        <w:t>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jer</w:t>
      </w:r>
      <w:r w:rsidRPr="00C15EF1">
        <w:rPr>
          <w:spacing w:val="1"/>
        </w:rPr>
        <w:t>se</w:t>
      </w:r>
      <w:r w:rsidRPr="00C15EF1">
        <w:t>y</w:t>
      </w:r>
      <w:r w:rsidRPr="00C15EF1">
        <w:rPr>
          <w:spacing w:val="-8"/>
        </w:rPr>
        <w:t xml:space="preserve"> </w:t>
      </w:r>
      <w:r w:rsidRPr="00C15EF1">
        <w:t>nu</w:t>
      </w:r>
      <w:r w:rsidRPr="00C15EF1">
        <w:rPr>
          <w:spacing w:val="1"/>
        </w:rPr>
        <w:t>m</w:t>
      </w:r>
      <w:r w:rsidRPr="00C15EF1">
        <w:t>be</w:t>
      </w:r>
      <w:r w:rsidRPr="00C15EF1">
        <w:rPr>
          <w:spacing w:val="3"/>
        </w:rPr>
        <w:t>r</w:t>
      </w:r>
      <w:r w:rsidRPr="00C15EF1">
        <w:t>;</w:t>
      </w:r>
    </w:p>
    <w:p w14:paraId="4A8E3818" w14:textId="77777777" w:rsidR="00542239" w:rsidRPr="00C15EF1" w:rsidRDefault="00542239" w:rsidP="00EF6C8D">
      <w:pPr>
        <w:pStyle w:val="BodyText"/>
        <w:numPr>
          <w:ilvl w:val="2"/>
          <w:numId w:val="2"/>
        </w:numPr>
        <w:ind w:left="1418" w:hanging="425"/>
      </w:pPr>
      <w:r w:rsidRPr="00C15EF1">
        <w:t>U</w:t>
      </w:r>
      <w:r w:rsidRPr="00C15EF1">
        <w:rPr>
          <w:spacing w:val="1"/>
        </w:rPr>
        <w:t>s</w:t>
      </w:r>
      <w:r w:rsidRPr="00C15EF1">
        <w:t>ing</w:t>
      </w:r>
      <w:r w:rsidRPr="00C15EF1">
        <w:rPr>
          <w:spacing w:val="11"/>
        </w:rPr>
        <w:t xml:space="preserve"> </w:t>
      </w:r>
      <w:r w:rsidRPr="00C15EF1">
        <w:t>the</w:t>
      </w:r>
      <w:r w:rsidRPr="00C15EF1">
        <w:rPr>
          <w:spacing w:val="12"/>
        </w:rPr>
        <w:t xml:space="preserve"> </w:t>
      </w:r>
      <w:r w:rsidRPr="00C15EF1">
        <w:rPr>
          <w:spacing w:val="1"/>
        </w:rPr>
        <w:t>l</w:t>
      </w:r>
      <w:r w:rsidRPr="00C15EF1">
        <w:t>i</w:t>
      </w:r>
      <w:r w:rsidRPr="00C15EF1">
        <w:rPr>
          <w:spacing w:val="1"/>
        </w:rPr>
        <w:t>s</w:t>
      </w:r>
      <w:r w:rsidRPr="00C15EF1">
        <w:t>t,</w:t>
      </w:r>
      <w:r w:rsidRPr="00C15EF1">
        <w:rPr>
          <w:spacing w:val="12"/>
        </w:rPr>
        <w:t xml:space="preserve"> </w:t>
      </w:r>
      <w:r w:rsidRPr="00C15EF1">
        <w:rPr>
          <w:spacing w:val="1"/>
        </w:rPr>
        <w:t>s</w:t>
      </w:r>
      <w:r w:rsidRPr="00C15EF1">
        <w:t>hoo</w:t>
      </w:r>
      <w:r w:rsidRPr="00C15EF1">
        <w:rPr>
          <w:spacing w:val="1"/>
        </w:rPr>
        <w:t>t</w:t>
      </w:r>
      <w:r w:rsidRPr="00C15EF1">
        <w:t>ers</w:t>
      </w:r>
      <w:r w:rsidRPr="00C15EF1">
        <w:rPr>
          <w:spacing w:val="15"/>
        </w:rPr>
        <w:t xml:space="preserve"> </w:t>
      </w:r>
      <w:r w:rsidRPr="00C15EF1">
        <w:rPr>
          <w:spacing w:val="-3"/>
        </w:rPr>
        <w:t>w</w:t>
      </w:r>
      <w:r w:rsidRPr="00C15EF1">
        <w:rPr>
          <w:spacing w:val="1"/>
        </w:rPr>
        <w:t>i</w:t>
      </w:r>
      <w:r w:rsidRPr="00C15EF1">
        <w:t>ll</w:t>
      </w:r>
      <w:r w:rsidRPr="00C15EF1">
        <w:rPr>
          <w:spacing w:val="13"/>
        </w:rPr>
        <w:t xml:space="preserve"> </w:t>
      </w:r>
      <w:r w:rsidRPr="00C15EF1">
        <w:t>a</w:t>
      </w:r>
      <w:r w:rsidRPr="00C15EF1">
        <w:rPr>
          <w:spacing w:val="-2"/>
        </w:rPr>
        <w:t>l</w:t>
      </w:r>
      <w:r w:rsidRPr="00C15EF1">
        <w:t>terna</w:t>
      </w:r>
      <w:r w:rsidRPr="00C15EF1">
        <w:rPr>
          <w:spacing w:val="1"/>
        </w:rPr>
        <w:t>t</w:t>
      </w:r>
      <w:r w:rsidRPr="00C15EF1">
        <w:t>e,</w:t>
      </w:r>
      <w:r w:rsidRPr="00C15EF1">
        <w:rPr>
          <w:spacing w:val="12"/>
        </w:rPr>
        <w:t xml:space="preserve"> </w:t>
      </w:r>
      <w:r w:rsidRPr="00C15EF1">
        <w:t>b</w:t>
      </w:r>
      <w:r w:rsidRPr="00C15EF1">
        <w:rPr>
          <w:spacing w:val="1"/>
        </w:rPr>
        <w:t>e</w:t>
      </w:r>
      <w:r w:rsidRPr="00C15EF1">
        <w:t>g</w:t>
      </w:r>
      <w:r w:rsidRPr="00C15EF1">
        <w:rPr>
          <w:spacing w:val="-2"/>
        </w:rPr>
        <w:t>i</w:t>
      </w:r>
      <w:r w:rsidRPr="00C15EF1">
        <w:rPr>
          <w:spacing w:val="1"/>
        </w:rPr>
        <w:t>n</w:t>
      </w:r>
      <w:r w:rsidRPr="00C15EF1">
        <w:t>ning</w:t>
      </w:r>
      <w:r w:rsidRPr="00C15EF1">
        <w:rPr>
          <w:spacing w:val="15"/>
        </w:rPr>
        <w:t xml:space="preserve"> </w:t>
      </w:r>
      <w:r w:rsidRPr="00C15EF1">
        <w:rPr>
          <w:spacing w:val="-3"/>
        </w:rPr>
        <w:t>w</w:t>
      </w:r>
      <w:r w:rsidRPr="00C15EF1">
        <w:t>i</w:t>
      </w:r>
      <w:r w:rsidRPr="00C15EF1">
        <w:rPr>
          <w:spacing w:val="2"/>
        </w:rPr>
        <w:t>t</w:t>
      </w:r>
      <w:r w:rsidRPr="00C15EF1">
        <w:t>h</w:t>
      </w:r>
      <w:r w:rsidRPr="00C15EF1">
        <w:rPr>
          <w:spacing w:val="12"/>
        </w:rPr>
        <w:t xml:space="preserve"> </w:t>
      </w:r>
      <w:r w:rsidRPr="00C15EF1">
        <w:t>the</w:t>
      </w:r>
      <w:r w:rsidRPr="00C15EF1">
        <w:rPr>
          <w:spacing w:val="12"/>
        </w:rPr>
        <w:t xml:space="preserve"> </w:t>
      </w:r>
      <w:r w:rsidRPr="00C15EF1">
        <w:t>de</w:t>
      </w:r>
      <w:r w:rsidRPr="00C15EF1">
        <w:rPr>
          <w:spacing w:val="1"/>
        </w:rPr>
        <w:t>s</w:t>
      </w:r>
      <w:r w:rsidRPr="00C15EF1">
        <w:t>i</w:t>
      </w:r>
      <w:r w:rsidRPr="00C15EF1">
        <w:rPr>
          <w:spacing w:val="1"/>
        </w:rPr>
        <w:t>g</w:t>
      </w:r>
      <w:r w:rsidRPr="00C15EF1">
        <w:t>na</w:t>
      </w:r>
      <w:r w:rsidRPr="00C15EF1">
        <w:rPr>
          <w:spacing w:val="2"/>
        </w:rPr>
        <w:t>t</w:t>
      </w:r>
      <w:r w:rsidRPr="00C15EF1">
        <w:t>ed</w:t>
      </w:r>
      <w:r w:rsidRPr="00C15EF1">
        <w:rPr>
          <w:spacing w:val="11"/>
        </w:rPr>
        <w:t xml:space="preserve"> </w:t>
      </w:r>
      <w:r w:rsidRPr="00C15EF1">
        <w:t>ho</w:t>
      </w:r>
      <w:r w:rsidRPr="00C15EF1">
        <w:rPr>
          <w:spacing w:val="4"/>
        </w:rPr>
        <w:t>m</w:t>
      </w:r>
      <w:r w:rsidRPr="00C15EF1">
        <w:t>e</w:t>
      </w:r>
      <w:r w:rsidRPr="00C15EF1">
        <w:rPr>
          <w:spacing w:val="13"/>
        </w:rPr>
        <w:t xml:space="preserve"> </w:t>
      </w:r>
      <w:r w:rsidRPr="00C15EF1">
        <w:t>tea</w:t>
      </w:r>
      <w:r w:rsidRPr="00C15EF1">
        <w:rPr>
          <w:spacing w:val="4"/>
        </w:rPr>
        <w:t>m</w:t>
      </w:r>
      <w:r w:rsidRPr="00C15EF1">
        <w:t>;</w:t>
      </w:r>
      <w:r w:rsidRPr="00C15EF1">
        <w:rPr>
          <w:w w:val="99"/>
        </w:rPr>
        <w:t xml:space="preserve"> </w:t>
      </w:r>
      <w:r w:rsidRPr="00C15EF1">
        <w:t>and</w:t>
      </w:r>
    </w:p>
    <w:p w14:paraId="4D0AC83C" w14:textId="77777777" w:rsidR="00542239" w:rsidRPr="00C15EF1" w:rsidRDefault="00542239" w:rsidP="00EF6C8D">
      <w:pPr>
        <w:pStyle w:val="BodyText"/>
        <w:numPr>
          <w:ilvl w:val="2"/>
          <w:numId w:val="2"/>
        </w:numPr>
        <w:ind w:left="1418" w:hanging="425"/>
      </w:pPr>
      <w:r w:rsidRPr="00C15EF1">
        <w:rPr>
          <w:spacing w:val="3"/>
        </w:rPr>
        <w:t>T</w:t>
      </w:r>
      <w:r w:rsidRPr="00C15EF1">
        <w:t>he</w:t>
      </w:r>
      <w:r w:rsidRPr="00C15EF1">
        <w:rPr>
          <w:spacing w:val="-6"/>
        </w:rPr>
        <w:t xml:space="preserve"> </w:t>
      </w:r>
      <w:r w:rsidRPr="00C15EF1">
        <w:t>team</w:t>
      </w:r>
      <w:r w:rsidRPr="00C15EF1">
        <w:rPr>
          <w:spacing w:val="-2"/>
        </w:rPr>
        <w:t xml:space="preserve"> </w:t>
      </w:r>
      <w:r w:rsidRPr="00C15EF1">
        <w:t>that</w:t>
      </w:r>
      <w:r w:rsidRPr="00C15EF1">
        <w:rPr>
          <w:spacing w:val="-6"/>
        </w:rPr>
        <w:t xml:space="preserve"> </w:t>
      </w:r>
      <w:r w:rsidRPr="00C15EF1">
        <w:rPr>
          <w:spacing w:val="1"/>
        </w:rPr>
        <w:t>sc</w:t>
      </w:r>
      <w:r w:rsidRPr="00C15EF1">
        <w:t>ores</w:t>
      </w:r>
      <w:r w:rsidRPr="00C15EF1">
        <w:rPr>
          <w:spacing w:val="-5"/>
        </w:rPr>
        <w:t xml:space="preserve"> </w:t>
      </w:r>
      <w:r w:rsidRPr="00C15EF1">
        <w:t>the</w:t>
      </w:r>
      <w:r w:rsidRPr="00C15EF1">
        <w:rPr>
          <w:spacing w:val="-5"/>
        </w:rPr>
        <w:t xml:space="preserve"> </w:t>
      </w:r>
      <w:r w:rsidRPr="00C15EF1">
        <w:t>g</w:t>
      </w:r>
      <w:r w:rsidRPr="00C15EF1">
        <w:rPr>
          <w:spacing w:val="3"/>
        </w:rPr>
        <w:t>r</w:t>
      </w:r>
      <w:r w:rsidRPr="00C15EF1">
        <w:t>eatest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goa</w:t>
      </w:r>
      <w:r w:rsidRPr="00C15EF1">
        <w:rPr>
          <w:spacing w:val="-2"/>
        </w:rPr>
        <w:t>l</w:t>
      </w:r>
      <w:r w:rsidRPr="00C15EF1">
        <w:t>s</w:t>
      </w:r>
      <w:r w:rsidRPr="00C15EF1">
        <w:rPr>
          <w:spacing w:val="-3"/>
        </w:rPr>
        <w:t xml:space="preserve"> </w:t>
      </w:r>
      <w:r w:rsidRPr="00C15EF1">
        <w:t>wi</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rPr>
          <w:spacing w:val="1"/>
        </w:rPr>
        <w:t>d</w:t>
      </w:r>
      <w:r w:rsidRPr="00C15EF1">
        <w:t>eclar</w:t>
      </w:r>
      <w:r w:rsidRPr="00C15EF1">
        <w:rPr>
          <w:spacing w:val="2"/>
        </w:rPr>
        <w:t>e</w:t>
      </w:r>
      <w:r w:rsidRPr="00C15EF1">
        <w:t>d</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3"/>
        </w:rPr>
        <w:t>w</w:t>
      </w:r>
      <w:r w:rsidRPr="00C15EF1">
        <w:rPr>
          <w:spacing w:val="1"/>
        </w:rPr>
        <w:t>i</w:t>
      </w:r>
      <w:r w:rsidRPr="00C15EF1">
        <w:t>nner.</w:t>
      </w:r>
    </w:p>
    <w:p w14:paraId="31B085A2" w14:textId="77777777" w:rsidR="00542239" w:rsidRPr="00C15EF1" w:rsidRDefault="00542239" w:rsidP="00644165">
      <w:pPr>
        <w:kinsoku w:val="0"/>
        <w:overflowPunct w:val="0"/>
        <w:spacing w:before="16" w:line="220" w:lineRule="exact"/>
        <w:ind w:left="1418" w:hanging="425"/>
        <w:rPr>
          <w:rFonts w:asciiTheme="minorHAnsi" w:hAnsiTheme="minorHAnsi" w:cstheme="minorHAnsi"/>
          <w:sz w:val="22"/>
          <w:szCs w:val="22"/>
        </w:rPr>
      </w:pPr>
    </w:p>
    <w:p w14:paraId="5C03578A" w14:textId="77777777" w:rsidR="00542239" w:rsidRPr="00C15EF1" w:rsidRDefault="00542239" w:rsidP="00EF6C8D">
      <w:pPr>
        <w:pStyle w:val="BodyText"/>
        <w:numPr>
          <w:ilvl w:val="1"/>
          <w:numId w:val="2"/>
        </w:numPr>
      </w:pPr>
      <w:r w:rsidRPr="00C15EF1">
        <w:t>If</w:t>
      </w:r>
      <w:r w:rsidRPr="00C15EF1">
        <w:rPr>
          <w:spacing w:val="-4"/>
        </w:rPr>
        <w:t xml:space="preserve"> </w:t>
      </w:r>
      <w:r w:rsidRPr="00C15EF1">
        <w:t>a</w:t>
      </w:r>
      <w:r w:rsidRPr="00C15EF1">
        <w:rPr>
          <w:spacing w:val="-6"/>
        </w:rPr>
        <w:t xml:space="preserve"> </w:t>
      </w:r>
      <w:r w:rsidRPr="00C15EF1">
        <w:t>t</w:t>
      </w:r>
      <w:r w:rsidRPr="00C15EF1">
        <w:rPr>
          <w:spacing w:val="-2"/>
        </w:rPr>
        <w:t>i</w:t>
      </w:r>
      <w:r w:rsidRPr="00C15EF1">
        <w:t>e</w:t>
      </w:r>
      <w:r w:rsidRPr="00C15EF1">
        <w:rPr>
          <w:spacing w:val="-6"/>
        </w:rPr>
        <w:t xml:space="preserve"> </w:t>
      </w:r>
      <w:r w:rsidRPr="00C15EF1">
        <w:t>st</w:t>
      </w:r>
      <w:r w:rsidRPr="00C15EF1">
        <w:rPr>
          <w:spacing w:val="1"/>
        </w:rPr>
        <w:t>il</w:t>
      </w:r>
      <w:r w:rsidRPr="00C15EF1">
        <w:t>l</w:t>
      </w:r>
      <w:r w:rsidRPr="00C15EF1">
        <w:rPr>
          <w:spacing w:val="-5"/>
        </w:rPr>
        <w:t xml:space="preserve"> </w:t>
      </w:r>
      <w:r w:rsidRPr="00C15EF1">
        <w:t>exi</w:t>
      </w:r>
      <w:r w:rsidRPr="00C15EF1">
        <w:rPr>
          <w:spacing w:val="1"/>
        </w:rPr>
        <w:t>s</w:t>
      </w:r>
      <w:r w:rsidRPr="00C15EF1">
        <w:t>ts</w:t>
      </w:r>
      <w:r w:rsidRPr="00C15EF1">
        <w:rPr>
          <w:spacing w:val="-5"/>
        </w:rPr>
        <w:t xml:space="preserve"> </w:t>
      </w:r>
      <w:r w:rsidRPr="00C15EF1">
        <w:t>a</w:t>
      </w:r>
      <w:r w:rsidRPr="00C15EF1">
        <w:rPr>
          <w:spacing w:val="1"/>
        </w:rPr>
        <w:t>f</w:t>
      </w:r>
      <w:r w:rsidRPr="00C15EF1">
        <w:t>ter</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in</w:t>
      </w:r>
      <w:r w:rsidRPr="00C15EF1">
        <w:rPr>
          <w:spacing w:val="-2"/>
        </w:rPr>
        <w:t>i</w:t>
      </w:r>
      <w:r w:rsidRPr="00C15EF1">
        <w:rPr>
          <w:spacing w:val="2"/>
        </w:rPr>
        <w:t>t</w:t>
      </w:r>
      <w:r w:rsidRPr="00C15EF1">
        <w:t>ial</w:t>
      </w:r>
      <w:r w:rsidRPr="00C15EF1">
        <w:rPr>
          <w:spacing w:val="-5"/>
        </w:rPr>
        <w:t xml:space="preserve"> </w:t>
      </w:r>
      <w:r w:rsidRPr="00C15EF1">
        <w:t>shoo</w:t>
      </w:r>
      <w:r w:rsidRPr="00C15EF1">
        <w:rPr>
          <w:spacing w:val="1"/>
        </w:rPr>
        <w:t>t</w:t>
      </w:r>
      <w:r w:rsidRPr="00C15EF1">
        <w:rPr>
          <w:spacing w:val="3"/>
        </w:rPr>
        <w:t>-</w:t>
      </w:r>
      <w:r w:rsidRPr="00C15EF1">
        <w:t>out,</w:t>
      </w:r>
      <w:r w:rsidRPr="00C15EF1">
        <w:rPr>
          <w:spacing w:val="-4"/>
        </w:rPr>
        <w:t xml:space="preserve"> </w:t>
      </w:r>
      <w:r w:rsidRPr="00C15EF1">
        <w:t>a</w:t>
      </w:r>
      <w:r w:rsidRPr="00C15EF1">
        <w:rPr>
          <w:spacing w:val="-6"/>
        </w:rPr>
        <w:t xml:space="preserve"> </w:t>
      </w:r>
      <w:r w:rsidRPr="00C15EF1">
        <w:t>si</w:t>
      </w:r>
      <w:r w:rsidRPr="00C15EF1">
        <w:rPr>
          <w:spacing w:val="1"/>
        </w:rPr>
        <w:t>n</w:t>
      </w:r>
      <w:r w:rsidRPr="00C15EF1">
        <w:t>gle</w:t>
      </w:r>
      <w:r w:rsidRPr="00C15EF1">
        <w:rPr>
          <w:spacing w:val="-5"/>
        </w:rPr>
        <w:t xml:space="preserve"> </w:t>
      </w:r>
      <w:r w:rsidRPr="00C15EF1">
        <w:t>s</w:t>
      </w:r>
      <w:r w:rsidRPr="00C15EF1">
        <w:rPr>
          <w:spacing w:val="1"/>
        </w:rPr>
        <w:t>h</w:t>
      </w:r>
      <w:r w:rsidRPr="00C15EF1">
        <w:t>oo</w:t>
      </w:r>
      <w:r w:rsidRPr="00C15EF1">
        <w:rPr>
          <w:spacing w:val="1"/>
        </w:rPr>
        <w:t>t</w:t>
      </w:r>
      <w:r w:rsidRPr="00C15EF1">
        <w:t>-out</w:t>
      </w:r>
      <w:r w:rsidRPr="00C15EF1">
        <w:rPr>
          <w:spacing w:val="-4"/>
        </w:rPr>
        <w:t xml:space="preserve"> </w:t>
      </w:r>
      <w:r w:rsidRPr="00C15EF1">
        <w:t>altern</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ro</w:t>
      </w:r>
      <w:r w:rsidRPr="00C15EF1">
        <w:rPr>
          <w:spacing w:val="1"/>
        </w:rPr>
        <w:t>u</w:t>
      </w:r>
      <w:r w:rsidRPr="00C15EF1">
        <w:t>nd</w:t>
      </w:r>
      <w:r w:rsidRPr="00C15EF1">
        <w:rPr>
          <w:spacing w:val="-6"/>
        </w:rPr>
        <w:t xml:space="preserve"> </w:t>
      </w:r>
      <w:r w:rsidRPr="00C15EF1">
        <w:rPr>
          <w:spacing w:val="1"/>
        </w:rPr>
        <w:t>fo</w:t>
      </w:r>
      <w:r w:rsidRPr="00C15EF1">
        <w:rPr>
          <w:spacing w:val="-2"/>
        </w:rPr>
        <w:t>r</w:t>
      </w:r>
      <w:r w:rsidRPr="00C15EF1">
        <w:rPr>
          <w:spacing w:val="4"/>
        </w:rPr>
        <w:t>m</w:t>
      </w:r>
      <w:r w:rsidRPr="00C15EF1">
        <w:t>at</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0742321C" w14:textId="77777777" w:rsidR="00542239" w:rsidRPr="00C15EF1" w:rsidRDefault="00542239" w:rsidP="00EF6C8D">
      <w:pPr>
        <w:pStyle w:val="BodyText"/>
        <w:numPr>
          <w:ilvl w:val="2"/>
          <w:numId w:val="2"/>
        </w:numPr>
        <w:ind w:left="1418"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ub</w:t>
      </w:r>
      <w:r w:rsidRPr="00C15EF1">
        <w:rPr>
          <w:spacing w:val="1"/>
        </w:rPr>
        <w:t>s</w:t>
      </w:r>
      <w:r w:rsidRPr="00C15EF1">
        <w:t>equ</w:t>
      </w:r>
      <w:r w:rsidRPr="00C15EF1">
        <w:rPr>
          <w:spacing w:val="1"/>
        </w:rPr>
        <w:t>e</w:t>
      </w:r>
      <w:r w:rsidRPr="00C15EF1">
        <w:t>nt</w:t>
      </w:r>
      <w:r w:rsidRPr="00C15EF1">
        <w:rPr>
          <w:spacing w:val="32"/>
        </w:rPr>
        <w:t xml:space="preserve"> </w:t>
      </w:r>
      <w:r w:rsidRPr="00C15EF1">
        <w:t>s</w:t>
      </w:r>
      <w:r w:rsidRPr="00C15EF1">
        <w:rPr>
          <w:spacing w:val="1"/>
        </w:rPr>
        <w:t>h</w:t>
      </w:r>
      <w:r w:rsidRPr="00C15EF1">
        <w:t>oot</w:t>
      </w:r>
      <w:r w:rsidRPr="00C15EF1">
        <w:rPr>
          <w:spacing w:val="1"/>
        </w:rPr>
        <w:t>o</w:t>
      </w:r>
      <w:r w:rsidRPr="00C15EF1">
        <w:t>ut(</w:t>
      </w:r>
      <w:r w:rsidRPr="00C15EF1">
        <w:rPr>
          <w:spacing w:val="1"/>
        </w:rPr>
        <w:t>s</w:t>
      </w:r>
      <w:r w:rsidRPr="00C15EF1">
        <w:t>);</w:t>
      </w:r>
    </w:p>
    <w:p w14:paraId="11892202" w14:textId="77777777" w:rsidR="00542239" w:rsidRPr="00C15EF1" w:rsidRDefault="00542239" w:rsidP="00EF6C8D">
      <w:pPr>
        <w:pStyle w:val="BodyText"/>
        <w:numPr>
          <w:ilvl w:val="2"/>
          <w:numId w:val="2"/>
        </w:numPr>
        <w:ind w:left="1418" w:hanging="425"/>
      </w:pPr>
      <w:r w:rsidRPr="00C15EF1">
        <w:rPr>
          <w:spacing w:val="3"/>
        </w:rPr>
        <w:t>T</w:t>
      </w:r>
      <w:r w:rsidRPr="00C15EF1">
        <w:t>he</w:t>
      </w:r>
      <w:r w:rsidRPr="00C15EF1">
        <w:rPr>
          <w:spacing w:val="13"/>
        </w:rPr>
        <w:t xml:space="preserve"> </w:t>
      </w:r>
      <w:r w:rsidRPr="00C15EF1">
        <w:rPr>
          <w:spacing w:val="1"/>
        </w:rPr>
        <w:t>c</w:t>
      </w:r>
      <w:r w:rsidRPr="00C15EF1">
        <w:t>oa</w:t>
      </w:r>
      <w:r w:rsidRPr="00C15EF1">
        <w:rPr>
          <w:spacing w:val="1"/>
        </w:rPr>
        <w:t>c</w:t>
      </w:r>
      <w:r w:rsidRPr="00C15EF1">
        <w:t>h</w:t>
      </w:r>
      <w:r w:rsidRPr="00C15EF1">
        <w:rPr>
          <w:spacing w:val="13"/>
        </w:rPr>
        <w:t xml:space="preserve"> </w:t>
      </w:r>
      <w:r w:rsidRPr="00C15EF1">
        <w:rPr>
          <w:spacing w:val="1"/>
        </w:rPr>
        <w:t>c</w:t>
      </w:r>
      <w:r w:rsidRPr="00C15EF1">
        <w:t>annot</w:t>
      </w:r>
      <w:r w:rsidRPr="00C15EF1">
        <w:rPr>
          <w:spacing w:val="14"/>
        </w:rPr>
        <w:t xml:space="preserve"> </w:t>
      </w:r>
      <w:r w:rsidRPr="00C15EF1">
        <w:t>use</w:t>
      </w:r>
      <w:r w:rsidRPr="00C15EF1">
        <w:rPr>
          <w:spacing w:val="14"/>
        </w:rPr>
        <w:t xml:space="preserve"> </w:t>
      </w:r>
      <w:r w:rsidRPr="00C15EF1">
        <w:t>a</w:t>
      </w:r>
      <w:r w:rsidRPr="00C15EF1">
        <w:rPr>
          <w:spacing w:val="1"/>
        </w:rPr>
        <w:t>n</w:t>
      </w:r>
      <w:r w:rsidRPr="00C15EF1">
        <w:t>y</w:t>
      </w:r>
      <w:r w:rsidRPr="00C15EF1">
        <w:rPr>
          <w:spacing w:val="13"/>
        </w:rPr>
        <w:t xml:space="preserve"> </w:t>
      </w:r>
      <w:r w:rsidRPr="00C15EF1">
        <w:t>of</w:t>
      </w:r>
      <w:r w:rsidRPr="00C15EF1">
        <w:rPr>
          <w:spacing w:val="16"/>
        </w:rPr>
        <w:t xml:space="preserve"> </w:t>
      </w:r>
      <w:r w:rsidRPr="00C15EF1">
        <w:t>the</w:t>
      </w:r>
      <w:r w:rsidRPr="00C15EF1">
        <w:rPr>
          <w:spacing w:val="13"/>
        </w:rPr>
        <w:t xml:space="preserve"> </w:t>
      </w:r>
      <w:r w:rsidRPr="00C15EF1">
        <w:t>origin</w:t>
      </w:r>
      <w:r w:rsidRPr="00C15EF1">
        <w:rPr>
          <w:spacing w:val="1"/>
        </w:rPr>
        <w:t>a</w:t>
      </w:r>
      <w:r w:rsidRPr="00C15EF1">
        <w:t>l</w:t>
      </w:r>
      <w:r w:rsidRPr="00C15EF1">
        <w:rPr>
          <w:spacing w:val="13"/>
        </w:rPr>
        <w:t xml:space="preserve"> </w:t>
      </w:r>
      <w:r w:rsidRPr="00C15EF1">
        <w:t>(3)</w:t>
      </w:r>
      <w:r w:rsidRPr="00C15EF1">
        <w:rPr>
          <w:spacing w:val="15"/>
        </w:rPr>
        <w:t xml:space="preserve"> </w:t>
      </w:r>
      <w:r w:rsidRPr="00C15EF1">
        <w:t>three</w:t>
      </w:r>
      <w:r w:rsidRPr="00C15EF1">
        <w:rPr>
          <w:spacing w:val="14"/>
        </w:rPr>
        <w:t xml:space="preserve"> </w:t>
      </w:r>
      <w:r w:rsidRPr="00C15EF1">
        <w:t>pl</w:t>
      </w:r>
      <w:r w:rsidRPr="00C15EF1">
        <w:rPr>
          <w:spacing w:val="1"/>
        </w:rPr>
        <w:t>a</w:t>
      </w:r>
      <w:r w:rsidRPr="00C15EF1">
        <w:rPr>
          <w:spacing w:val="-5"/>
        </w:rPr>
        <w:t>y</w:t>
      </w:r>
      <w:r w:rsidRPr="00C15EF1">
        <w:t>ers</w:t>
      </w:r>
      <w:r w:rsidRPr="00C15EF1">
        <w:rPr>
          <w:spacing w:val="16"/>
        </w:rPr>
        <w:t xml:space="preserve"> </w:t>
      </w:r>
      <w:r w:rsidRPr="00C15EF1">
        <w:t>un</w:t>
      </w:r>
      <w:r w:rsidRPr="00C15EF1">
        <w:rPr>
          <w:spacing w:val="2"/>
        </w:rPr>
        <w:t>t</w:t>
      </w:r>
      <w:r w:rsidRPr="00C15EF1">
        <w:t>il</w:t>
      </w:r>
      <w:r w:rsidRPr="00C15EF1">
        <w:rPr>
          <w:spacing w:val="13"/>
        </w:rPr>
        <w:t xml:space="preserve"> </w:t>
      </w:r>
      <w:r w:rsidRPr="00C15EF1">
        <w:rPr>
          <w:spacing w:val="1"/>
        </w:rPr>
        <w:t>a</w:t>
      </w:r>
      <w:r w:rsidRPr="00C15EF1">
        <w:t>ll</w:t>
      </w:r>
      <w:r w:rsidRPr="00C15EF1">
        <w:rPr>
          <w:spacing w:val="19"/>
        </w:rPr>
        <w:t xml:space="preserve"> </w:t>
      </w:r>
      <w:r w:rsidRPr="00C15EF1">
        <w:t>o</w:t>
      </w:r>
      <w:r w:rsidRPr="00C15EF1">
        <w:rPr>
          <w:spacing w:val="1"/>
        </w:rPr>
        <w:t>t</w:t>
      </w:r>
      <w:r w:rsidRPr="00C15EF1">
        <w:t>her</w:t>
      </w:r>
      <w:r w:rsidRPr="00C15EF1">
        <w:rPr>
          <w:spacing w:val="15"/>
        </w:rPr>
        <w:t xml:space="preserve"> </w:t>
      </w:r>
      <w:r w:rsidRPr="00C15EF1">
        <w:t>pl</w:t>
      </w:r>
      <w:r w:rsidRPr="00C15EF1">
        <w:rPr>
          <w:spacing w:val="1"/>
        </w:rPr>
        <w:t>a</w:t>
      </w:r>
      <w:r w:rsidRPr="00C15EF1">
        <w:rPr>
          <w:spacing w:val="-5"/>
        </w:rPr>
        <w:t>y</w:t>
      </w:r>
      <w:r w:rsidRPr="00C15EF1">
        <w:t>ers</w:t>
      </w:r>
      <w:r w:rsidRPr="00C15EF1">
        <w:rPr>
          <w:w w:val="99"/>
        </w:rPr>
        <w:t xml:space="preserve"> </w:t>
      </w:r>
      <w:r w:rsidRPr="00C15EF1">
        <w:t>ha</w:t>
      </w:r>
      <w:r w:rsidRPr="00C15EF1">
        <w:rPr>
          <w:spacing w:val="1"/>
        </w:rPr>
        <w:t>v</w:t>
      </w:r>
      <w:r w:rsidRPr="00C15EF1">
        <w:t>e</w:t>
      </w:r>
      <w:r w:rsidRPr="00C15EF1">
        <w:rPr>
          <w:spacing w:val="-7"/>
        </w:rPr>
        <w:t xml:space="preserve"> </w:t>
      </w:r>
      <w:r w:rsidRPr="00C15EF1">
        <w:rPr>
          <w:spacing w:val="1"/>
        </w:rPr>
        <w:t>b</w:t>
      </w:r>
      <w:r w:rsidRPr="00C15EF1">
        <w:t>een</w:t>
      </w:r>
      <w:r w:rsidRPr="00C15EF1">
        <w:rPr>
          <w:spacing w:val="-5"/>
        </w:rPr>
        <w:t xml:space="preserve"> </w:t>
      </w:r>
      <w:r w:rsidRPr="00C15EF1">
        <w:t>used</w:t>
      </w:r>
      <w:r w:rsidRPr="00C15EF1">
        <w:rPr>
          <w:spacing w:val="-6"/>
        </w:rPr>
        <w:t xml:space="preserve"> </w:t>
      </w:r>
      <w:r w:rsidRPr="00C15EF1">
        <w:t>on</w:t>
      </w:r>
      <w:r w:rsidRPr="00C15EF1">
        <w:rPr>
          <w:spacing w:val="1"/>
        </w:rPr>
        <w:t>c</w:t>
      </w:r>
      <w:r w:rsidRPr="00C15EF1">
        <w:t>e;</w:t>
      </w:r>
    </w:p>
    <w:p w14:paraId="54EA654A" w14:textId="77777777" w:rsidR="00542239" w:rsidRPr="00C15EF1" w:rsidRDefault="00542239" w:rsidP="00EF6C8D">
      <w:pPr>
        <w:pStyle w:val="BodyText"/>
        <w:numPr>
          <w:ilvl w:val="2"/>
          <w:numId w:val="2"/>
        </w:numPr>
        <w:ind w:left="1418" w:hanging="425"/>
      </w:pPr>
      <w:r w:rsidRPr="00C15EF1">
        <w:t>Desig</w:t>
      </w:r>
      <w:r w:rsidRPr="00C15EF1">
        <w:rPr>
          <w:spacing w:val="1"/>
        </w:rPr>
        <w:t>n</w:t>
      </w:r>
      <w:r w:rsidRPr="00C15EF1">
        <w:t>at</w:t>
      </w:r>
      <w:r w:rsidRPr="00C15EF1">
        <w:rPr>
          <w:spacing w:val="1"/>
        </w:rPr>
        <w:t>e</w:t>
      </w:r>
      <w:r w:rsidRPr="00C15EF1">
        <w:t>d</w:t>
      </w:r>
      <w:r w:rsidRPr="00C15EF1">
        <w:rPr>
          <w:spacing w:val="-8"/>
        </w:rPr>
        <w:t xml:space="preserve"> </w:t>
      </w:r>
      <w:r w:rsidRPr="00C15EF1">
        <w:t>g</w:t>
      </w:r>
      <w:r w:rsidRPr="00C15EF1">
        <w:rPr>
          <w:spacing w:val="1"/>
        </w:rPr>
        <w:t>o</w:t>
      </w:r>
      <w:r w:rsidRPr="00C15EF1">
        <w:t>alies</w:t>
      </w:r>
      <w:r w:rsidRPr="00C15EF1">
        <w:rPr>
          <w:spacing w:val="-6"/>
        </w:rPr>
        <w:t xml:space="preserve"> </w:t>
      </w:r>
      <w:r w:rsidRPr="00C15EF1">
        <w:rPr>
          <w:spacing w:val="1"/>
        </w:rPr>
        <w:t>a</w:t>
      </w:r>
      <w:r w:rsidRPr="00C15EF1">
        <w:t>nd</w:t>
      </w:r>
      <w:r w:rsidRPr="00C15EF1">
        <w:rPr>
          <w:spacing w:val="-7"/>
        </w:rPr>
        <w:t xml:space="preserve"> </w:t>
      </w:r>
      <w:r w:rsidRPr="00C15EF1">
        <w:t>in</w:t>
      </w:r>
      <w:r w:rsidRPr="00C15EF1">
        <w:rPr>
          <w:spacing w:val="3"/>
        </w:rPr>
        <w:t>j</w:t>
      </w:r>
      <w:r w:rsidRPr="00C15EF1">
        <w:t>ured</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5"/>
        </w:rPr>
        <w:t xml:space="preserve"> </w:t>
      </w:r>
      <w:r w:rsidRPr="00C15EF1">
        <w:t>are</w:t>
      </w:r>
      <w:r w:rsidRPr="00C15EF1">
        <w:rPr>
          <w:spacing w:val="-6"/>
        </w:rPr>
        <w:t xml:space="preserve"> </w:t>
      </w:r>
      <w:r w:rsidRPr="00C15EF1">
        <w:t>exe</w:t>
      </w:r>
      <w:r w:rsidRPr="00C15EF1">
        <w:rPr>
          <w:spacing w:val="4"/>
        </w:rPr>
        <w:t>m</w:t>
      </w:r>
      <w:r w:rsidRPr="00C15EF1">
        <w:t>pt;</w:t>
      </w:r>
      <w:r w:rsidRPr="00C15EF1">
        <w:rPr>
          <w:spacing w:val="-7"/>
        </w:rPr>
        <w:t xml:space="preserve"> </w:t>
      </w:r>
      <w:r w:rsidRPr="00C15EF1">
        <w:t>and</w:t>
      </w:r>
    </w:p>
    <w:p w14:paraId="3F3CBB6C" w14:textId="77777777" w:rsidR="00542239" w:rsidRPr="00C15EF1" w:rsidRDefault="00542239" w:rsidP="00EF6C8D">
      <w:pPr>
        <w:pStyle w:val="BodyText"/>
        <w:numPr>
          <w:ilvl w:val="2"/>
          <w:numId w:val="2"/>
        </w:numPr>
        <w:ind w:left="1418" w:hanging="425"/>
      </w:pPr>
      <w:r w:rsidRPr="00C15EF1">
        <w:rPr>
          <w:spacing w:val="3"/>
        </w:rPr>
        <w:t>T</w:t>
      </w:r>
      <w:r w:rsidRPr="00C15EF1">
        <w:t xml:space="preserve">he </w:t>
      </w:r>
      <w:r w:rsidRPr="00C15EF1">
        <w:rPr>
          <w:spacing w:val="2"/>
        </w:rPr>
        <w:t>f</w:t>
      </w:r>
      <w:r w:rsidRPr="00C15EF1">
        <w:t>ir</w:t>
      </w:r>
      <w:r w:rsidRPr="00C15EF1">
        <w:rPr>
          <w:spacing w:val="1"/>
        </w:rPr>
        <w:t>s</w:t>
      </w:r>
      <w:r w:rsidRPr="00C15EF1">
        <w:t>t team</w:t>
      </w:r>
      <w:r w:rsidRPr="00C15EF1">
        <w:rPr>
          <w:spacing w:val="4"/>
        </w:rPr>
        <w:t xml:space="preserve"> </w:t>
      </w:r>
      <w:r w:rsidRPr="00C15EF1">
        <w:t xml:space="preserve">that </w:t>
      </w:r>
      <w:r w:rsidRPr="00C15EF1">
        <w:rPr>
          <w:spacing w:val="1"/>
        </w:rPr>
        <w:t>sc</w:t>
      </w:r>
      <w:r w:rsidRPr="00C15EF1">
        <w:t>ores</w:t>
      </w:r>
      <w:r w:rsidRPr="00C15EF1">
        <w:rPr>
          <w:spacing w:val="1"/>
        </w:rPr>
        <w:t xml:space="preserve"> i</w:t>
      </w:r>
      <w:r w:rsidRPr="00C15EF1">
        <w:t>n a r</w:t>
      </w:r>
      <w:r w:rsidRPr="00C15EF1">
        <w:rPr>
          <w:spacing w:val="1"/>
        </w:rPr>
        <w:t>o</w:t>
      </w:r>
      <w:r w:rsidRPr="00C15EF1">
        <w:t>und</w:t>
      </w:r>
      <w:r w:rsidRPr="00C15EF1">
        <w:rPr>
          <w:spacing w:val="4"/>
        </w:rPr>
        <w:t xml:space="preserve"> </w:t>
      </w:r>
      <w:r w:rsidRPr="00C15EF1">
        <w:rPr>
          <w:spacing w:val="-3"/>
        </w:rPr>
        <w:t>w</w:t>
      </w:r>
      <w:r w:rsidRPr="00C15EF1">
        <w:rPr>
          <w:spacing w:val="1"/>
        </w:rPr>
        <w:t>h</w:t>
      </w:r>
      <w:r w:rsidRPr="00C15EF1">
        <w:t>en</w:t>
      </w:r>
      <w:r w:rsidRPr="00C15EF1">
        <w:rPr>
          <w:spacing w:val="1"/>
        </w:rPr>
        <w:t xml:space="preserve"> </w:t>
      </w:r>
      <w:r w:rsidRPr="00C15EF1">
        <w:t>the</w:t>
      </w:r>
      <w:r w:rsidRPr="00C15EF1">
        <w:rPr>
          <w:spacing w:val="1"/>
        </w:rPr>
        <w:t xml:space="preserve"> </w:t>
      </w:r>
      <w:r w:rsidRPr="00C15EF1">
        <w:t>ot</w:t>
      </w:r>
      <w:r w:rsidRPr="00C15EF1">
        <w:rPr>
          <w:spacing w:val="1"/>
        </w:rPr>
        <w:t>h</w:t>
      </w:r>
      <w:r w:rsidRPr="00C15EF1">
        <w:t>er</w:t>
      </w:r>
      <w:r w:rsidRPr="00C15EF1">
        <w:rPr>
          <w:spacing w:val="1"/>
        </w:rPr>
        <w:t xml:space="preserve"> d</w:t>
      </w:r>
      <w:r w:rsidRPr="00C15EF1">
        <w:t>oes</w:t>
      </w:r>
      <w:r w:rsidRPr="00C15EF1">
        <w:rPr>
          <w:spacing w:val="1"/>
        </w:rPr>
        <w:t xml:space="preserve"> </w:t>
      </w:r>
      <w:r w:rsidRPr="00C15EF1">
        <w:t>n</w:t>
      </w:r>
      <w:r w:rsidRPr="00C15EF1">
        <w:rPr>
          <w:spacing w:val="1"/>
        </w:rPr>
        <w:t>o</w:t>
      </w:r>
      <w:r w:rsidRPr="00C15EF1">
        <w:t>t</w:t>
      </w:r>
      <w:r w:rsidRPr="00C15EF1">
        <w:rPr>
          <w:spacing w:val="2"/>
        </w:rPr>
        <w:t xml:space="preserve"> </w:t>
      </w:r>
      <w:r w:rsidRPr="00C15EF1">
        <w:t>wi</w:t>
      </w:r>
      <w:r w:rsidRPr="00C15EF1">
        <w:rPr>
          <w:spacing w:val="1"/>
        </w:rPr>
        <w:t>l</w:t>
      </w:r>
      <w:r w:rsidRPr="00C15EF1">
        <w:t xml:space="preserve">l </w:t>
      </w:r>
      <w:r w:rsidRPr="00C15EF1">
        <w:rPr>
          <w:spacing w:val="1"/>
        </w:rPr>
        <w:t>b</w:t>
      </w:r>
      <w:r w:rsidRPr="00C15EF1">
        <w:t xml:space="preserve">e </w:t>
      </w:r>
      <w:r w:rsidRPr="00C15EF1">
        <w:rPr>
          <w:spacing w:val="1"/>
        </w:rPr>
        <w:t>d</w:t>
      </w:r>
      <w:r w:rsidRPr="00C15EF1">
        <w:t>eclar</w:t>
      </w:r>
      <w:r w:rsidRPr="00C15EF1">
        <w:rPr>
          <w:spacing w:val="2"/>
        </w:rPr>
        <w:t>e</w:t>
      </w:r>
      <w:r w:rsidRPr="00C15EF1">
        <w:t>d t</w:t>
      </w:r>
      <w:r w:rsidRPr="00C15EF1">
        <w:rPr>
          <w:spacing w:val="1"/>
        </w:rPr>
        <w:t>h</w:t>
      </w:r>
      <w:r w:rsidRPr="00C15EF1">
        <w:t>e</w:t>
      </w:r>
      <w:r w:rsidRPr="00C15EF1">
        <w:rPr>
          <w:w w:val="99"/>
        </w:rPr>
        <w:t xml:space="preserve"> </w:t>
      </w:r>
      <w:r w:rsidRPr="00C15EF1">
        <w:t>win</w:t>
      </w:r>
      <w:r w:rsidRPr="00C15EF1">
        <w:rPr>
          <w:spacing w:val="1"/>
        </w:rPr>
        <w:t>n</w:t>
      </w:r>
      <w:r w:rsidRPr="00C15EF1">
        <w:t>er.</w:t>
      </w:r>
    </w:p>
    <w:p w14:paraId="17EEFB86" w14:textId="77777777" w:rsidR="00542239" w:rsidRPr="00C15EF1" w:rsidRDefault="00542239" w:rsidP="00BF6CA9">
      <w:pPr>
        <w:kinsoku w:val="0"/>
        <w:overflowPunct w:val="0"/>
        <w:spacing w:before="8" w:line="220" w:lineRule="exact"/>
        <w:ind w:left="1371"/>
        <w:rPr>
          <w:rFonts w:asciiTheme="minorHAnsi" w:hAnsiTheme="minorHAnsi" w:cstheme="minorHAnsi"/>
          <w:sz w:val="22"/>
          <w:szCs w:val="22"/>
        </w:rPr>
      </w:pPr>
    </w:p>
    <w:p w14:paraId="4633FCA0" w14:textId="77777777" w:rsidR="00542239" w:rsidRPr="00C15EF1" w:rsidRDefault="00542239" w:rsidP="00EF6C8D">
      <w:pPr>
        <w:pStyle w:val="BodyText"/>
        <w:numPr>
          <w:ilvl w:val="0"/>
          <w:numId w:val="2"/>
        </w:numPr>
      </w:pPr>
      <w:r w:rsidRPr="00C15EF1">
        <w:t>GAME</w:t>
      </w:r>
      <w:r w:rsidRPr="00C15EF1">
        <w:rPr>
          <w:spacing w:val="-8"/>
        </w:rPr>
        <w:t xml:space="preserve"> </w:t>
      </w:r>
      <w:r w:rsidRPr="00C15EF1">
        <w:t>R</w:t>
      </w:r>
      <w:r w:rsidRPr="00C15EF1">
        <w:rPr>
          <w:spacing w:val="1"/>
        </w:rPr>
        <w:t>E</w:t>
      </w:r>
      <w:r w:rsidRPr="00C15EF1">
        <w:t>PORT</w:t>
      </w:r>
      <w:r w:rsidRPr="00C15EF1">
        <w:rPr>
          <w:spacing w:val="-6"/>
        </w:rPr>
        <w:t xml:space="preserve"> </w:t>
      </w:r>
      <w:r w:rsidRPr="00C15EF1">
        <w:t>–</w:t>
      </w:r>
      <w:r w:rsidRPr="00C15EF1">
        <w:rPr>
          <w:spacing w:val="-8"/>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2"/>
        </w:rPr>
        <w:t>l</w:t>
      </w:r>
      <w:r w:rsidRPr="00C15EF1">
        <w:t>l</w:t>
      </w:r>
      <w:r w:rsidRPr="00C15EF1">
        <w:rPr>
          <w:spacing w:val="-8"/>
        </w:rPr>
        <w:t xml:space="preserve"> </w:t>
      </w:r>
      <w:r w:rsidRPr="00C15EF1">
        <w:t>ga</w:t>
      </w:r>
      <w:r w:rsidRPr="00C15EF1">
        <w:rPr>
          <w:spacing w:val="4"/>
        </w:rPr>
        <w:t>m</w:t>
      </w:r>
      <w:r w:rsidRPr="00C15EF1">
        <w:t>e</w:t>
      </w:r>
      <w:r w:rsidRPr="00C15EF1">
        <w:rPr>
          <w:spacing w:val="-9"/>
        </w:rPr>
        <w:t xml:space="preserve"> </w:t>
      </w:r>
      <w:r w:rsidRPr="00C15EF1">
        <w:t>re</w:t>
      </w:r>
      <w:r w:rsidRPr="00C15EF1">
        <w:rPr>
          <w:spacing w:val="1"/>
        </w:rPr>
        <w:t>s</w:t>
      </w:r>
      <w:r w:rsidRPr="00C15EF1">
        <w:t>u</w:t>
      </w:r>
      <w:r w:rsidRPr="00C15EF1">
        <w:rPr>
          <w:spacing w:val="-2"/>
        </w:rPr>
        <w:t>l</w:t>
      </w:r>
      <w:r w:rsidRPr="00C15EF1">
        <w:t>ts</w:t>
      </w:r>
      <w:r w:rsidRPr="00C15EF1">
        <w:rPr>
          <w:spacing w:val="-8"/>
        </w:rPr>
        <w:t xml:space="preserve"> </w:t>
      </w:r>
      <w:r w:rsidRPr="00C15EF1">
        <w:t>to</w:t>
      </w:r>
      <w:r w:rsidRPr="00C15EF1">
        <w:rPr>
          <w:spacing w:val="-7"/>
        </w:rPr>
        <w:t xml:space="preserve"> </w:t>
      </w:r>
      <w:r w:rsidRPr="00C15EF1">
        <w:t>BGL</w:t>
      </w:r>
      <w:r w:rsidRPr="00C15EF1">
        <w:rPr>
          <w:spacing w:val="-9"/>
        </w:rPr>
        <w:t xml:space="preserve"> </w:t>
      </w:r>
      <w:r w:rsidRPr="00C15EF1">
        <w:t>s</w:t>
      </w:r>
      <w:r w:rsidRPr="00C15EF1">
        <w:rPr>
          <w:spacing w:val="2"/>
        </w:rPr>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1"/>
        </w:rPr>
        <w:t>ci</w:t>
      </w:r>
      <w:r w:rsidRPr="00C15EF1">
        <w:t>an</w:t>
      </w:r>
      <w:r w:rsidRPr="00C15EF1">
        <w:rPr>
          <w:spacing w:val="-9"/>
        </w:rPr>
        <w:t xml:space="preserve"> </w:t>
      </w:r>
      <w:r w:rsidRPr="00C15EF1">
        <w:t>(</w:t>
      </w:r>
      <w:r w:rsidRPr="00C15EF1">
        <w:rPr>
          <w:spacing w:val="1"/>
        </w:rPr>
        <w:t>s</w:t>
      </w:r>
      <w:r w:rsidRPr="00C15EF1">
        <w:t>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1"/>
        </w:rPr>
        <w:t>@</w:t>
      </w:r>
      <w:r w:rsidRPr="00C15EF1">
        <w:rPr>
          <w:spacing w:val="4"/>
        </w:rPr>
        <w:t>blackgoldleague</w:t>
      </w:r>
      <w:r w:rsidRPr="00C15EF1">
        <w:t>.co</w:t>
      </w:r>
      <w:r w:rsidRPr="00C15EF1">
        <w:rPr>
          <w:spacing w:val="4"/>
        </w:rPr>
        <w:t>m</w:t>
      </w:r>
      <w:r w:rsidRPr="00C15EF1">
        <w:t>)</w:t>
      </w:r>
    </w:p>
    <w:p w14:paraId="536F61C3" w14:textId="77777777" w:rsidR="00542239" w:rsidRPr="00C15EF1" w:rsidRDefault="00542239" w:rsidP="00542239">
      <w:pPr>
        <w:kinsoku w:val="0"/>
        <w:overflowPunct w:val="0"/>
        <w:spacing w:line="200" w:lineRule="exact"/>
        <w:rPr>
          <w:rFonts w:asciiTheme="minorHAnsi" w:hAnsiTheme="minorHAnsi" w:cstheme="minorHAnsi"/>
          <w:sz w:val="22"/>
          <w:szCs w:val="22"/>
        </w:rPr>
      </w:pPr>
    </w:p>
    <w:p w14:paraId="55032E2F" w14:textId="77777777" w:rsidR="00542239" w:rsidRPr="00C15EF1" w:rsidRDefault="00542239" w:rsidP="00E34ED8">
      <w:pPr>
        <w:pStyle w:val="Heading2"/>
        <w:numPr>
          <w:ilvl w:val="0"/>
          <w:numId w:val="57"/>
        </w:numPr>
      </w:pPr>
      <w:bookmarkStart w:id="535" w:name="_Toc458682501"/>
      <w:bookmarkStart w:id="536" w:name="_Toc458864152"/>
      <w:bookmarkStart w:id="537" w:name="_Toc458864682"/>
      <w:bookmarkStart w:id="538" w:name="_Toc458927552"/>
      <w:bookmarkStart w:id="539" w:name="_Toc529270784"/>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4"/>
        </w:rPr>
        <w:t>i</w:t>
      </w:r>
      <w:r w:rsidRPr="00C15EF1">
        <w:t>on</w:t>
      </w:r>
      <w:bookmarkEnd w:id="535"/>
      <w:bookmarkEnd w:id="536"/>
      <w:bookmarkEnd w:id="537"/>
      <w:bookmarkEnd w:id="538"/>
      <w:bookmarkEnd w:id="539"/>
    </w:p>
    <w:p w14:paraId="760F985D"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4F551913" w14:textId="69C13F06" w:rsidR="00542239" w:rsidRPr="00644165" w:rsidRDefault="00542239" w:rsidP="00644165">
      <w:pPr>
        <w:pStyle w:val="BodyText"/>
      </w:pPr>
      <w:r w:rsidRPr="00644165">
        <w:t>Association Executive shall select an individual as a representative of their Association to be present at each playoff game involving their Association. The Representative must not be or have any relationship to the coaching staff, team staff, and/or players/affiliate(s). As witness to the proceedings and outcome of the game this representative shall contact their Association Executive to determine if a formal Game Protest should be pursued.</w:t>
      </w:r>
    </w:p>
    <w:p w14:paraId="0EAFE052" w14:textId="3299A392" w:rsidR="00542239" w:rsidRPr="00C15EF1" w:rsidRDefault="00542239" w:rsidP="007C5AB6">
      <w:pPr>
        <w:pStyle w:val="BodyText"/>
      </w:pPr>
    </w:p>
    <w:p w14:paraId="0C3D6B48" w14:textId="77777777" w:rsidR="00542239" w:rsidRPr="00C15EF1" w:rsidRDefault="00542239" w:rsidP="00E34ED8">
      <w:pPr>
        <w:pStyle w:val="Heading2"/>
        <w:numPr>
          <w:ilvl w:val="0"/>
          <w:numId w:val="57"/>
        </w:numPr>
      </w:pPr>
      <w:bookmarkStart w:id="540" w:name="_Toc458927553"/>
      <w:bookmarkStart w:id="541" w:name="_Toc529270785"/>
      <w:r w:rsidRPr="00C15EF1">
        <w:t>Game</w:t>
      </w:r>
      <w:r w:rsidRPr="00C15EF1">
        <w:rPr>
          <w:spacing w:val="-15"/>
        </w:rPr>
        <w:t xml:space="preserve"> </w:t>
      </w:r>
      <w:r w:rsidRPr="00C15EF1">
        <w:rPr>
          <w:spacing w:val="1"/>
        </w:rPr>
        <w:t>P</w:t>
      </w:r>
      <w:r w:rsidRPr="00C15EF1">
        <w:rPr>
          <w:spacing w:val="-1"/>
        </w:rPr>
        <w:t>r</w:t>
      </w:r>
      <w:r w:rsidRPr="00C15EF1">
        <w:t>ote</w:t>
      </w:r>
      <w:r w:rsidRPr="00C15EF1">
        <w:rPr>
          <w:spacing w:val="-1"/>
        </w:rPr>
        <w:t>s</w:t>
      </w:r>
      <w:r w:rsidRPr="00C15EF1">
        <w:t>ts</w:t>
      </w:r>
      <w:bookmarkEnd w:id="540"/>
      <w:bookmarkEnd w:id="541"/>
    </w:p>
    <w:p w14:paraId="2B495331"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370954D2" w14:textId="77777777" w:rsidR="00542239" w:rsidRPr="00C15EF1" w:rsidRDefault="00542239" w:rsidP="00644165">
      <w:pPr>
        <w:pStyle w:val="BodyText"/>
      </w:pPr>
      <w:r w:rsidRPr="00C15EF1">
        <w:rPr>
          <w:spacing w:val="3"/>
        </w:rPr>
        <w:t>T</w:t>
      </w:r>
      <w:r w:rsidRPr="00C15EF1">
        <w:t>he</w:t>
      </w:r>
      <w:r w:rsidRPr="00C15EF1">
        <w:rPr>
          <w:spacing w:val="-7"/>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ac</w:t>
      </w:r>
      <w:r w:rsidRPr="00C15EF1">
        <w:rPr>
          <w:spacing w:val="1"/>
        </w:rPr>
        <w:t>c</w:t>
      </w:r>
      <w:r w:rsidRPr="00C15EF1">
        <w:t>ept</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that</w:t>
      </w:r>
      <w:r w:rsidRPr="00C15EF1">
        <w:rPr>
          <w:spacing w:val="-4"/>
        </w:rPr>
        <w:t xml:space="preserve"> </w:t>
      </w:r>
      <w:r w:rsidRPr="00C15EF1">
        <w:t>are</w:t>
      </w:r>
      <w:r w:rsidRPr="00C15EF1">
        <w:rPr>
          <w:spacing w:val="-7"/>
        </w:rPr>
        <w:t xml:space="preserve"> </w:t>
      </w:r>
      <w:r w:rsidRPr="00C15EF1">
        <w:t>br</w:t>
      </w:r>
      <w:r w:rsidRPr="00C15EF1">
        <w:rPr>
          <w:spacing w:val="2"/>
        </w:rPr>
        <w:t>o</w:t>
      </w:r>
      <w:r w:rsidRPr="00C15EF1">
        <w:rPr>
          <w:spacing w:val="1"/>
        </w:rPr>
        <w:t>u</w:t>
      </w:r>
      <w:r w:rsidRPr="00C15EF1">
        <w:t>ght</w:t>
      </w:r>
      <w:r w:rsidRPr="00C15EF1">
        <w:rPr>
          <w:spacing w:val="-6"/>
        </w:rPr>
        <w:t xml:space="preserve"> </w:t>
      </w:r>
      <w:r w:rsidRPr="00C15EF1">
        <w:rPr>
          <w:spacing w:val="1"/>
        </w:rPr>
        <w:t>f</w:t>
      </w:r>
      <w:r w:rsidRPr="00C15EF1">
        <w:t>orward</w:t>
      </w:r>
      <w:r w:rsidRPr="00C15EF1">
        <w:rPr>
          <w:spacing w:val="-7"/>
        </w:rPr>
        <w:t xml:space="preserve"> </w:t>
      </w:r>
      <w:r w:rsidRPr="00C15EF1">
        <w:rPr>
          <w:spacing w:val="2"/>
        </w:rPr>
        <w:t>f</w:t>
      </w:r>
      <w:r w:rsidRPr="00C15EF1">
        <w:t>rom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7C07C3D8" w14:textId="77777777" w:rsidR="00542239" w:rsidRPr="00C15EF1" w:rsidRDefault="00542239" w:rsidP="00644165">
      <w:pPr>
        <w:pStyle w:val="BodyText"/>
      </w:pPr>
    </w:p>
    <w:p w14:paraId="50F12137" w14:textId="77777777" w:rsidR="00542239" w:rsidRPr="00C15EF1" w:rsidRDefault="00542239" w:rsidP="00644165">
      <w:pPr>
        <w:pStyle w:val="BodyText"/>
      </w:pPr>
      <w:r w:rsidRPr="00C15EF1">
        <w:rPr>
          <w:b/>
          <w:bCs/>
          <w:spacing w:val="3"/>
        </w:rPr>
        <w:t>T</w:t>
      </w:r>
      <w:r w:rsidRPr="00C15EF1">
        <w:rPr>
          <w:b/>
          <w:bCs/>
        </w:rPr>
        <w:t>he</w:t>
      </w:r>
      <w:r w:rsidRPr="00C15EF1">
        <w:rPr>
          <w:b/>
          <w:bCs/>
          <w:spacing w:val="-6"/>
        </w:rPr>
        <w:t xml:space="preserve"> </w:t>
      </w:r>
      <w:r w:rsidRPr="00C15EF1">
        <w:rPr>
          <w:b/>
          <w:bCs/>
        </w:rPr>
        <w:t>protest</w:t>
      </w:r>
      <w:r w:rsidRPr="00C15EF1">
        <w:rPr>
          <w:b/>
          <w:bCs/>
          <w:spacing w:val="-4"/>
        </w:rPr>
        <w:t xml:space="preserve"> </w:t>
      </w:r>
      <w:r w:rsidRPr="00C15EF1">
        <w:rPr>
          <w:b/>
          <w:bCs/>
        </w:rPr>
        <w:t>must</w:t>
      </w:r>
      <w:r w:rsidRPr="00C15EF1">
        <w:rPr>
          <w:b/>
          <w:bCs/>
          <w:spacing w:val="-5"/>
        </w:rPr>
        <w:t xml:space="preserve"> </w:t>
      </w:r>
      <w:r w:rsidRPr="00C15EF1">
        <w:rPr>
          <w:b/>
          <w:bCs/>
        </w:rPr>
        <w:t>be</w:t>
      </w:r>
      <w:r w:rsidRPr="00C15EF1">
        <w:rPr>
          <w:b/>
          <w:bCs/>
          <w:spacing w:val="-5"/>
        </w:rPr>
        <w:t xml:space="preserve"> </w:t>
      </w:r>
      <w:r w:rsidRPr="00C15EF1">
        <w:rPr>
          <w:b/>
          <w:bCs/>
        </w:rPr>
        <w:t>filed</w:t>
      </w:r>
      <w:r w:rsidRPr="00C15EF1">
        <w:rPr>
          <w:b/>
          <w:bCs/>
          <w:spacing w:val="-2"/>
        </w:rPr>
        <w:t xml:space="preserve"> </w:t>
      </w:r>
      <w:r w:rsidRPr="00C15EF1">
        <w:rPr>
          <w:b/>
          <w:bCs/>
          <w:spacing w:val="3"/>
        </w:rPr>
        <w:t>w</w:t>
      </w:r>
      <w:r w:rsidRPr="00C15EF1">
        <w:rPr>
          <w:b/>
          <w:bCs/>
        </w:rPr>
        <w:t>ithin</w:t>
      </w:r>
      <w:r w:rsidRPr="00C15EF1">
        <w:rPr>
          <w:b/>
          <w:bCs/>
          <w:spacing w:val="-6"/>
        </w:rPr>
        <w:t xml:space="preserve"> </w:t>
      </w:r>
      <w:r w:rsidRPr="00C15EF1">
        <w:rPr>
          <w:b/>
          <w:bCs/>
        </w:rPr>
        <w:t>one</w:t>
      </w:r>
      <w:r w:rsidRPr="00C15EF1">
        <w:rPr>
          <w:b/>
          <w:bCs/>
          <w:spacing w:val="-5"/>
        </w:rPr>
        <w:t xml:space="preserve"> </w:t>
      </w:r>
      <w:r w:rsidRPr="00C15EF1">
        <w:rPr>
          <w:b/>
          <w:bCs/>
        </w:rPr>
        <w:t>(1)</w:t>
      </w:r>
      <w:r w:rsidRPr="00C15EF1">
        <w:rPr>
          <w:b/>
          <w:bCs/>
          <w:spacing w:val="-4"/>
        </w:rPr>
        <w:t xml:space="preserve"> </w:t>
      </w:r>
      <w:r w:rsidRPr="00C15EF1">
        <w:rPr>
          <w:b/>
          <w:bCs/>
        </w:rPr>
        <w:t>h</w:t>
      </w:r>
      <w:r w:rsidRPr="00C15EF1">
        <w:rPr>
          <w:b/>
          <w:bCs/>
          <w:spacing w:val="1"/>
        </w:rPr>
        <w:t>o</w:t>
      </w:r>
      <w:r w:rsidRPr="00C15EF1">
        <w:rPr>
          <w:b/>
          <w:bCs/>
        </w:rPr>
        <w:t>ur</w:t>
      </w:r>
      <w:r w:rsidRPr="00C15EF1">
        <w:rPr>
          <w:b/>
          <w:bCs/>
          <w:spacing w:val="-5"/>
        </w:rPr>
        <w:t xml:space="preserve"> </w:t>
      </w:r>
      <w:r w:rsidRPr="00C15EF1">
        <w:rPr>
          <w:b/>
          <w:bCs/>
        </w:rPr>
        <w:t>of</w:t>
      </w:r>
      <w:r w:rsidRPr="00C15EF1">
        <w:rPr>
          <w:b/>
          <w:bCs/>
          <w:spacing w:val="-4"/>
        </w:rPr>
        <w:t xml:space="preserve"> </w:t>
      </w:r>
      <w:r w:rsidRPr="00C15EF1">
        <w:rPr>
          <w:b/>
          <w:bCs/>
        </w:rPr>
        <w:t>the</w:t>
      </w:r>
      <w:r w:rsidRPr="00C15EF1">
        <w:rPr>
          <w:b/>
          <w:bCs/>
          <w:spacing w:val="-8"/>
        </w:rPr>
        <w:t xml:space="preserve"> </w:t>
      </w:r>
      <w:r w:rsidRPr="00C15EF1">
        <w:rPr>
          <w:b/>
          <w:bCs/>
        </w:rPr>
        <w:t>completion</w:t>
      </w:r>
      <w:r w:rsidRPr="00C15EF1">
        <w:rPr>
          <w:b/>
          <w:bCs/>
          <w:spacing w:val="-4"/>
        </w:rPr>
        <w:t xml:space="preserve"> </w:t>
      </w:r>
      <w:r w:rsidRPr="00C15EF1">
        <w:rPr>
          <w:b/>
          <w:bCs/>
        </w:rPr>
        <w:t>of</w:t>
      </w:r>
      <w:r w:rsidRPr="00C15EF1">
        <w:rPr>
          <w:b/>
          <w:bCs/>
          <w:spacing w:val="-5"/>
        </w:rPr>
        <w:t xml:space="preserve"> </w:t>
      </w:r>
      <w:r w:rsidRPr="00C15EF1">
        <w:rPr>
          <w:b/>
          <w:bCs/>
        </w:rPr>
        <w:t>the</w:t>
      </w:r>
      <w:r w:rsidRPr="00C15EF1">
        <w:rPr>
          <w:b/>
          <w:bCs/>
          <w:spacing w:val="-5"/>
        </w:rPr>
        <w:t xml:space="preserve"> </w:t>
      </w:r>
      <w:r w:rsidRPr="00C15EF1">
        <w:rPr>
          <w:b/>
          <w:bCs/>
        </w:rPr>
        <w:t>game</w:t>
      </w:r>
      <w:r w:rsidRPr="00C15EF1">
        <w:rPr>
          <w:b/>
          <w:bCs/>
          <w:spacing w:val="4"/>
        </w:rPr>
        <w:t xml:space="preserve"> </w:t>
      </w:r>
      <w:r w:rsidRPr="00C15EF1">
        <w:rPr>
          <w:spacing w:val="2"/>
        </w:rPr>
        <w:t>t</w:t>
      </w:r>
      <w:r w:rsidRPr="00C15EF1">
        <w:t>o</w:t>
      </w:r>
      <w:r w:rsidRPr="00C15EF1">
        <w:rPr>
          <w:spacing w:val="-5"/>
        </w:rPr>
        <w:t xml:space="preserve"> </w:t>
      </w:r>
      <w:r w:rsidRPr="00C15EF1">
        <w:t>the</w:t>
      </w:r>
      <w:r w:rsidRPr="00C15EF1">
        <w:rPr>
          <w:spacing w:val="-3"/>
        </w:rPr>
        <w:t xml:space="preserve"> </w:t>
      </w:r>
      <w:r w:rsidRPr="00C15EF1">
        <w:t>BGL</w:t>
      </w:r>
      <w:r w:rsidRPr="00C15EF1">
        <w:rPr>
          <w:spacing w:val="-3"/>
        </w:rPr>
        <w:t xml:space="preserve"> </w:t>
      </w:r>
      <w:r w:rsidRPr="00C15EF1">
        <w:rPr>
          <w:spacing w:val="1"/>
        </w:rPr>
        <w:t>V</w:t>
      </w:r>
      <w:r w:rsidRPr="00C15EF1">
        <w:t>i</w:t>
      </w:r>
      <w:r w:rsidRPr="00C15EF1">
        <w:rPr>
          <w:spacing w:val="1"/>
        </w:rPr>
        <w:t>c</w:t>
      </w:r>
      <w:r w:rsidRPr="00C15EF1">
        <w:t>e</w:t>
      </w:r>
      <w:r w:rsidRPr="00C15EF1">
        <w:rPr>
          <w:w w:val="99"/>
        </w:rPr>
        <w:t xml:space="preserve"> </w:t>
      </w:r>
      <w:r w:rsidRPr="00C15EF1">
        <w:rPr>
          <w:w w:val="95"/>
        </w:rPr>
        <w:t xml:space="preserve">President   </w:t>
      </w:r>
      <w:r w:rsidRPr="00C15EF1">
        <w:rPr>
          <w:spacing w:val="15"/>
          <w:w w:val="95"/>
        </w:rPr>
        <w:t xml:space="preserve"> </w:t>
      </w:r>
      <w:r w:rsidRPr="00C15EF1">
        <w:rPr>
          <w:spacing w:val="1"/>
          <w:w w:val="95"/>
        </w:rPr>
        <w:t>(</w:t>
      </w:r>
      <w:r w:rsidRPr="00C15EF1">
        <w:rPr>
          <w:spacing w:val="-2"/>
          <w:w w:val="95"/>
        </w:rPr>
        <w:t>v</w:t>
      </w:r>
      <w:r w:rsidRPr="00C15EF1">
        <w:rPr>
          <w:w w:val="95"/>
        </w:rPr>
        <w:t>icepresiden</w:t>
      </w:r>
      <w:r w:rsidRPr="00C15EF1">
        <w:rPr>
          <w:spacing w:val="1"/>
          <w:w w:val="95"/>
        </w:rPr>
        <w:t>t</w:t>
      </w:r>
      <w:r w:rsidRPr="00C15EF1">
        <w:rPr>
          <w:w w:val="95"/>
        </w:rPr>
        <w:t>@</w:t>
      </w:r>
      <w:r w:rsidRPr="00C15EF1">
        <w:rPr>
          <w:spacing w:val="-2"/>
          <w:w w:val="95"/>
        </w:rPr>
        <w:t>blackgoldleague</w:t>
      </w:r>
      <w:r w:rsidRPr="00C15EF1">
        <w:rPr>
          <w:w w:val="95"/>
        </w:rPr>
        <w:t>.co</w:t>
      </w:r>
      <w:r w:rsidRPr="00C15EF1">
        <w:rPr>
          <w:spacing w:val="3"/>
          <w:w w:val="95"/>
        </w:rPr>
        <w:t>m</w:t>
      </w:r>
      <w:r w:rsidRPr="00C15EF1">
        <w:rPr>
          <w:w w:val="95"/>
        </w:rPr>
        <w:t>)</w:t>
      </w:r>
    </w:p>
    <w:p w14:paraId="4D941C9D" w14:textId="77777777" w:rsidR="00542239" w:rsidRPr="00C15EF1" w:rsidRDefault="00542239" w:rsidP="00644165">
      <w:pPr>
        <w:pStyle w:val="BodyText"/>
      </w:pPr>
    </w:p>
    <w:p w14:paraId="461A8083" w14:textId="77777777" w:rsidR="00542239" w:rsidRPr="00C15EF1" w:rsidRDefault="00542239" w:rsidP="00644165">
      <w:pPr>
        <w:pStyle w:val="BodyText"/>
      </w:pPr>
      <w:r w:rsidRPr="00C15EF1">
        <w:t>Ga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h</w:t>
      </w:r>
      <w:r w:rsidRPr="00C15EF1">
        <w:rPr>
          <w:spacing w:val="1"/>
        </w:rPr>
        <w:t>e</w:t>
      </w:r>
      <w:r w:rsidRPr="00C15EF1">
        <w:t>ard</w:t>
      </w:r>
      <w:r w:rsidRPr="00C15EF1">
        <w:rPr>
          <w:spacing w:val="-7"/>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t>an</w:t>
      </w:r>
      <w:r w:rsidRPr="00C15EF1">
        <w:rPr>
          <w:spacing w:val="3"/>
        </w:rPr>
        <w:t>c</w:t>
      </w:r>
      <w:r w:rsidRPr="00C15EF1">
        <w:t>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App</w:t>
      </w:r>
      <w:r w:rsidRPr="00C15EF1">
        <w:rPr>
          <w:spacing w:val="1"/>
        </w:rPr>
        <w:t>e</w:t>
      </w:r>
      <w:r w:rsidRPr="00C15EF1">
        <w:t>a</w:t>
      </w:r>
      <w:r w:rsidRPr="00C15EF1">
        <w:rPr>
          <w:spacing w:val="-2"/>
        </w:rPr>
        <w:t>l</w:t>
      </w:r>
      <w:r w:rsidRPr="00C15EF1">
        <w:t>s</w:t>
      </w:r>
      <w:r w:rsidRPr="00C15EF1">
        <w:rPr>
          <w:spacing w:val="-6"/>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7"/>
        </w:rPr>
        <w:t xml:space="preserve"> </w:t>
      </w:r>
      <w:r w:rsidRPr="00C15EF1">
        <w:rPr>
          <w:spacing w:val="7"/>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spacing w:val="1"/>
        </w:rPr>
        <w:t>1</w:t>
      </w:r>
      <w:r w:rsidR="00CD6DDE" w:rsidRPr="00C15EF1">
        <w:rPr>
          <w:i/>
          <w:iCs/>
          <w:spacing w:val="1"/>
        </w:rPr>
        <w:t>7</w:t>
      </w:r>
      <w:r w:rsidRPr="00C15EF1">
        <w:t>).</w:t>
      </w:r>
    </w:p>
    <w:p w14:paraId="01C0F464" w14:textId="77777777" w:rsidR="00542239" w:rsidRPr="00C15EF1" w:rsidRDefault="00542239" w:rsidP="00644165">
      <w:pPr>
        <w:pStyle w:val="BodyText"/>
      </w:pPr>
    </w:p>
    <w:p w14:paraId="626C48CA" w14:textId="6241A93B" w:rsidR="00542239" w:rsidRPr="00C15EF1" w:rsidRDefault="00542239" w:rsidP="00644165">
      <w:pPr>
        <w:pStyle w:val="BodyText"/>
      </w:pPr>
      <w:r w:rsidRPr="00C15EF1">
        <w:t>Due</w:t>
      </w:r>
      <w:r w:rsidRPr="00C15EF1">
        <w:rPr>
          <w:spacing w:val="-7"/>
        </w:rPr>
        <w:t xml:space="preserve"> </w:t>
      </w:r>
      <w:r w:rsidRPr="00C15EF1">
        <w:rPr>
          <w:spacing w:val="2"/>
        </w:rPr>
        <w:t>t</w:t>
      </w:r>
      <w:r w:rsidRPr="00C15EF1">
        <w:t>o</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short</w:t>
      </w:r>
      <w:r w:rsidRPr="00C15EF1">
        <w:rPr>
          <w:spacing w:val="-7"/>
        </w:rPr>
        <w:t xml:space="preserve"> </w:t>
      </w:r>
      <w:r w:rsidRPr="00C15EF1">
        <w:rPr>
          <w:spacing w:val="1"/>
        </w:rPr>
        <w:t>t</w:t>
      </w:r>
      <w:r w:rsidRPr="00C15EF1">
        <w:t>i</w:t>
      </w:r>
      <w:r w:rsidRPr="00C15EF1">
        <w:rPr>
          <w:spacing w:val="4"/>
        </w:rPr>
        <w:t>m</w:t>
      </w:r>
      <w:r w:rsidRPr="00C15EF1">
        <w:t>efr</w:t>
      </w:r>
      <w:r w:rsidRPr="00C15EF1">
        <w:rPr>
          <w:spacing w:val="-3"/>
        </w:rPr>
        <w:t>a</w:t>
      </w:r>
      <w:r w:rsidRPr="00C15EF1">
        <w:rPr>
          <w:spacing w:val="4"/>
        </w:rPr>
        <w:t>m</w:t>
      </w:r>
      <w:r w:rsidRPr="00C15EF1">
        <w:t>e</w:t>
      </w:r>
      <w:r w:rsidRPr="00C15EF1">
        <w:rPr>
          <w:spacing w:val="-4"/>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t>ra</w:t>
      </w:r>
      <w:r w:rsidRPr="00C15EF1">
        <w:rPr>
          <w:spacing w:val="1"/>
        </w:rPr>
        <w:t>t</w:t>
      </w:r>
      <w:r w:rsidRPr="00C15EF1">
        <w:t>her</w:t>
      </w:r>
      <w:r w:rsidRPr="00C15EF1">
        <w:rPr>
          <w:spacing w:val="-5"/>
        </w:rPr>
        <w:t xml:space="preserve"> </w:t>
      </w:r>
      <w:r w:rsidRPr="00C15EF1">
        <w:t>t</w:t>
      </w:r>
      <w:r w:rsidRPr="00C15EF1">
        <w:rPr>
          <w:spacing w:val="1"/>
        </w:rPr>
        <w:t>h</w:t>
      </w:r>
      <w:r w:rsidRPr="00C15EF1">
        <w:t>an</w:t>
      </w:r>
      <w:r w:rsidRPr="00C15EF1">
        <w:rPr>
          <w:spacing w:val="-7"/>
        </w:rPr>
        <w:t xml:space="preserve"> </w:t>
      </w:r>
      <w:r w:rsidRPr="00C15EF1">
        <w:t>s</w:t>
      </w:r>
      <w:r w:rsidRPr="00C15EF1">
        <w:rPr>
          <w:spacing w:val="1"/>
        </w:rPr>
        <w:t>ub</w:t>
      </w:r>
      <w:r w:rsidRPr="00C15EF1">
        <w:rPr>
          <w:spacing w:val="4"/>
        </w:rPr>
        <w:t>m</w:t>
      </w:r>
      <w:r w:rsidRPr="00C15EF1">
        <w:t>itt</w:t>
      </w:r>
      <w:r w:rsidRPr="00C15EF1">
        <w:rPr>
          <w:spacing w:val="-2"/>
        </w:rPr>
        <w:t>i</w:t>
      </w:r>
      <w:r w:rsidRPr="00C15EF1">
        <w:t>ng</w:t>
      </w:r>
      <w:r w:rsidRPr="00C15EF1">
        <w:rPr>
          <w:spacing w:val="-6"/>
        </w:rPr>
        <w:t xml:space="preserve"> </w:t>
      </w:r>
      <w:r w:rsidRPr="00C15EF1">
        <w:t>a</w:t>
      </w:r>
      <w:r w:rsidRPr="00C15EF1">
        <w:rPr>
          <w:spacing w:val="-7"/>
        </w:rPr>
        <w:t xml:space="preserve"> </w:t>
      </w:r>
      <w:r w:rsidRPr="00C15EF1">
        <w:rPr>
          <w:spacing w:val="1"/>
        </w:rPr>
        <w:t>c</w:t>
      </w:r>
      <w:r w:rsidRPr="00C15EF1">
        <w:t>h</w:t>
      </w:r>
      <w:r w:rsidRPr="00C15EF1">
        <w:rPr>
          <w:spacing w:val="1"/>
        </w:rPr>
        <w:t>e</w:t>
      </w:r>
      <w:r w:rsidRPr="00C15EF1">
        <w:t>q</w:t>
      </w:r>
      <w:r w:rsidRPr="00C15EF1">
        <w:rPr>
          <w:spacing w:val="1"/>
        </w:rPr>
        <w:t>u</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pro</w:t>
      </w:r>
      <w:r w:rsidRPr="00C15EF1">
        <w:rPr>
          <w:spacing w:val="1"/>
        </w:rPr>
        <w:t>tes</w:t>
      </w:r>
      <w:r w:rsidRPr="00C15EF1">
        <w:t>t</w:t>
      </w:r>
      <w:r w:rsidRPr="00C15EF1">
        <w:rPr>
          <w:spacing w:val="-2"/>
        </w:rPr>
        <w:t>i</w:t>
      </w:r>
      <w:r w:rsidRPr="00C15EF1">
        <w:t>ng</w:t>
      </w:r>
      <w:r w:rsidRPr="00C15EF1">
        <w:rPr>
          <w:spacing w:val="-6"/>
        </w:rPr>
        <w:t xml:space="preserve"> </w:t>
      </w:r>
      <w:r w:rsidRPr="00C15EF1">
        <w:t>A</w:t>
      </w:r>
      <w:r w:rsidRPr="00C15EF1">
        <w:rPr>
          <w:spacing w:val="1"/>
        </w:rPr>
        <w:t>ss</w:t>
      </w:r>
      <w:r w:rsidRPr="00C15EF1">
        <w:t>ocia</w:t>
      </w:r>
      <w:r w:rsidRPr="00C15EF1">
        <w:rPr>
          <w:spacing w:val="1"/>
        </w:rPr>
        <w:t>t</w:t>
      </w:r>
      <w:r w:rsidRPr="00C15EF1">
        <w:t>ion</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w w:val="99"/>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1"/>
        </w:rPr>
        <w:t>ce</w:t>
      </w:r>
      <w:r w:rsidRPr="00C15EF1">
        <w:t>d</w:t>
      </w:r>
      <w:r w:rsidRPr="00C15EF1">
        <w:rPr>
          <w:spacing w:val="-8"/>
        </w:rPr>
        <w:t xml:space="preserve"> </w:t>
      </w:r>
      <w:r w:rsidRPr="00C15EF1">
        <w:t>in</w:t>
      </w:r>
      <w:r w:rsidRPr="00C15EF1">
        <w:rPr>
          <w:spacing w:val="-7"/>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spacing w:val="-6"/>
        </w:rPr>
        <w:t xml:space="preserve"> </w:t>
      </w:r>
      <w:r w:rsidRPr="00C15EF1">
        <w:t>Ap</w:t>
      </w:r>
      <w:r w:rsidRPr="00C15EF1">
        <w:rPr>
          <w:spacing w:val="1"/>
        </w:rPr>
        <w:t>p</w:t>
      </w:r>
      <w:r w:rsidRPr="00C15EF1">
        <w:t>en</w:t>
      </w:r>
      <w:r w:rsidRPr="00C15EF1">
        <w:rPr>
          <w:spacing w:val="1"/>
        </w:rPr>
        <w:t>d</w:t>
      </w:r>
      <w:r w:rsidRPr="00C15EF1">
        <w:t>ix</w:t>
      </w:r>
      <w:r w:rsidRPr="00C15EF1">
        <w:rPr>
          <w:spacing w:val="-6"/>
        </w:rPr>
        <w:t xml:space="preserve"> </w:t>
      </w:r>
      <w:r w:rsidRPr="00C15EF1">
        <w:rPr>
          <w:spacing w:val="1"/>
        </w:rPr>
        <w:t>B</w:t>
      </w:r>
      <w:r w:rsidRPr="00C15EF1">
        <w:t>.</w:t>
      </w:r>
    </w:p>
    <w:p w14:paraId="0C063A64" w14:textId="77777777" w:rsidR="00D00254" w:rsidRPr="00C15EF1" w:rsidRDefault="00D00254" w:rsidP="007C5AB6">
      <w:pPr>
        <w:pStyle w:val="BodyText"/>
      </w:pPr>
    </w:p>
    <w:p w14:paraId="5104B8B1" w14:textId="77777777" w:rsidR="00542239" w:rsidRPr="00C15EF1" w:rsidRDefault="00542239" w:rsidP="00E34ED8">
      <w:pPr>
        <w:pStyle w:val="Heading2"/>
        <w:numPr>
          <w:ilvl w:val="0"/>
          <w:numId w:val="57"/>
        </w:numPr>
      </w:pPr>
      <w:bookmarkStart w:id="542" w:name="_Toc458927554"/>
      <w:bookmarkStart w:id="543" w:name="_Toc529270786"/>
      <w:r w:rsidRPr="00C15EF1">
        <w:rPr>
          <w:spacing w:val="4"/>
        </w:rPr>
        <w:t>M</w:t>
      </w:r>
      <w:r w:rsidRPr="00C15EF1">
        <w:t>edal</w:t>
      </w:r>
      <w:r w:rsidRPr="00C15EF1">
        <w:rPr>
          <w:spacing w:val="-20"/>
        </w:rPr>
        <w:t xml:space="preserve"> </w:t>
      </w:r>
      <w:r w:rsidRPr="00C15EF1">
        <w:rPr>
          <w:spacing w:val="-2"/>
        </w:rPr>
        <w:t>P</w:t>
      </w:r>
      <w:r w:rsidRPr="00C15EF1">
        <w:rPr>
          <w:spacing w:val="-1"/>
        </w:rPr>
        <w:t>r</w:t>
      </w:r>
      <w:r w:rsidRPr="00C15EF1">
        <w:t>e</w:t>
      </w:r>
      <w:r w:rsidRPr="00C15EF1">
        <w:rPr>
          <w:spacing w:val="-1"/>
        </w:rPr>
        <w:t>s</w:t>
      </w:r>
      <w:r w:rsidRPr="00C15EF1">
        <w:t>en</w:t>
      </w:r>
      <w:r w:rsidRPr="00C15EF1">
        <w:rPr>
          <w:spacing w:val="1"/>
        </w:rPr>
        <w:t>t</w:t>
      </w:r>
      <w:r w:rsidRPr="00C15EF1">
        <w:t>ations – U10 Only</w:t>
      </w:r>
      <w:bookmarkEnd w:id="542"/>
      <w:bookmarkEnd w:id="543"/>
    </w:p>
    <w:p w14:paraId="3D2E3930"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3154CCF1" w14:textId="59E40412" w:rsidR="00542239" w:rsidRPr="00644165" w:rsidRDefault="00542239" w:rsidP="00644165">
      <w:pPr>
        <w:pStyle w:val="BodyText"/>
      </w:pPr>
      <w:r w:rsidRPr="00644165">
        <w:t>All U10 Step 1</w:t>
      </w:r>
      <w:r w:rsidR="00D00254" w:rsidRPr="00644165">
        <w:t>and Step 2</w:t>
      </w:r>
      <w:r w:rsidRPr="00644165">
        <w:t xml:space="preserve"> athletes participating in BGL</w:t>
      </w:r>
      <w:r w:rsidR="00D00254" w:rsidRPr="00644165">
        <w:t xml:space="preserve"> are eligible to</w:t>
      </w:r>
      <w:r w:rsidRPr="00644165">
        <w:t xml:space="preserve"> receive a medal.  It is the responsibility of the Association BGL Representatives to arrange for pick-up and delivery of the medals to their respective Associations. </w:t>
      </w:r>
    </w:p>
    <w:p w14:paraId="1D46FF9C" w14:textId="048E7F2B" w:rsidR="00542239" w:rsidRPr="00644165" w:rsidRDefault="00542239" w:rsidP="00644165">
      <w:pPr>
        <w:pStyle w:val="BodyText"/>
      </w:pPr>
      <w:r w:rsidRPr="00644165">
        <w:t xml:space="preserve">For </w:t>
      </w:r>
      <w:r w:rsidR="00D00254" w:rsidRPr="00644165">
        <w:t>U10 Step</w:t>
      </w:r>
      <w:r w:rsidRPr="00644165">
        <w:t>-3, every effort will be made to have a member of the BGL present at the final games to present the medals to the winner and 2nd place teams</w:t>
      </w:r>
      <w:r w:rsidR="00D00254" w:rsidRPr="00644165">
        <w:t xml:space="preserve"> </w:t>
      </w:r>
      <w:r w:rsidRPr="00644165">
        <w:t>in each pool. Association BGL Representative</w:t>
      </w:r>
      <w:r w:rsidR="00D00254" w:rsidRPr="00644165">
        <w:t>s</w:t>
      </w:r>
      <w:r w:rsidRPr="00644165">
        <w:t xml:space="preserve"> are responsible for </w:t>
      </w:r>
      <w:r w:rsidR="00D00254" w:rsidRPr="00644165">
        <w:t>ensuring medals are available at these games, if they are hosted on their ice.</w:t>
      </w:r>
    </w:p>
    <w:p w14:paraId="47C8D724" w14:textId="69B147DF" w:rsidR="00542239" w:rsidRPr="00C15EF1" w:rsidRDefault="00542239" w:rsidP="00542239">
      <w:pPr>
        <w:pStyle w:val="Heading3"/>
        <w:tabs>
          <w:tab w:val="left" w:pos="947"/>
        </w:tabs>
        <w:kinsoku w:val="0"/>
        <w:overflowPunct w:val="0"/>
        <w:ind w:left="215" w:firstLine="0"/>
        <w:rPr>
          <w:rFonts w:asciiTheme="minorHAnsi" w:hAnsiTheme="minorHAnsi" w:cstheme="minorHAnsi"/>
          <w:b w:val="0"/>
          <w:bCs w:val="0"/>
          <w:sz w:val="22"/>
          <w:szCs w:val="22"/>
          <w:u w:val="none"/>
        </w:rPr>
      </w:pPr>
    </w:p>
    <w:p w14:paraId="7EF26740" w14:textId="77777777" w:rsidR="00542239" w:rsidRPr="00C15EF1" w:rsidRDefault="00542239" w:rsidP="00E34ED8">
      <w:pPr>
        <w:pStyle w:val="Heading2"/>
        <w:numPr>
          <w:ilvl w:val="0"/>
          <w:numId w:val="57"/>
        </w:numPr>
      </w:pPr>
      <w:bookmarkStart w:id="544" w:name="_Toc458682502"/>
      <w:bookmarkStart w:id="545" w:name="_Toc458864153"/>
      <w:bookmarkStart w:id="546" w:name="_Toc458864683"/>
      <w:bookmarkStart w:id="547" w:name="_Toc458927555"/>
      <w:bookmarkStart w:id="548" w:name="_Toc529270787"/>
      <w:r w:rsidRPr="00C15EF1">
        <w:t>Cost</w:t>
      </w:r>
      <w:r w:rsidRPr="00C15EF1">
        <w:rPr>
          <w:spacing w:val="-7"/>
        </w:rPr>
        <w:t xml:space="preserve"> </w:t>
      </w:r>
      <w:r w:rsidRPr="00C15EF1">
        <w:t>Sh</w:t>
      </w:r>
      <w:r w:rsidRPr="00C15EF1">
        <w:rPr>
          <w:spacing w:val="2"/>
        </w:rPr>
        <w:t>a</w:t>
      </w:r>
      <w:r w:rsidRPr="00C15EF1">
        <w:rPr>
          <w:spacing w:val="-1"/>
        </w:rPr>
        <w:t>r</w:t>
      </w:r>
      <w:r w:rsidRPr="00C15EF1">
        <w:t>ing</w:t>
      </w:r>
      <w:r w:rsidRPr="00C15EF1">
        <w:rPr>
          <w:spacing w:val="-5"/>
        </w:rPr>
        <w:t xml:space="preserve"> </w:t>
      </w:r>
      <w:r w:rsidRPr="00C15EF1">
        <w:t>of</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and</w:t>
      </w:r>
      <w:r w:rsidRPr="00C15EF1">
        <w:rPr>
          <w:spacing w:val="-6"/>
        </w:rPr>
        <w:t xml:space="preserve"> </w:t>
      </w:r>
      <w:r w:rsidRPr="00C15EF1">
        <w:rPr>
          <w:spacing w:val="3"/>
        </w:rPr>
        <w:t>O</w:t>
      </w:r>
      <w:r w:rsidRPr="00C15EF1">
        <w:rPr>
          <w:spacing w:val="2"/>
        </w:rPr>
        <w:t>n</w:t>
      </w:r>
      <w:r w:rsidRPr="00C15EF1">
        <w:t>-Ice</w:t>
      </w:r>
      <w:r w:rsidRPr="00C15EF1">
        <w:rPr>
          <w:spacing w:val="-7"/>
        </w:rPr>
        <w:t xml:space="preserve"> </w:t>
      </w:r>
      <w:r w:rsidRPr="00C15EF1">
        <w:t>Offic</w:t>
      </w:r>
      <w:r w:rsidRPr="00C15EF1">
        <w:rPr>
          <w:spacing w:val="-1"/>
        </w:rPr>
        <w:t>i</w:t>
      </w:r>
      <w:r w:rsidRPr="00C15EF1">
        <w:t>a</w:t>
      </w:r>
      <w:r w:rsidRPr="00C15EF1">
        <w:rPr>
          <w:spacing w:val="1"/>
        </w:rPr>
        <w:t>l</w:t>
      </w:r>
      <w:r w:rsidRPr="00C15EF1">
        <w:t>s</w:t>
      </w:r>
      <w:bookmarkEnd w:id="544"/>
      <w:bookmarkEnd w:id="545"/>
      <w:bookmarkEnd w:id="546"/>
      <w:bookmarkEnd w:id="547"/>
      <w:bookmarkEnd w:id="548"/>
    </w:p>
    <w:p w14:paraId="34700706"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48CA45EC" w14:textId="77777777" w:rsidR="00542239" w:rsidRPr="00C15EF1" w:rsidRDefault="00542239" w:rsidP="00644165">
      <w:pPr>
        <w:pStyle w:val="BodyText"/>
      </w:pPr>
      <w:r w:rsidRPr="00C15EF1">
        <w:t>A</w:t>
      </w:r>
      <w:r w:rsidRPr="00C15EF1">
        <w:rPr>
          <w:spacing w:val="1"/>
        </w:rPr>
        <w:t>l</w:t>
      </w:r>
      <w:r w:rsidRPr="00C15EF1">
        <w:t>l</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ing</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U10</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s</w:t>
      </w:r>
      <w:r w:rsidRPr="00C15EF1">
        <w:rPr>
          <w:spacing w:val="-4"/>
        </w:rPr>
        <w:t xml:space="preserve"> </w:t>
      </w:r>
      <w:r w:rsidRPr="00C15EF1">
        <w:t>are</w:t>
      </w:r>
      <w:r w:rsidRPr="00C15EF1">
        <w:rPr>
          <w:spacing w:val="-5"/>
        </w:rPr>
        <w:t xml:space="preserve"> </w:t>
      </w:r>
      <w:r w:rsidRPr="00C15EF1">
        <w:t>respon</w:t>
      </w:r>
      <w:r w:rsidRPr="00C15EF1">
        <w:rPr>
          <w:spacing w:val="3"/>
        </w:rPr>
        <w:t>s</w:t>
      </w:r>
      <w:r w:rsidRPr="00C15EF1">
        <w:rPr>
          <w:spacing w:val="1"/>
        </w:rPr>
        <w:t>i</w:t>
      </w:r>
      <w:r w:rsidRPr="00C15EF1">
        <w:t>b</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p</w:t>
      </w:r>
      <w:r w:rsidRPr="00C15EF1">
        <w:rPr>
          <w:spacing w:val="4"/>
        </w:rPr>
        <w:t>a</w:t>
      </w:r>
      <w:r w:rsidRPr="00C15EF1">
        <w:rPr>
          <w:spacing w:val="-5"/>
        </w:rPr>
        <w:t>y</w:t>
      </w:r>
      <w:r w:rsidRPr="00C15EF1">
        <w:rPr>
          <w:spacing w:val="1"/>
        </w:rPr>
        <w:t>i</w:t>
      </w:r>
      <w:r w:rsidRPr="00C15EF1">
        <w:t>ng</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spacing w:val="-5"/>
        </w:rPr>
        <w:t xml:space="preserve"> </w:t>
      </w:r>
      <w:r w:rsidRPr="00C15EF1">
        <w:t>cost</w:t>
      </w:r>
      <w:r w:rsidRPr="00C15EF1">
        <w:rPr>
          <w:spacing w:val="-3"/>
        </w:rPr>
        <w:t xml:space="preserve"> </w:t>
      </w:r>
      <w:r w:rsidRPr="00C15EF1">
        <w:t>of</w:t>
      </w:r>
      <w:r w:rsidRPr="00C15EF1">
        <w:rPr>
          <w:spacing w:val="-3"/>
        </w:rPr>
        <w:t xml:space="preserve"> </w:t>
      </w:r>
      <w:r w:rsidRPr="00C15EF1">
        <w:t>the</w:t>
      </w:r>
      <w:r w:rsidRPr="00C15EF1">
        <w:rPr>
          <w:spacing w:val="-6"/>
        </w:rPr>
        <w:t xml:space="preserve"> </w:t>
      </w:r>
      <w:r w:rsidRPr="00C15EF1">
        <w:rPr>
          <w:spacing w:val="-2"/>
        </w:rPr>
        <w:t>i</w:t>
      </w:r>
      <w:r w:rsidRPr="00C15EF1">
        <w:rPr>
          <w:spacing w:val="1"/>
        </w:rPr>
        <w:t>c</w:t>
      </w:r>
      <w:r w:rsidRPr="00C15EF1">
        <w:t>e</w:t>
      </w:r>
      <w:r w:rsidRPr="00C15EF1">
        <w:rPr>
          <w:spacing w:val="-3"/>
        </w:rPr>
        <w:t xml:space="preserve"> </w:t>
      </w:r>
      <w:r w:rsidRPr="00C15EF1">
        <w:t>and</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w w:val="99"/>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rPr>
          <w:spacing w:val="1"/>
        </w:rPr>
        <w:t>f</w:t>
      </w:r>
      <w:r w:rsidRPr="00C15EF1">
        <w:t>ees</w:t>
      </w:r>
      <w:r w:rsidRPr="00C15EF1">
        <w:rPr>
          <w:spacing w:val="-5"/>
        </w:rPr>
        <w:t xml:space="preserve"> </w:t>
      </w:r>
      <w:r w:rsidRPr="00C15EF1">
        <w:t>(ga</w:t>
      </w:r>
      <w:r w:rsidRPr="00C15EF1">
        <w:rPr>
          <w:spacing w:val="1"/>
        </w:rPr>
        <w:t>m</w:t>
      </w:r>
      <w:r w:rsidRPr="00C15EF1">
        <w:t>e</w:t>
      </w:r>
      <w:r w:rsidRPr="00C15EF1">
        <w:rPr>
          <w:spacing w:val="-6"/>
        </w:rPr>
        <w:t xml:space="preserve"> </w:t>
      </w:r>
      <w:r w:rsidRPr="00C15EF1">
        <w:rPr>
          <w:spacing w:val="1"/>
        </w:rPr>
        <w:t>f</w:t>
      </w:r>
      <w:r w:rsidRPr="00C15EF1">
        <w:t>ee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tr</w:t>
      </w:r>
      <w:r w:rsidRPr="00C15EF1">
        <w:rPr>
          <w:spacing w:val="1"/>
        </w:rPr>
        <w:t>a</w:t>
      </w:r>
      <w:r w:rsidRPr="00C15EF1">
        <w:rPr>
          <w:spacing w:val="-2"/>
        </w:rPr>
        <w:t>v</w:t>
      </w:r>
      <w:r w:rsidRPr="00C15EF1">
        <w:rPr>
          <w:spacing w:val="1"/>
        </w:rPr>
        <w:t>e</w:t>
      </w:r>
      <w:r w:rsidRPr="00C15EF1">
        <w:t>l</w:t>
      </w:r>
      <w:r w:rsidRPr="00C15EF1">
        <w:rPr>
          <w:spacing w:val="-7"/>
        </w:rPr>
        <w:t xml:space="preserve"> </w:t>
      </w:r>
      <w:r w:rsidRPr="00C15EF1">
        <w:rPr>
          <w:spacing w:val="1"/>
        </w:rPr>
        <w:t>f</w:t>
      </w:r>
      <w:r w:rsidRPr="00C15EF1">
        <w:t>ee</w:t>
      </w:r>
      <w:r w:rsidRPr="00C15EF1">
        <w:rPr>
          <w:spacing w:val="-6"/>
        </w:rPr>
        <w:t xml:space="preserve"> </w:t>
      </w:r>
      <w:r w:rsidRPr="00C15EF1">
        <w:rPr>
          <w:spacing w:val="-2"/>
        </w:rPr>
        <w:t>i</w:t>
      </w:r>
      <w:r w:rsidRPr="00C15EF1">
        <w:t>f</w:t>
      </w:r>
      <w:r w:rsidRPr="00C15EF1">
        <w:rPr>
          <w:spacing w:val="-5"/>
        </w:rPr>
        <w:t xml:space="preserve"> </w:t>
      </w:r>
      <w:r w:rsidRPr="00C15EF1">
        <w:t>a</w:t>
      </w:r>
      <w:r w:rsidRPr="00C15EF1">
        <w:rPr>
          <w:spacing w:val="1"/>
        </w:rPr>
        <w:t>p</w:t>
      </w:r>
      <w:r w:rsidRPr="00C15EF1">
        <w:t>pli</w:t>
      </w:r>
      <w:r w:rsidRPr="00C15EF1">
        <w:rPr>
          <w:spacing w:val="1"/>
        </w:rPr>
        <w:t>c</w:t>
      </w:r>
      <w:r w:rsidRPr="00C15EF1">
        <w:t>ab</w:t>
      </w:r>
      <w:r w:rsidRPr="00C15EF1">
        <w:rPr>
          <w:spacing w:val="1"/>
        </w:rPr>
        <w:t>l</w:t>
      </w:r>
      <w:r w:rsidRPr="00C15EF1">
        <w:t>e)</w:t>
      </w:r>
      <w:r w:rsidRPr="00C15EF1">
        <w:rPr>
          <w:spacing w:val="-6"/>
        </w:rPr>
        <w:t xml:space="preserve"> </w:t>
      </w:r>
      <w:r w:rsidRPr="00C15EF1">
        <w:rPr>
          <w:spacing w:val="2"/>
        </w:rPr>
        <w:t>f</w:t>
      </w:r>
      <w:r w:rsidRPr="00C15EF1">
        <w:t>or</w:t>
      </w:r>
      <w:r w:rsidRPr="00C15EF1">
        <w:rPr>
          <w:spacing w:val="-6"/>
        </w:rPr>
        <w:t xml:space="preserve"> </w:t>
      </w:r>
      <w:r w:rsidRPr="00C15EF1">
        <w:t>each</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that</w:t>
      </w:r>
      <w:r w:rsidRPr="00C15EF1">
        <w:rPr>
          <w:spacing w:val="-4"/>
        </w:rPr>
        <w:t xml:space="preserve"> </w:t>
      </w:r>
      <w:r w:rsidRPr="00C15EF1">
        <w:t>t</w:t>
      </w:r>
      <w:r w:rsidRPr="00C15EF1">
        <w:rPr>
          <w:spacing w:val="1"/>
        </w:rPr>
        <w:t>he</w:t>
      </w:r>
      <w:r w:rsidRPr="00C15EF1">
        <w:t>y</w:t>
      </w:r>
      <w:r w:rsidRPr="00C15EF1">
        <w:rPr>
          <w:spacing w:val="-7"/>
        </w:rPr>
        <w:t xml:space="preserve"> </w:t>
      </w:r>
      <w:r w:rsidRPr="00C15EF1">
        <w:t>part</w:t>
      </w:r>
      <w:r w:rsidRPr="00C15EF1">
        <w:rPr>
          <w:spacing w:val="-2"/>
        </w:rPr>
        <w:t>i</w:t>
      </w:r>
      <w:r w:rsidRPr="00C15EF1">
        <w:rPr>
          <w:spacing w:val="1"/>
        </w:rPr>
        <w:t>ci</w:t>
      </w:r>
      <w:r w:rsidRPr="00C15EF1">
        <w:t>pa</w:t>
      </w:r>
      <w:r w:rsidRPr="00C15EF1">
        <w:rPr>
          <w:spacing w:val="2"/>
        </w:rPr>
        <w:t>t</w:t>
      </w:r>
      <w:r w:rsidRPr="00C15EF1">
        <w:t>e.</w:t>
      </w:r>
    </w:p>
    <w:p w14:paraId="12E95949" w14:textId="77777777" w:rsidR="00542239" w:rsidRPr="00C15EF1" w:rsidRDefault="00542239" w:rsidP="00644165">
      <w:pPr>
        <w:pStyle w:val="BodyText"/>
      </w:pPr>
    </w:p>
    <w:p w14:paraId="1D13043D" w14:textId="77777777" w:rsidR="00542239" w:rsidRPr="00C15EF1" w:rsidRDefault="00542239" w:rsidP="00644165">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ca</w:t>
      </w:r>
      <w:r w:rsidRPr="00C15EF1">
        <w:rPr>
          <w:spacing w:val="-2"/>
        </w:rPr>
        <w:t>l</w:t>
      </w:r>
      <w:r w:rsidRPr="00C15EF1">
        <w:rPr>
          <w:spacing w:val="1"/>
        </w:rPr>
        <w:t>cu</w:t>
      </w:r>
      <w:r w:rsidRPr="00C15EF1">
        <w:t>late</w:t>
      </w:r>
      <w:r w:rsidRPr="00C15EF1">
        <w:rPr>
          <w:spacing w:val="-4"/>
        </w:rPr>
        <w:t xml:space="preserve"> </w:t>
      </w:r>
      <w:r w:rsidRPr="00C15EF1">
        <w:t>the</w:t>
      </w:r>
      <w:r w:rsidRPr="00C15EF1">
        <w:rPr>
          <w:spacing w:val="-2"/>
        </w:rPr>
        <w:t xml:space="preserve"> </w:t>
      </w:r>
      <w:r w:rsidRPr="00C15EF1">
        <w:t>a</w:t>
      </w:r>
      <w:r w:rsidRPr="00C15EF1">
        <w:rPr>
          <w:spacing w:val="4"/>
        </w:rPr>
        <w:t>m</w:t>
      </w:r>
      <w:r w:rsidRPr="00C15EF1">
        <w:t>ounts</w:t>
      </w:r>
      <w:r w:rsidRPr="00C15EF1">
        <w:rPr>
          <w:spacing w:val="-5"/>
        </w:rPr>
        <w:t xml:space="preserve"> </w:t>
      </w:r>
      <w:r w:rsidRPr="00C15EF1">
        <w:t>ow</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the</w:t>
      </w:r>
      <w:r w:rsidRPr="00C15EF1">
        <w:rPr>
          <w:spacing w:val="-5"/>
        </w:rPr>
        <w:t xml:space="preserve"> </w:t>
      </w:r>
      <w:r w:rsidRPr="00C15EF1">
        <w:t>c</w:t>
      </w:r>
      <w:r w:rsidRPr="00C15EF1">
        <w:rPr>
          <w:spacing w:val="1"/>
        </w:rPr>
        <w:t>o</w:t>
      </w:r>
      <w:r w:rsidRPr="00C15EF1">
        <w:rPr>
          <w:spacing w:val="4"/>
        </w:rPr>
        <w:t>m</w:t>
      </w:r>
      <w:r w:rsidRPr="00C15EF1">
        <w:t>p</w:t>
      </w:r>
      <w:r w:rsidRPr="00C15EF1">
        <w:rPr>
          <w:spacing w:val="-2"/>
        </w:rPr>
        <w:t>l</w:t>
      </w:r>
      <w:r w:rsidRPr="00C15EF1">
        <w:t>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t>f</w:t>
      </w:r>
      <w:r w:rsidRPr="00C15EF1">
        <w:rPr>
          <w:spacing w:val="-4"/>
        </w:rPr>
        <w:t xml:space="preserve"> </w:t>
      </w:r>
      <w:r w:rsidRPr="00C15EF1">
        <w:rPr>
          <w:spacing w:val="-3"/>
        </w:rPr>
        <w:t>w</w:t>
      </w:r>
      <w:r w:rsidRPr="00C15EF1">
        <w:t>e</w:t>
      </w:r>
      <w:r w:rsidRPr="00C15EF1">
        <w:rPr>
          <w:spacing w:val="1"/>
        </w:rPr>
        <w:t>e</w:t>
      </w:r>
      <w:r w:rsidRPr="00C15EF1">
        <w:rPr>
          <w:spacing w:val="3"/>
        </w:rPr>
        <w:t>k</w:t>
      </w:r>
      <w:r w:rsidRPr="00C15EF1">
        <w:t>end.</w:t>
      </w:r>
      <w:r w:rsidRPr="00C15EF1">
        <w:rPr>
          <w:spacing w:val="44"/>
        </w:rPr>
        <w:t xml:space="preserve"> </w:t>
      </w:r>
      <w:r w:rsidRPr="00C15EF1">
        <w:t>A</w:t>
      </w:r>
      <w:r w:rsidRPr="00C15EF1">
        <w:rPr>
          <w:spacing w:val="1"/>
        </w:rPr>
        <w:t>l</w:t>
      </w:r>
      <w:r w:rsidRPr="00C15EF1">
        <w:t>l</w:t>
      </w:r>
      <w:r w:rsidRPr="00C15EF1">
        <w:rPr>
          <w:spacing w:val="-5"/>
        </w:rPr>
        <w:t xml:space="preserve"> </w:t>
      </w:r>
      <w:r w:rsidRPr="00C15EF1">
        <w:t>A</w:t>
      </w:r>
      <w:r w:rsidRPr="00C15EF1">
        <w:rPr>
          <w:spacing w:val="1"/>
        </w:rPr>
        <w:t>ss</w:t>
      </w:r>
      <w:r w:rsidRPr="00C15EF1">
        <w:t>ociations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invo</w:t>
      </w:r>
      <w:r w:rsidRPr="00C15EF1">
        <w:rPr>
          <w:spacing w:val="-2"/>
        </w:rPr>
        <w:t>i</w:t>
      </w:r>
      <w:r w:rsidRPr="00C15EF1">
        <w:rPr>
          <w:spacing w:val="1"/>
        </w:rPr>
        <w:t>ce</w:t>
      </w:r>
      <w:r w:rsidRPr="00C15EF1">
        <w:t>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pa</w:t>
      </w:r>
      <w:r w:rsidRPr="00C15EF1">
        <w:rPr>
          <w:spacing w:val="-7"/>
        </w:rPr>
        <w:t>y</w:t>
      </w:r>
      <w:r w:rsidRPr="00C15EF1">
        <w:rPr>
          <w:spacing w:val="4"/>
        </w:rPr>
        <w:t>m</w:t>
      </w:r>
      <w:r w:rsidRPr="00C15EF1">
        <w:rPr>
          <w:spacing w:val="1"/>
        </w:rPr>
        <w:t>e</w:t>
      </w:r>
      <w:r w:rsidRPr="00C15EF1">
        <w:t>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5"/>
        </w:rPr>
        <w:t xml:space="preserve"> </w:t>
      </w:r>
      <w:r w:rsidRPr="00C15EF1">
        <w:t>sent</w:t>
      </w:r>
      <w:r w:rsidRPr="00C15EF1">
        <w:rPr>
          <w:spacing w:val="-6"/>
        </w:rPr>
        <w:t xml:space="preserve"> </w:t>
      </w:r>
      <w:r w:rsidRPr="00C15EF1">
        <w:t>to</w:t>
      </w:r>
      <w:r w:rsidRPr="00C15EF1">
        <w:rPr>
          <w:spacing w:val="-3"/>
        </w:rPr>
        <w:t xml:space="preserve"> </w:t>
      </w:r>
      <w:r w:rsidRPr="00C15EF1">
        <w:t>the</w:t>
      </w:r>
      <w:r w:rsidRPr="00C15EF1">
        <w:rPr>
          <w:spacing w:val="-3"/>
        </w:rPr>
        <w:t xml:space="preserve"> </w:t>
      </w:r>
      <w:r w:rsidRPr="00C15EF1">
        <w:t>BGL</w:t>
      </w:r>
      <w:r w:rsidRPr="00C15EF1">
        <w:rPr>
          <w:spacing w:val="-2"/>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AGM.</w:t>
      </w:r>
      <w:r w:rsidRPr="00C15EF1">
        <w:rPr>
          <w:spacing w:val="4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5"/>
        </w:rPr>
        <w:t xml:space="preserve"> </w:t>
      </w:r>
      <w:r w:rsidRPr="00C15EF1">
        <w:t>ho</w:t>
      </w:r>
      <w:r w:rsidRPr="00C15EF1">
        <w:rPr>
          <w:spacing w:val="1"/>
        </w:rPr>
        <w:t>s</w:t>
      </w:r>
      <w:r w:rsidRPr="00C15EF1">
        <w:t>t</w:t>
      </w:r>
      <w:r w:rsidRPr="00C15EF1">
        <w:rPr>
          <w:spacing w:val="-2"/>
        </w:rPr>
        <w:t>i</w:t>
      </w:r>
      <w:r w:rsidRPr="00C15EF1">
        <w:rPr>
          <w:spacing w:val="1"/>
        </w:rPr>
        <w:t>n</w:t>
      </w:r>
      <w:r w:rsidRPr="00C15EF1">
        <w:t>g</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2"/>
        </w:rPr>
        <w:t>f</w:t>
      </w:r>
      <w:r w:rsidRPr="00C15EF1">
        <w:t>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i</w:t>
      </w:r>
      <w:r w:rsidRPr="00C15EF1">
        <w:t>nvo</w:t>
      </w:r>
      <w:r w:rsidRPr="00C15EF1">
        <w:rPr>
          <w:spacing w:val="-2"/>
        </w:rPr>
        <w:t>i</w:t>
      </w:r>
      <w:r w:rsidRPr="00C15EF1">
        <w:rPr>
          <w:spacing w:val="1"/>
        </w:rPr>
        <w:t>c</w:t>
      </w:r>
      <w:r w:rsidRPr="00C15EF1">
        <w:t>e</w:t>
      </w:r>
      <w:r w:rsidRPr="00C15EF1">
        <w:rPr>
          <w:spacing w:val="-4"/>
        </w:rPr>
        <w:t xml:space="preserve"> </w:t>
      </w:r>
      <w:r w:rsidRPr="00C15EF1">
        <w:t>the</w:t>
      </w:r>
      <w:r w:rsidRPr="00C15EF1">
        <w:rPr>
          <w:spacing w:val="-5"/>
        </w:rPr>
        <w:t xml:space="preserve"> </w:t>
      </w:r>
      <w:r w:rsidRPr="00C15EF1">
        <w:t>BGL</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4"/>
        </w:rPr>
        <w:t xml:space="preserve"> </w:t>
      </w:r>
      <w:r w:rsidRPr="00C15EF1">
        <w:t>i</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2"/>
        </w:rPr>
        <w:t>f</w:t>
      </w:r>
      <w:r w:rsidRPr="00C15EF1">
        <w:t>eree</w:t>
      </w:r>
      <w:r w:rsidRPr="00C15EF1">
        <w:rPr>
          <w:spacing w:val="-6"/>
        </w:rPr>
        <w:t xml:space="preserve"> </w:t>
      </w:r>
      <w:r w:rsidRPr="00C15EF1">
        <w:t>costs</w:t>
      </w:r>
      <w:r w:rsidRPr="00C15EF1">
        <w:rPr>
          <w:spacing w:val="-5"/>
        </w:rPr>
        <w:t xml:space="preserve"> </w:t>
      </w:r>
      <w:r w:rsidRPr="00C15EF1">
        <w:rPr>
          <w:spacing w:val="5"/>
        </w:rPr>
        <w:t>i</w:t>
      </w:r>
      <w:r w:rsidRPr="00C15EF1">
        <w:t>ncur</w:t>
      </w:r>
      <w:r w:rsidRPr="00C15EF1">
        <w:rPr>
          <w:spacing w:val="1"/>
        </w:rPr>
        <w:t>r</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t>re</w:t>
      </w:r>
      <w:r w:rsidRPr="00C15EF1">
        <w:rPr>
          <w:spacing w:val="-2"/>
        </w:rPr>
        <w:t>i</w:t>
      </w:r>
      <w:r w:rsidRPr="00C15EF1">
        <w:rPr>
          <w:spacing w:val="4"/>
        </w:rPr>
        <w:t>m</w:t>
      </w:r>
      <w:r w:rsidRPr="00C15EF1">
        <w:t>bur</w:t>
      </w:r>
      <w:r w:rsidRPr="00C15EF1">
        <w:rPr>
          <w:spacing w:val="1"/>
        </w:rPr>
        <w:t>s</w:t>
      </w:r>
      <w:r w:rsidRPr="00C15EF1">
        <w:t>e</w:t>
      </w:r>
      <w:r w:rsidRPr="00C15EF1">
        <w:rPr>
          <w:spacing w:val="-4"/>
        </w:rPr>
        <w:t xml:space="preserve"> </w:t>
      </w:r>
      <w:r w:rsidRPr="00C15EF1">
        <w:t>the</w:t>
      </w:r>
      <w:r w:rsidRPr="00C15EF1">
        <w:rPr>
          <w:spacing w:val="-6"/>
        </w:rPr>
        <w:t xml:space="preserve"> </w:t>
      </w:r>
      <w:r w:rsidRPr="00C15EF1">
        <w:rPr>
          <w:spacing w:val="1"/>
        </w:rPr>
        <w:t>h</w:t>
      </w:r>
      <w:r w:rsidRPr="00C15EF1">
        <w:t>ost</w:t>
      </w:r>
      <w:r w:rsidRPr="00C15EF1">
        <w:rPr>
          <w:spacing w:val="-5"/>
        </w:rPr>
        <w:t xml:space="preserve"> </w:t>
      </w:r>
      <w:r w:rsidRPr="00C15EF1">
        <w:rPr>
          <w:spacing w:val="-2"/>
        </w:rPr>
        <w:t>A</w:t>
      </w:r>
      <w:r w:rsidRPr="00C15EF1">
        <w:rPr>
          <w:spacing w:val="1"/>
        </w:rPr>
        <w:t>ss</w:t>
      </w:r>
      <w:r w:rsidRPr="00C15EF1">
        <w:t>oci</w:t>
      </w:r>
      <w:r w:rsidRPr="00C15EF1">
        <w:rPr>
          <w:spacing w:val="1"/>
        </w:rPr>
        <w:t>a</w:t>
      </w:r>
      <w:r w:rsidRPr="00C15EF1">
        <w:t>t</w:t>
      </w:r>
      <w:r w:rsidRPr="00C15EF1">
        <w:rPr>
          <w:spacing w:val="1"/>
        </w:rPr>
        <w:t>i</w:t>
      </w:r>
      <w:r w:rsidRPr="00C15EF1">
        <w:t>ons</w:t>
      </w:r>
      <w:r w:rsidRPr="00C15EF1">
        <w:rPr>
          <w:w w:val="99"/>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2"/>
        </w:rPr>
        <w:t>A</w:t>
      </w:r>
      <w:r w:rsidRPr="00C15EF1">
        <w:rPr>
          <w:spacing w:val="3"/>
        </w:rPr>
        <w:t>G</w:t>
      </w:r>
      <w:r w:rsidRPr="00C15EF1">
        <w:t>M.</w:t>
      </w:r>
      <w:r w:rsidRPr="00C15EF1">
        <w:rPr>
          <w:spacing w:val="48"/>
        </w:rPr>
        <w:t xml:space="preserve"> </w:t>
      </w:r>
      <w:r w:rsidRPr="00C15EF1">
        <w:t>A</w:t>
      </w:r>
      <w:r w:rsidRPr="00C15EF1">
        <w:rPr>
          <w:spacing w:val="4"/>
        </w:rPr>
        <w:t>n</w:t>
      </w:r>
      <w:r w:rsidRPr="00C15EF1">
        <w:t>y</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4"/>
        </w:rPr>
        <w:t xml:space="preserve"> </w:t>
      </w:r>
      <w:r w:rsidRPr="00C15EF1">
        <w:rPr>
          <w:spacing w:val="1"/>
        </w:rPr>
        <w:t>f</w:t>
      </w:r>
      <w:r w:rsidRPr="00C15EF1">
        <w:t>a</w:t>
      </w:r>
      <w:r w:rsidRPr="00C15EF1">
        <w:rPr>
          <w:spacing w:val="-2"/>
        </w:rPr>
        <w:t>i</w:t>
      </w:r>
      <w:r w:rsidRPr="00C15EF1">
        <w:rPr>
          <w:spacing w:val="1"/>
        </w:rPr>
        <w:t>l</w:t>
      </w:r>
      <w:r w:rsidRPr="00C15EF1">
        <w:t>ing</w:t>
      </w:r>
      <w:r w:rsidRPr="00C15EF1">
        <w:rPr>
          <w:spacing w:val="-5"/>
        </w:rPr>
        <w:t xml:space="preserve"> </w:t>
      </w:r>
      <w:r w:rsidRPr="00C15EF1">
        <w:t>to</w:t>
      </w:r>
      <w:r w:rsidRPr="00C15EF1">
        <w:rPr>
          <w:spacing w:val="-5"/>
        </w:rPr>
        <w:t xml:space="preserve"> </w:t>
      </w:r>
      <w:r w:rsidRPr="00C15EF1">
        <w:rPr>
          <w:spacing w:val="1"/>
        </w:rPr>
        <w:t>pa</w:t>
      </w:r>
      <w:r w:rsidRPr="00C15EF1">
        <w:t>y</w:t>
      </w:r>
      <w:r w:rsidRPr="00C15EF1">
        <w:rPr>
          <w:spacing w:val="-6"/>
        </w:rPr>
        <w:t xml:space="preserve"> </w:t>
      </w:r>
      <w:r w:rsidRPr="00C15EF1">
        <w:t>th</w:t>
      </w:r>
      <w:r w:rsidRPr="00C15EF1">
        <w:rPr>
          <w:spacing w:val="1"/>
        </w:rPr>
        <w:t>e</w:t>
      </w:r>
      <w:r w:rsidRPr="00C15EF1">
        <w:t>ir</w:t>
      </w:r>
      <w:r w:rsidRPr="00C15EF1">
        <w:rPr>
          <w:spacing w:val="-4"/>
        </w:rPr>
        <w:t xml:space="preserve"> </w:t>
      </w:r>
      <w:r w:rsidRPr="00C15EF1">
        <w:rPr>
          <w:spacing w:val="1"/>
        </w:rPr>
        <w:t>p</w:t>
      </w:r>
      <w:r w:rsidRPr="00C15EF1">
        <w:t>ort</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pl</w:t>
      </w:r>
      <w:r w:rsidRPr="00C15EF1">
        <w:rPr>
          <w:spacing w:val="1"/>
        </w:rPr>
        <w:t>a</w:t>
      </w:r>
      <w:r w:rsidRPr="00C15EF1">
        <w:rPr>
          <w:spacing w:val="-5"/>
        </w:rPr>
        <w:t>y</w:t>
      </w:r>
      <w:r w:rsidRPr="00C15EF1">
        <w:t>o</w:t>
      </w:r>
      <w:r w:rsidRPr="00C15EF1">
        <w:rPr>
          <w:spacing w:val="1"/>
        </w:rPr>
        <w:t>f</w:t>
      </w:r>
      <w:r w:rsidRPr="00C15EF1">
        <w:t>f</w:t>
      </w:r>
      <w:r w:rsidRPr="00C15EF1">
        <w:rPr>
          <w:spacing w:val="-3"/>
        </w:rPr>
        <w:t xml:space="preserve"> </w:t>
      </w:r>
      <w:r w:rsidRPr="00C15EF1">
        <w:t>costs</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con</w:t>
      </w:r>
      <w:r w:rsidRPr="00C15EF1">
        <w:rPr>
          <w:spacing w:val="1"/>
        </w:rPr>
        <w:t>s</w:t>
      </w:r>
      <w:r w:rsidRPr="00C15EF1">
        <w:t>i</w:t>
      </w:r>
      <w:r w:rsidRPr="00C15EF1">
        <w:rPr>
          <w:spacing w:val="1"/>
        </w:rPr>
        <w:t>d</w:t>
      </w:r>
      <w:r w:rsidRPr="00C15EF1">
        <w:t>ered</w:t>
      </w:r>
      <w:r w:rsidRPr="00C15EF1">
        <w:rPr>
          <w:spacing w:val="-5"/>
        </w:rPr>
        <w:t xml:space="preserve"> </w:t>
      </w:r>
      <w:r w:rsidRPr="00C15EF1">
        <w:t>“</w:t>
      </w:r>
      <w:r w:rsidRPr="00C15EF1">
        <w:rPr>
          <w:spacing w:val="2"/>
        </w:rPr>
        <w:t>N</w:t>
      </w:r>
      <w:r w:rsidRPr="00C15EF1">
        <w:t>ot</w:t>
      </w:r>
      <w:r w:rsidRPr="00C15EF1">
        <w:rPr>
          <w:spacing w:val="-5"/>
        </w:rPr>
        <w:t xml:space="preserve"> </w:t>
      </w:r>
      <w:r w:rsidRPr="00C15EF1">
        <w:rPr>
          <w:spacing w:val="1"/>
        </w:rPr>
        <w:t>i</w:t>
      </w:r>
      <w:r w:rsidRPr="00C15EF1">
        <w:t>n</w:t>
      </w:r>
      <w:r w:rsidRPr="00C15EF1">
        <w:rPr>
          <w:w w:val="99"/>
        </w:rPr>
        <w:t xml:space="preserve"> </w:t>
      </w:r>
      <w:r w:rsidRPr="00C15EF1">
        <w:t>Good</w:t>
      </w:r>
      <w:r w:rsidRPr="00C15EF1">
        <w:rPr>
          <w:spacing w:val="-6"/>
        </w:rPr>
        <w:t xml:space="preserve"> </w:t>
      </w:r>
      <w:r w:rsidRPr="00C15EF1">
        <w:t>Sta</w:t>
      </w:r>
      <w:r w:rsidRPr="00C15EF1">
        <w:rPr>
          <w:spacing w:val="1"/>
        </w:rPr>
        <w:t>n</w:t>
      </w:r>
      <w:r w:rsidRPr="00C15EF1">
        <w:t>ding”</w:t>
      </w:r>
      <w:r w:rsidRPr="00C15EF1">
        <w:rPr>
          <w:spacing w:val="-6"/>
        </w:rPr>
        <w:t xml:space="preserve"> </w:t>
      </w:r>
      <w:r w:rsidRPr="00C15EF1">
        <w:rPr>
          <w:spacing w:val="1"/>
        </w:rPr>
        <w:t>(</w:t>
      </w:r>
      <w:r w:rsidRPr="00C15EF1">
        <w:rPr>
          <w:iCs/>
          <w:spacing w:val="1"/>
        </w:rPr>
        <w:t>S</w:t>
      </w:r>
      <w:r w:rsidRPr="00C15EF1">
        <w:rPr>
          <w:iCs/>
        </w:rPr>
        <w:t>ect</w:t>
      </w:r>
      <w:r w:rsidRPr="00C15EF1">
        <w:rPr>
          <w:iCs/>
          <w:spacing w:val="-2"/>
        </w:rPr>
        <w:t>i</w:t>
      </w:r>
      <w:r w:rsidRPr="00C15EF1">
        <w:rPr>
          <w:iCs/>
          <w:spacing w:val="1"/>
        </w:rPr>
        <w:t>o</w:t>
      </w:r>
      <w:r w:rsidRPr="00C15EF1">
        <w:rPr>
          <w:iCs/>
        </w:rPr>
        <w:t>n</w:t>
      </w:r>
      <w:r w:rsidRPr="00C15EF1">
        <w:rPr>
          <w:iCs/>
          <w:spacing w:val="-7"/>
        </w:rPr>
        <w:t xml:space="preserve"> </w:t>
      </w:r>
      <w:r w:rsidR="00CD6DDE" w:rsidRPr="00C15EF1">
        <w:rPr>
          <w:iCs/>
          <w:spacing w:val="-7"/>
        </w:rPr>
        <w:t>4</w:t>
      </w:r>
      <w:r w:rsidRPr="00C15EF1">
        <w:t>)</w:t>
      </w:r>
      <w:r w:rsidRPr="00C15EF1">
        <w:rPr>
          <w:spacing w:val="-4"/>
        </w:rPr>
        <w:t xml:space="preserve"> </w:t>
      </w:r>
      <w:r w:rsidRPr="00C15EF1">
        <w:t>and</w:t>
      </w:r>
      <w:r w:rsidRPr="00C15EF1">
        <w:rPr>
          <w:spacing w:val="-5"/>
        </w:rPr>
        <w:t xml:space="preserve"> </w:t>
      </w:r>
      <w:r w:rsidRPr="00C15EF1">
        <w:t>th</w:t>
      </w:r>
      <w:r w:rsidRPr="00C15EF1">
        <w:rPr>
          <w:spacing w:val="-2"/>
        </w:rPr>
        <w:t>i</w:t>
      </w:r>
      <w:r w:rsidRPr="00C15EF1">
        <w:t>s</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ri</w:t>
      </w:r>
      <w:r w:rsidRPr="00C15EF1">
        <w:rPr>
          <w:spacing w:val="1"/>
        </w:rPr>
        <w:t>s</w:t>
      </w:r>
      <w:r w:rsidRPr="00C15EF1">
        <w:rPr>
          <w:spacing w:val="3"/>
        </w:rPr>
        <w:t>k</w:t>
      </w:r>
      <w:r w:rsidRPr="00C15EF1">
        <w:t>s</w:t>
      </w:r>
      <w:r w:rsidRPr="00C15EF1">
        <w:rPr>
          <w:spacing w:val="-8"/>
        </w:rPr>
        <w:t xml:space="preserve"> </w:t>
      </w:r>
      <w:r w:rsidRPr="00C15EF1">
        <w:t>for</w:t>
      </w:r>
      <w:r w:rsidRPr="00C15EF1">
        <w:rPr>
          <w:spacing w:val="2"/>
        </w:rPr>
        <w:t>f</w:t>
      </w:r>
      <w:r w:rsidRPr="00C15EF1">
        <w:t>e</w:t>
      </w:r>
      <w:r w:rsidRPr="00C15EF1">
        <w:rPr>
          <w:spacing w:val="-2"/>
        </w:rPr>
        <w:t>i</w:t>
      </w:r>
      <w:r w:rsidRPr="00C15EF1">
        <w:t>ture</w:t>
      </w:r>
      <w:r w:rsidRPr="00C15EF1">
        <w:rPr>
          <w:spacing w:val="-7"/>
        </w:rPr>
        <w:t xml:space="preserve"> </w:t>
      </w:r>
      <w:r w:rsidRPr="00C15EF1">
        <w:t>of</w:t>
      </w:r>
      <w:r w:rsidRPr="00C15EF1">
        <w:rPr>
          <w:spacing w:val="-5"/>
        </w:rPr>
        <w:t xml:space="preserve"> </w:t>
      </w:r>
      <w:r w:rsidRPr="00C15EF1">
        <w:t>per</w:t>
      </w:r>
      <w:r w:rsidRPr="00C15EF1">
        <w:rPr>
          <w:spacing w:val="2"/>
        </w:rPr>
        <w:t>f</w:t>
      </w:r>
      <w:r w:rsidRPr="00C15EF1">
        <w:t>or</w:t>
      </w:r>
      <w:r w:rsidRPr="00C15EF1">
        <w:rPr>
          <w:spacing w:val="4"/>
        </w:rPr>
        <w:t>m</w:t>
      </w:r>
      <w:r w:rsidRPr="00C15EF1">
        <w:t>an</w:t>
      </w:r>
      <w:r w:rsidRPr="00C15EF1">
        <w:rPr>
          <w:spacing w:val="1"/>
        </w:rPr>
        <w:t>c</w:t>
      </w:r>
      <w:r w:rsidRPr="00C15EF1">
        <w:t>e</w:t>
      </w:r>
      <w:r w:rsidRPr="00C15EF1">
        <w:rPr>
          <w:spacing w:val="-7"/>
        </w:rPr>
        <w:t xml:space="preserve"> </w:t>
      </w:r>
      <w:r w:rsidRPr="00C15EF1">
        <w:t>bond</w:t>
      </w:r>
      <w:r w:rsidRPr="00C15EF1">
        <w:rPr>
          <w:spacing w:val="-7"/>
        </w:rPr>
        <w:t xml:space="preserve"> </w:t>
      </w:r>
      <w:r w:rsidRPr="00C15EF1">
        <w:rPr>
          <w:spacing w:val="1"/>
        </w:rPr>
        <w:t>a</w:t>
      </w:r>
      <w:r w:rsidRPr="00C15EF1">
        <w:t>nd</w:t>
      </w:r>
      <w:r w:rsidRPr="00C15EF1">
        <w:rPr>
          <w:spacing w:val="-7"/>
        </w:rPr>
        <w:t xml:space="preserve"> </w:t>
      </w:r>
      <w:r w:rsidRPr="00C15EF1">
        <w:rPr>
          <w:spacing w:val="1"/>
        </w:rPr>
        <w:t>d</w:t>
      </w:r>
      <w:r w:rsidRPr="00C15EF1">
        <w:t>i</w:t>
      </w:r>
      <w:r w:rsidRPr="00C15EF1">
        <w:rPr>
          <w:spacing w:val="1"/>
        </w:rPr>
        <w:t>s</w:t>
      </w:r>
      <w:r w:rsidRPr="00C15EF1">
        <w:rPr>
          <w:spacing w:val="4"/>
        </w:rPr>
        <w:t>m</w:t>
      </w:r>
      <w:r w:rsidRPr="00C15EF1">
        <w:t>i</w:t>
      </w:r>
      <w:r w:rsidRPr="00C15EF1">
        <w:rPr>
          <w:spacing w:val="1"/>
        </w:rPr>
        <w:t>s</w:t>
      </w:r>
      <w:r w:rsidRPr="00C15EF1">
        <w:rPr>
          <w:spacing w:val="7"/>
        </w:rPr>
        <w:t>s</w:t>
      </w:r>
      <w:r w:rsidRPr="00C15EF1">
        <w:t>al</w:t>
      </w:r>
      <w:r w:rsidRPr="00C15EF1">
        <w:rPr>
          <w:spacing w:val="-8"/>
        </w:rPr>
        <w:t xml:space="preserve"> </w:t>
      </w:r>
      <w:r w:rsidRPr="00C15EF1">
        <w:rPr>
          <w:spacing w:val="1"/>
        </w:rPr>
        <w:t>f</w:t>
      </w:r>
      <w:r w:rsidRPr="00C15EF1">
        <w:t>r</w:t>
      </w:r>
      <w:r w:rsidRPr="00C15EF1">
        <w:rPr>
          <w:spacing w:val="-3"/>
        </w:rPr>
        <w:t>o</w:t>
      </w:r>
      <w:r w:rsidRPr="00C15EF1">
        <w:t>m</w:t>
      </w:r>
      <w:r w:rsidRPr="00C15EF1">
        <w:rPr>
          <w:w w:val="99"/>
        </w:rPr>
        <w:t xml:space="preserve"> </w:t>
      </w:r>
      <w:r w:rsidRPr="00C15EF1">
        <w:t>BGL.</w:t>
      </w:r>
    </w:p>
    <w:p w14:paraId="7D964CE8" w14:textId="77777777" w:rsidR="00F21301" w:rsidRPr="00C15EF1" w:rsidRDefault="00F21301" w:rsidP="001455E7">
      <w:pPr>
        <w:pStyle w:val="Heading1"/>
        <w:numPr>
          <w:ilvl w:val="0"/>
          <w:numId w:val="0"/>
        </w:numPr>
        <w:ind w:left="810"/>
      </w:pPr>
    </w:p>
    <w:p w14:paraId="398C6D60" w14:textId="77777777" w:rsidR="003C5DF4" w:rsidRPr="00C15EF1" w:rsidRDefault="003C5DF4" w:rsidP="001455E7">
      <w:pPr>
        <w:pStyle w:val="Heading1"/>
      </w:pPr>
      <w:bookmarkStart w:id="549" w:name="_Toc458927556"/>
      <w:bookmarkStart w:id="550" w:name="_Toc529270788"/>
      <w:r w:rsidRPr="00C15EF1">
        <w:t>ALBERTA WINTER GAMES ZONE 5</w:t>
      </w:r>
      <w:bookmarkEnd w:id="549"/>
      <w:bookmarkEnd w:id="550"/>
    </w:p>
    <w:p w14:paraId="5B4CE0CD" w14:textId="77777777" w:rsidR="00992A90" w:rsidRPr="00C15EF1" w:rsidRDefault="00992A90">
      <w:pPr>
        <w:kinsoku w:val="0"/>
        <w:overflowPunct w:val="0"/>
        <w:spacing w:before="8" w:line="110" w:lineRule="exact"/>
        <w:rPr>
          <w:rFonts w:asciiTheme="minorHAnsi" w:hAnsiTheme="minorHAnsi" w:cstheme="minorHAnsi"/>
          <w:sz w:val="11"/>
          <w:szCs w:val="11"/>
        </w:rPr>
      </w:pPr>
    </w:p>
    <w:p w14:paraId="2F590C03" w14:textId="77777777" w:rsidR="00992A90" w:rsidRPr="00C15EF1" w:rsidRDefault="00992A90">
      <w:pPr>
        <w:kinsoku w:val="0"/>
        <w:overflowPunct w:val="0"/>
        <w:spacing w:before="7" w:line="130" w:lineRule="exact"/>
        <w:rPr>
          <w:rFonts w:asciiTheme="minorHAnsi" w:hAnsiTheme="minorHAnsi" w:cstheme="minorHAnsi"/>
          <w:sz w:val="13"/>
          <w:szCs w:val="13"/>
        </w:rPr>
      </w:pPr>
      <w:bookmarkStart w:id="551" w:name="bookmark2"/>
      <w:bookmarkStart w:id="552" w:name="bookmark5"/>
      <w:bookmarkStart w:id="553" w:name="bookmark6"/>
      <w:bookmarkStart w:id="554" w:name="bookmark7"/>
      <w:bookmarkStart w:id="555" w:name="bookmark8"/>
      <w:bookmarkEnd w:id="551"/>
      <w:bookmarkEnd w:id="552"/>
      <w:bookmarkEnd w:id="553"/>
      <w:bookmarkEnd w:id="554"/>
      <w:bookmarkEnd w:id="555"/>
    </w:p>
    <w:p w14:paraId="2367ECB7" w14:textId="22D6D2EC" w:rsidR="00317BB9" w:rsidRPr="00C15EF1" w:rsidRDefault="00317BB9" w:rsidP="00A57740">
      <w:pPr>
        <w:pStyle w:val="Heading2"/>
        <w:numPr>
          <w:ilvl w:val="0"/>
          <w:numId w:val="78"/>
        </w:numPr>
      </w:pPr>
      <w:bookmarkStart w:id="556" w:name="bookmark11"/>
      <w:bookmarkStart w:id="557" w:name="bookmark12"/>
      <w:bookmarkStart w:id="558" w:name="bookmark13"/>
      <w:bookmarkStart w:id="559" w:name="bookmark14"/>
      <w:bookmarkStart w:id="560" w:name="bookmark15"/>
      <w:bookmarkStart w:id="561" w:name="bookmark16"/>
      <w:bookmarkStart w:id="562" w:name="bookmark17"/>
      <w:bookmarkStart w:id="563" w:name="bookmark18"/>
      <w:bookmarkStart w:id="564" w:name="bookmark19"/>
      <w:bookmarkStart w:id="565" w:name="_Toc458927557"/>
      <w:bookmarkStart w:id="566" w:name="_Toc529270789"/>
      <w:bookmarkEnd w:id="556"/>
      <w:bookmarkEnd w:id="557"/>
      <w:bookmarkEnd w:id="558"/>
      <w:bookmarkEnd w:id="559"/>
      <w:bookmarkEnd w:id="560"/>
      <w:bookmarkEnd w:id="561"/>
      <w:bookmarkEnd w:id="562"/>
      <w:bookmarkEnd w:id="563"/>
      <w:bookmarkEnd w:id="564"/>
      <w:r w:rsidRPr="00C15EF1">
        <w:t>Overview</w:t>
      </w:r>
      <w:bookmarkEnd w:id="565"/>
      <w:bookmarkEnd w:id="566"/>
    </w:p>
    <w:p w14:paraId="64F0E193" w14:textId="77777777" w:rsidR="00317BB9" w:rsidRPr="00C15EF1" w:rsidRDefault="00317BB9" w:rsidP="00EC4467">
      <w:pPr>
        <w:tabs>
          <w:tab w:val="left" w:pos="947"/>
        </w:tabs>
        <w:kinsoku w:val="0"/>
        <w:overflowPunct w:val="0"/>
        <w:ind w:left="720" w:hanging="720"/>
        <w:rPr>
          <w:rFonts w:asciiTheme="minorHAnsi" w:hAnsiTheme="minorHAnsi" w:cstheme="minorHAnsi"/>
          <w:bCs/>
          <w:sz w:val="22"/>
          <w:szCs w:val="22"/>
        </w:rPr>
      </w:pPr>
    </w:p>
    <w:p w14:paraId="080AADFB" w14:textId="77777777" w:rsidR="00317BB9" w:rsidRPr="00C15EF1" w:rsidRDefault="00317BB9" w:rsidP="00EC4467">
      <w:pPr>
        <w:tabs>
          <w:tab w:val="left" w:pos="947"/>
        </w:tabs>
        <w:kinsoku w:val="0"/>
        <w:overflowPunct w:val="0"/>
        <w:ind w:left="720" w:hanging="720"/>
        <w:rPr>
          <w:rFonts w:asciiTheme="minorHAnsi" w:hAnsiTheme="minorHAnsi" w:cstheme="minorHAnsi"/>
          <w:bCs/>
          <w:sz w:val="22"/>
          <w:szCs w:val="22"/>
        </w:rPr>
      </w:pPr>
    </w:p>
    <w:p w14:paraId="1CC1270A" w14:textId="62BEA650" w:rsidR="00EC4467" w:rsidRPr="00F33372" w:rsidRDefault="00EC4467" w:rsidP="00317BB9">
      <w:pPr>
        <w:tabs>
          <w:tab w:val="left" w:pos="947"/>
        </w:tabs>
        <w:kinsoku w:val="0"/>
        <w:overflowPunct w:val="0"/>
        <w:ind w:left="900"/>
        <w:rPr>
          <w:rFonts w:asciiTheme="minorHAnsi" w:hAnsiTheme="minorHAnsi" w:cstheme="minorHAnsi"/>
          <w:bCs/>
          <w:sz w:val="22"/>
          <w:szCs w:val="22"/>
        </w:rPr>
      </w:pPr>
      <w:r w:rsidRPr="00644165">
        <w:rPr>
          <w:rStyle w:val="BodyTextChar"/>
        </w:rPr>
        <w:t xml:space="preserve">The Executive shall </w:t>
      </w:r>
      <w:r w:rsidR="00317BB9" w:rsidRPr="00644165">
        <w:rPr>
          <w:rStyle w:val="BodyTextChar"/>
        </w:rPr>
        <w:t>oversee</w:t>
      </w:r>
      <w:r w:rsidRPr="00644165">
        <w:rPr>
          <w:rStyle w:val="BodyTextChar"/>
        </w:rPr>
        <w:t xml:space="preserve"> the process as set by Ringette Alberta to determine team staff and athlete selection consistent with the Bylaws of The Zone 5 Ringette Association</w:t>
      </w:r>
      <w:r w:rsidRPr="00C15EF1">
        <w:rPr>
          <w:rFonts w:asciiTheme="minorHAnsi" w:hAnsiTheme="minorHAnsi" w:cstheme="minorHAnsi"/>
          <w:bCs/>
          <w:sz w:val="22"/>
          <w:szCs w:val="22"/>
        </w:rPr>
        <w:t>.</w:t>
      </w:r>
    </w:p>
    <w:p w14:paraId="39036E98" w14:textId="77777777" w:rsidR="00EC4467" w:rsidRPr="004A4388" w:rsidRDefault="00EC4467" w:rsidP="00F73A62">
      <w:pPr>
        <w:tabs>
          <w:tab w:val="left" w:pos="947"/>
        </w:tabs>
        <w:kinsoku w:val="0"/>
        <w:overflowPunct w:val="0"/>
        <w:ind w:left="215"/>
        <w:rPr>
          <w:rFonts w:asciiTheme="minorHAnsi" w:hAnsiTheme="minorHAnsi" w:cstheme="minorHAnsi"/>
          <w:b/>
          <w:bCs/>
          <w:sz w:val="20"/>
          <w:szCs w:val="20"/>
          <w:u w:val="thick"/>
        </w:rPr>
      </w:pPr>
    </w:p>
    <w:p w14:paraId="53B68D64" w14:textId="77777777" w:rsidR="00992A90" w:rsidRDefault="00992A90" w:rsidP="00F73A62">
      <w:pPr>
        <w:tabs>
          <w:tab w:val="left" w:pos="947"/>
        </w:tabs>
        <w:kinsoku w:val="0"/>
        <w:overflowPunct w:val="0"/>
        <w:ind w:left="215"/>
      </w:pPr>
    </w:p>
    <w:sectPr w:rsidR="00992A90" w:rsidSect="00A3186B">
      <w:headerReference w:type="even" r:id="rId22"/>
      <w:headerReference w:type="default" r:id="rId23"/>
      <w:headerReference w:type="first" r:id="rId24"/>
      <w:pgSz w:w="12240" w:h="15840"/>
      <w:pgMar w:top="940" w:right="980" w:bottom="920" w:left="980" w:header="740" w:footer="72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019D2" w14:textId="77777777" w:rsidR="004260FE" w:rsidRDefault="004260FE">
      <w:r>
        <w:separator/>
      </w:r>
    </w:p>
  </w:endnote>
  <w:endnote w:type="continuationSeparator" w:id="0">
    <w:p w14:paraId="16B2A8DC" w14:textId="77777777" w:rsidR="004260FE" w:rsidRDefault="0042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F7B1" w14:textId="27F0B415" w:rsidR="00E671D1" w:rsidRDefault="00E671D1" w:rsidP="008D2C63">
    <w:pPr>
      <w:pStyle w:val="Footer"/>
    </w:pPr>
    <w:r>
      <w:t xml:space="preserve">Revised August 21, 2018 </w:t>
    </w:r>
  </w:p>
  <w:p w14:paraId="38E3B34A" w14:textId="76A4E332" w:rsidR="00E671D1" w:rsidRDefault="00E671D1" w:rsidP="008D2C63">
    <w:pPr>
      <w:pStyle w:val="Footer"/>
    </w:pPr>
    <w:r>
      <w:tab/>
      <w:t>Black Gold League Operations Manual</w:t>
    </w:r>
  </w:p>
  <w:p w14:paraId="1261F421" w14:textId="77777777" w:rsidR="00E671D1" w:rsidRPr="008D2C63" w:rsidRDefault="00E671D1" w:rsidP="008D2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D7869" w14:textId="77777777" w:rsidR="004260FE" w:rsidRDefault="004260FE">
      <w:r>
        <w:separator/>
      </w:r>
    </w:p>
  </w:footnote>
  <w:footnote w:type="continuationSeparator" w:id="0">
    <w:p w14:paraId="5640B322" w14:textId="77777777" w:rsidR="004260FE" w:rsidRDefault="00426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D6CF" w14:textId="4A24129A" w:rsidR="00E671D1" w:rsidRDefault="00E67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C760" w14:textId="64EA7EE7" w:rsidR="00E671D1" w:rsidRDefault="00E671D1">
    <w:pPr>
      <w:kinsoku w:val="0"/>
      <w:overflowPunct w:val="0"/>
      <w:spacing w:line="200" w:lineRule="exact"/>
      <w:rPr>
        <w:sz w:val="20"/>
        <w:szCs w:val="20"/>
      </w:rPr>
    </w:pPr>
    <w:r>
      <w:rPr>
        <w:noProof/>
      </w:rPr>
      <mc:AlternateContent>
        <mc:Choice Requires="wps">
          <w:drawing>
            <wp:anchor distT="0" distB="0" distL="114300" distR="114300" simplePos="0" relativeHeight="251654144" behindDoc="1" locked="0" layoutInCell="0" allowOverlap="1" wp14:anchorId="0273B0B5" wp14:editId="5367097F">
              <wp:simplePos x="0" y="0"/>
              <wp:positionH relativeFrom="page">
                <wp:posOffset>3113405</wp:posOffset>
              </wp:positionH>
              <wp:positionV relativeFrom="page">
                <wp:posOffset>753745</wp:posOffset>
              </wp:positionV>
              <wp:extent cx="1473835" cy="177800"/>
              <wp:effectExtent l="0" t="0" r="2476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B017" w14:textId="77777777" w:rsidR="00E671D1" w:rsidRDefault="00E671D1">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3B0B5" id="_x0000_t202" coordsize="21600,21600" o:spt="202" path="m,l,21600r21600,l21600,xe">
              <v:stroke joinstyle="miter"/>
              <v:path gradientshapeok="t" o:connecttype="rect"/>
            </v:shapetype>
            <v:shape id="Text Box 4" o:spid="_x0000_s1027" type="#_x0000_t202" style="position:absolute;margin-left:245.15pt;margin-top:59.35pt;width:116.0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VWsAIAAKo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" o:allowincell="f" filled="f" stroked="f">
              <v:textbox inset="0,0,0,0">
                <w:txbxContent>
                  <w:p w14:paraId="2B4DB017" w14:textId="77777777" w:rsidR="00E671D1" w:rsidRDefault="00E671D1">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40B3" w14:textId="3F08A80F" w:rsidR="00E671D1" w:rsidRDefault="00E671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0FD56" w14:textId="2AC06B8B" w:rsidR="00E671D1" w:rsidRDefault="00E671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CA91" w14:textId="32EA835F" w:rsidR="00E671D1" w:rsidRDefault="00E671D1">
    <w:pPr>
      <w:kinsoku w:val="0"/>
      <w:overflowPunct w:val="0"/>
      <w:spacing w:line="200" w:lineRule="exact"/>
      <w:rPr>
        <w:sz w:val="20"/>
        <w:szCs w:val="20"/>
      </w:rPr>
    </w:pPr>
    <w:r>
      <w:rPr>
        <w:noProof/>
      </w:rPr>
      <mc:AlternateContent>
        <mc:Choice Requires="wps">
          <w:drawing>
            <wp:anchor distT="0" distB="0" distL="114300" distR="114300" simplePos="0" relativeHeight="251660288" behindDoc="1" locked="0" layoutInCell="0" allowOverlap="1" wp14:anchorId="055FDA3C" wp14:editId="65F4FF5F">
              <wp:simplePos x="0" y="0"/>
              <wp:positionH relativeFrom="page">
                <wp:posOffset>2181860</wp:posOffset>
              </wp:positionH>
              <wp:positionV relativeFrom="page">
                <wp:posOffset>457835</wp:posOffset>
              </wp:positionV>
              <wp:extent cx="3403600" cy="151765"/>
              <wp:effectExtent l="0" t="0" r="0" b="63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1073" w14:textId="77777777" w:rsidR="00E671D1" w:rsidRDefault="00E671D1">
                          <w:pPr>
                            <w:kinsoku w:val="0"/>
                            <w:overflowPunct w:val="0"/>
                            <w:spacing w:line="224" w:lineRule="exact"/>
                            <w:ind w:lef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FDA3C" id="_x0000_t202" coordsize="21600,21600" o:spt="202" path="m,l,21600r21600,l21600,xe">
              <v:stroke joinstyle="miter"/>
              <v:path gradientshapeok="t" o:connecttype="rect"/>
            </v:shapetype>
            <v:shape id="Text Box 11" o:spid="_x0000_s1028" type="#_x0000_t202" style="position:absolute;margin-left:171.8pt;margin-top:36.05pt;width:268pt;height:1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" o:allowincell="f" filled="f" stroked="f">
              <v:textbox inset="0,0,0,0">
                <w:txbxContent>
                  <w:p w14:paraId="58431073" w14:textId="77777777" w:rsidR="00E671D1" w:rsidRDefault="00E671D1">
                    <w:pPr>
                      <w:kinsoku w:val="0"/>
                      <w:overflowPunct w:val="0"/>
                      <w:spacing w:line="224" w:lineRule="exact"/>
                      <w:ind w:left="20"/>
                      <w:rPr>
                        <w:rFonts w:ascii="Arial" w:hAnsi="Arial" w:cs="Arial"/>
                        <w:sz w:val="20"/>
                        <w:szCs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6ABE5" w14:textId="2AE83EDD" w:rsidR="00E671D1" w:rsidRDefault="00E671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8AD3" w14:textId="50EAFFF0" w:rsidR="00E671D1" w:rsidRDefault="00E671D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71F0" w14:textId="6269834F" w:rsidR="00E671D1" w:rsidRDefault="00E671D1">
    <w:pPr>
      <w:kinsoku w:val="0"/>
      <w:overflowPunct w:val="0"/>
      <w:spacing w:line="200" w:lineRule="exac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32507" w14:textId="69BE9F1D" w:rsidR="00E671D1" w:rsidRDefault="00E67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26780C1C"/>
    <w:lvl w:ilvl="0">
      <w:start w:val="101"/>
      <w:numFmt w:val="decimal"/>
      <w:lvlText w:val="%1"/>
      <w:lvlJc w:val="left"/>
      <w:pPr>
        <w:ind w:left="607" w:hanging="337"/>
      </w:pPr>
      <w:rPr>
        <w:rFonts w:ascii="Arial" w:hAnsi="Arial" w:cs="Arial" w:hint="default"/>
        <w:b w:val="0"/>
        <w:bCs w:val="0"/>
        <w:sz w:val="24"/>
        <w:szCs w:val="24"/>
      </w:rPr>
    </w:lvl>
    <w:lvl w:ilvl="1">
      <w:start w:val="1101"/>
      <w:numFmt w:val="decimal"/>
      <w:pStyle w:val="Heading2"/>
      <w:lvlText w:val="%2."/>
      <w:lvlJc w:val="left"/>
      <w:pPr>
        <w:ind w:left="5339" w:hanging="6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607" w:hanging="360"/>
      </w:pPr>
      <w:rPr>
        <w:rFonts w:ascii="Arial" w:hAnsi="Arial" w:cs="Arial" w:hint="default"/>
        <w:b w:val="0"/>
        <w:bCs w:val="0"/>
        <w:spacing w:val="-1"/>
        <w:w w:val="99"/>
        <w:sz w:val="20"/>
        <w:szCs w:val="20"/>
      </w:rPr>
    </w:lvl>
    <w:lvl w:ilvl="3">
      <w:numFmt w:val="bullet"/>
      <w:lvlText w:val="•"/>
      <w:lvlJc w:val="left"/>
      <w:pPr>
        <w:ind w:left="607" w:firstLine="0"/>
      </w:pPr>
      <w:rPr>
        <w:rFonts w:hint="default"/>
      </w:rPr>
    </w:lvl>
    <w:lvl w:ilvl="4">
      <w:numFmt w:val="bullet"/>
      <w:lvlText w:val="•"/>
      <w:lvlJc w:val="left"/>
      <w:pPr>
        <w:ind w:left="607" w:firstLine="0"/>
      </w:pPr>
      <w:rPr>
        <w:rFonts w:hint="default"/>
      </w:rPr>
    </w:lvl>
    <w:lvl w:ilvl="5">
      <w:numFmt w:val="bullet"/>
      <w:lvlText w:val="•"/>
      <w:lvlJc w:val="left"/>
      <w:pPr>
        <w:ind w:left="607" w:firstLine="0"/>
      </w:pPr>
      <w:rPr>
        <w:rFonts w:hint="default"/>
      </w:rPr>
    </w:lvl>
    <w:lvl w:ilvl="6">
      <w:numFmt w:val="bullet"/>
      <w:lvlText w:val="•"/>
      <w:lvlJc w:val="left"/>
      <w:pPr>
        <w:ind w:left="607" w:firstLine="0"/>
      </w:pPr>
      <w:rPr>
        <w:rFonts w:hint="default"/>
      </w:rPr>
    </w:lvl>
    <w:lvl w:ilvl="7">
      <w:numFmt w:val="bullet"/>
      <w:lvlText w:val="•"/>
      <w:lvlJc w:val="left"/>
      <w:pPr>
        <w:ind w:left="607" w:firstLine="0"/>
      </w:pPr>
      <w:rPr>
        <w:rFonts w:hint="default"/>
      </w:rPr>
    </w:lvl>
    <w:lvl w:ilvl="8">
      <w:numFmt w:val="bullet"/>
      <w:lvlText w:val="•"/>
      <w:lvlJc w:val="left"/>
      <w:pPr>
        <w:ind w:left="607" w:firstLine="0"/>
      </w:pPr>
      <w:rPr>
        <w:rFonts w:hint="default"/>
      </w:rPr>
    </w:lvl>
  </w:abstractNum>
  <w:abstractNum w:abstractNumId="1" w15:restartNumberingAfterBreak="0">
    <w:nsid w:val="00000405"/>
    <w:multiLevelType w:val="multilevel"/>
    <w:tmpl w:val="C24EBEE6"/>
    <w:lvl w:ilvl="0">
      <w:start w:val="403"/>
      <w:numFmt w:val="decimal"/>
      <w:lvlText w:val="%1."/>
      <w:lvlJc w:val="left"/>
      <w:pPr>
        <w:ind w:left="1188" w:hanging="620"/>
      </w:pPr>
      <w:rPr>
        <w:rFonts w:ascii="Arial" w:hAnsi="Arial" w:cs="Arial" w:hint="default"/>
        <w:b w:val="0"/>
        <w:bCs w:val="0"/>
        <w:spacing w:val="-1"/>
        <w:w w:val="99"/>
        <w:sz w:val="20"/>
        <w:szCs w:val="20"/>
      </w:rPr>
    </w:lvl>
    <w:lvl w:ilvl="1">
      <w:start w:val="1"/>
      <w:numFmt w:val="lowerLetter"/>
      <w:pStyle w:val="letterheading"/>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462"/>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 w15:restartNumberingAfterBreak="0">
    <w:nsid w:val="000004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 w15:restartNumberingAfterBreak="0">
    <w:nsid w:val="0000040C"/>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 w15:restartNumberingAfterBreak="0">
    <w:nsid w:val="0000040D"/>
    <w:multiLevelType w:val="multilevel"/>
    <w:tmpl w:val="00000890"/>
    <w:lvl w:ilvl="0">
      <w:start w:val="1"/>
      <w:numFmt w:val="lowerRoman"/>
      <w:lvlText w:val="%1."/>
      <w:lvlJc w:val="left"/>
      <w:pPr>
        <w:ind w:hanging="360"/>
      </w:pPr>
      <w:rPr>
        <w:rFonts w:ascii="Arial" w:hAnsi="Arial" w:cs="Arial"/>
        <w:b w:val="0"/>
        <w:bCs w:val="0"/>
        <w:spacing w:val="-2"/>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0"/>
    <w:multiLevelType w:val="multilevel"/>
    <w:tmpl w:val="00000893"/>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3"/>
    <w:multiLevelType w:val="multilevel"/>
    <w:tmpl w:val="00000896"/>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4"/>
    <w:multiLevelType w:val="multilevel"/>
    <w:tmpl w:val="00000897"/>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6"/>
    <w:multiLevelType w:val="multilevel"/>
    <w:tmpl w:val="0000089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7"/>
    <w:multiLevelType w:val="multilevel"/>
    <w:tmpl w:val="0000089A"/>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8"/>
    <w:multiLevelType w:val="multilevel"/>
    <w:tmpl w:val="0000089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3"/>
    <w:multiLevelType w:val="multilevel"/>
    <w:tmpl w:val="87AC606C"/>
    <w:lvl w:ilvl="0">
      <w:numFmt w:val="none"/>
      <w:lvlText w:val=""/>
      <w:lvlJc w:val="left"/>
      <w:pPr>
        <w:tabs>
          <w:tab w:val="num" w:pos="360"/>
        </w:tabs>
      </w:pPr>
    </w:lvl>
    <w:lvl w:ilvl="1">
      <w:start w:val="1"/>
      <w:numFmt w:val="lowerLetter"/>
      <w:lvlText w:val="%2."/>
      <w:lvlJc w:val="left"/>
      <w:pPr>
        <w:ind w:hanging="360"/>
      </w:pPr>
      <w:rPr>
        <w:rFonts w:ascii="Arial" w:hAnsi="Arial" w:cs="Arial"/>
        <w:b w:val="0"/>
        <w:bCs w:val="0"/>
        <w:spacing w:val="-1"/>
        <w:w w:val="99"/>
        <w:sz w:val="20"/>
        <w:szCs w:val="20"/>
      </w:rPr>
    </w:lvl>
    <w:lvl w:ilvl="2">
      <w:numFmt w:val="bullet"/>
      <w:lvlText w:val=""/>
      <w:lvlJc w:val="left"/>
      <w:pPr>
        <w:ind w:hanging="360"/>
      </w:pPr>
      <w:rPr>
        <w:rFonts w:ascii="Symbol" w:hAnsi="Symbol" w:cs="Symbol"/>
        <w:b w:val="0"/>
        <w:bCs w:val="0"/>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6"/>
    <w:multiLevelType w:val="multilevel"/>
    <w:tmpl w:val="000008A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8"/>
    <w:multiLevelType w:val="multilevel"/>
    <w:tmpl w:val="000008A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9"/>
    <w:multiLevelType w:val="multilevel"/>
    <w:tmpl w:val="000008AC"/>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A"/>
    <w:multiLevelType w:val="multilevel"/>
    <w:tmpl w:val="000008AD"/>
    <w:lvl w:ilvl="0">
      <w:start w:val="1"/>
      <w:numFmt w:val="decimal"/>
      <w:lvlText w:val="%1."/>
      <w:lvlJc w:val="left"/>
      <w:pPr>
        <w:ind w:hanging="360"/>
      </w:pPr>
      <w:rPr>
        <w:rFonts w:ascii="Arial" w:hAnsi="Arial" w:cs="Arial"/>
        <w:b w:val="0"/>
        <w:bCs w:val="0"/>
        <w:spacing w:val="-1"/>
        <w:w w:val="99"/>
        <w:sz w:val="20"/>
        <w:szCs w:val="20"/>
      </w:rPr>
    </w:lvl>
    <w:lvl w:ilvl="1">
      <w:start w:val="1"/>
      <w:numFmt w:val="lowerLetter"/>
      <w:lvlText w:val="%2)"/>
      <w:lvlJc w:val="left"/>
      <w:pPr>
        <w:ind w:hanging="360"/>
      </w:pPr>
      <w:rPr>
        <w:rFonts w:ascii="Arial" w:hAnsi="Arial" w:cs="Arial"/>
        <w:b w:val="0"/>
        <w:bCs w:val="0"/>
        <w:spacing w:val="-1"/>
        <w:w w:val="99"/>
        <w:sz w:val="20"/>
        <w:szCs w:val="20"/>
      </w:rPr>
    </w:lvl>
    <w:lvl w:ilvl="2">
      <w:start w:val="1"/>
      <w:numFmt w:val="lowerRoman"/>
      <w:lvlText w:val="%3."/>
      <w:lvlJc w:val="left"/>
      <w:pPr>
        <w:ind w:hanging="462"/>
      </w:pPr>
      <w:rPr>
        <w:rFonts w:ascii="Arial" w:hAnsi="Arial" w:cs="Arial"/>
        <w:b w:val="0"/>
        <w:bCs w:val="0"/>
        <w:spacing w:val="-2"/>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35"/>
    <w:multiLevelType w:val="multilevel"/>
    <w:tmpl w:val="000008B8"/>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CCC2518"/>
    <w:multiLevelType w:val="hybridMultilevel"/>
    <w:tmpl w:val="6C8E0512"/>
    <w:lvl w:ilvl="0" w:tplc="9E22F734">
      <w:start w:val="4"/>
      <w:numFmt w:val="upperLetter"/>
      <w:lvlText w:val="%1)"/>
      <w:lvlJc w:val="left"/>
      <w:pPr>
        <w:ind w:left="130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E1F6116"/>
    <w:multiLevelType w:val="hybridMultilevel"/>
    <w:tmpl w:val="E9D65D84"/>
    <w:lvl w:ilvl="0" w:tplc="BA62CE32">
      <w:start w:val="1"/>
      <w:numFmt w:val="upperLetter"/>
      <w:lvlText w:val="%1)"/>
      <w:lvlJc w:val="left"/>
      <w:pPr>
        <w:ind w:left="1087" w:hanging="360"/>
      </w:pPr>
      <w:rPr>
        <w:rFonts w:hint="default"/>
        <w:i/>
        <w:u w:val="single"/>
      </w:rPr>
    </w:lvl>
    <w:lvl w:ilvl="1" w:tplc="10090019" w:tentative="1">
      <w:start w:val="1"/>
      <w:numFmt w:val="lowerLetter"/>
      <w:lvlText w:val="%2."/>
      <w:lvlJc w:val="left"/>
      <w:pPr>
        <w:ind w:left="1807" w:hanging="360"/>
      </w:pPr>
    </w:lvl>
    <w:lvl w:ilvl="2" w:tplc="1009001B" w:tentative="1">
      <w:start w:val="1"/>
      <w:numFmt w:val="lowerRoman"/>
      <w:lvlText w:val="%3."/>
      <w:lvlJc w:val="right"/>
      <w:pPr>
        <w:ind w:left="2527" w:hanging="180"/>
      </w:pPr>
    </w:lvl>
    <w:lvl w:ilvl="3" w:tplc="1009000F" w:tentative="1">
      <w:start w:val="1"/>
      <w:numFmt w:val="decimal"/>
      <w:lvlText w:val="%4."/>
      <w:lvlJc w:val="left"/>
      <w:pPr>
        <w:ind w:left="3247" w:hanging="360"/>
      </w:pPr>
    </w:lvl>
    <w:lvl w:ilvl="4" w:tplc="10090019" w:tentative="1">
      <w:start w:val="1"/>
      <w:numFmt w:val="lowerLetter"/>
      <w:lvlText w:val="%5."/>
      <w:lvlJc w:val="left"/>
      <w:pPr>
        <w:ind w:left="3967" w:hanging="360"/>
      </w:pPr>
    </w:lvl>
    <w:lvl w:ilvl="5" w:tplc="1009001B" w:tentative="1">
      <w:start w:val="1"/>
      <w:numFmt w:val="lowerRoman"/>
      <w:lvlText w:val="%6."/>
      <w:lvlJc w:val="right"/>
      <w:pPr>
        <w:ind w:left="4687" w:hanging="180"/>
      </w:pPr>
    </w:lvl>
    <w:lvl w:ilvl="6" w:tplc="1009000F" w:tentative="1">
      <w:start w:val="1"/>
      <w:numFmt w:val="decimal"/>
      <w:lvlText w:val="%7."/>
      <w:lvlJc w:val="left"/>
      <w:pPr>
        <w:ind w:left="5407" w:hanging="360"/>
      </w:pPr>
    </w:lvl>
    <w:lvl w:ilvl="7" w:tplc="10090019" w:tentative="1">
      <w:start w:val="1"/>
      <w:numFmt w:val="lowerLetter"/>
      <w:lvlText w:val="%8."/>
      <w:lvlJc w:val="left"/>
      <w:pPr>
        <w:ind w:left="6127" w:hanging="360"/>
      </w:pPr>
    </w:lvl>
    <w:lvl w:ilvl="8" w:tplc="1009001B" w:tentative="1">
      <w:start w:val="1"/>
      <w:numFmt w:val="lowerRoman"/>
      <w:lvlText w:val="%9."/>
      <w:lvlJc w:val="right"/>
      <w:pPr>
        <w:ind w:left="6847" w:hanging="180"/>
      </w:pPr>
    </w:lvl>
  </w:abstractNum>
  <w:abstractNum w:abstractNumId="19" w15:restartNumberingAfterBreak="0">
    <w:nsid w:val="138E6D80"/>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0" w15:restartNumberingAfterBreak="0">
    <w:nsid w:val="1705575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1" w15:restartNumberingAfterBreak="0">
    <w:nsid w:val="23187CF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2" w15:restartNumberingAfterBreak="0">
    <w:nsid w:val="24DE166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3" w15:restartNumberingAfterBreak="0">
    <w:nsid w:val="2B7B501D"/>
    <w:multiLevelType w:val="hybridMultilevel"/>
    <w:tmpl w:val="2EF82D2C"/>
    <w:lvl w:ilvl="0" w:tplc="745A3494">
      <w:start w:val="1"/>
      <w:numFmt w:val="decimal"/>
      <w:pStyle w:val="Heading1"/>
      <w:lvlText w:val="%1."/>
      <w:lvlJc w:val="left"/>
      <w:pPr>
        <w:ind w:left="630" w:hanging="360"/>
      </w:pPr>
      <w:rPr>
        <w:rFonts w:hint="default"/>
      </w:rPr>
    </w:lvl>
    <w:lvl w:ilvl="1" w:tplc="10090019">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24" w15:restartNumberingAfterBreak="0">
    <w:nsid w:val="2CD6386B"/>
    <w:multiLevelType w:val="multilevel"/>
    <w:tmpl w:val="40C09722"/>
    <w:lvl w:ilvl="0">
      <w:start w:val="17"/>
      <w:numFmt w:val="decimal"/>
      <w:lvlText w:val="%1"/>
      <w:lvlJc w:val="left"/>
      <w:pPr>
        <w:ind w:left="0" w:hanging="337"/>
      </w:pPr>
      <w:rPr>
        <w:rFonts w:ascii="Arial" w:hAnsi="Arial" w:cs="Arial" w:hint="default"/>
        <w:b w:val="0"/>
        <w:bCs w:val="0"/>
        <w:sz w:val="24"/>
        <w:szCs w:val="24"/>
      </w:rPr>
    </w:lvl>
    <w:lvl w:ilvl="1">
      <w:start w:val="100"/>
      <w:numFmt w:val="decimal"/>
      <w:lvlText w:val="%2."/>
      <w:lvlJc w:val="left"/>
      <w:pPr>
        <w:ind w:left="0" w:hanging="620"/>
      </w:pPr>
      <w:rPr>
        <w:rFonts w:ascii="Arial" w:hAnsi="Arial" w:cs="Arial" w:hint="default"/>
        <w:b w:val="0"/>
        <w:bCs w:val="0"/>
        <w:spacing w:val="-1"/>
        <w:w w:val="99"/>
        <w:sz w:val="20"/>
        <w:szCs w:val="20"/>
      </w:rPr>
    </w:lvl>
    <w:lvl w:ilvl="2">
      <w:start w:val="1"/>
      <w:numFmt w:val="lowerLetter"/>
      <w:lvlText w:val="%3."/>
      <w:lvlJc w:val="left"/>
      <w:pPr>
        <w:ind w:left="0" w:hanging="360"/>
      </w:pPr>
      <w:rPr>
        <w:rFonts w:ascii="Arial" w:hAnsi="Arial" w:cs="Aria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pStyle w:val="Bullets"/>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5" w15:restartNumberingAfterBreak="0">
    <w:nsid w:val="30AE44B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6" w15:restartNumberingAfterBreak="0">
    <w:nsid w:val="3667596F"/>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15:restartNumberingAfterBreak="0">
    <w:nsid w:val="478502CB"/>
    <w:multiLevelType w:val="hybridMultilevel"/>
    <w:tmpl w:val="C8EC8318"/>
    <w:lvl w:ilvl="0" w:tplc="F838477A">
      <w:start w:val="1"/>
      <w:numFmt w:val="lowerLetter"/>
      <w:lvlText w:val="%1."/>
      <w:lvlJc w:val="left"/>
      <w:pPr>
        <w:ind w:left="2204" w:hanging="360"/>
      </w:pPr>
      <w:rPr>
        <w:rFonts w:hint="default"/>
      </w:rPr>
    </w:lvl>
    <w:lvl w:ilvl="1" w:tplc="10090019" w:tentative="1">
      <w:start w:val="1"/>
      <w:numFmt w:val="lowerLetter"/>
      <w:lvlText w:val="%2."/>
      <w:lvlJc w:val="left"/>
      <w:pPr>
        <w:ind w:left="3014" w:hanging="360"/>
      </w:pPr>
    </w:lvl>
    <w:lvl w:ilvl="2" w:tplc="1009001B" w:tentative="1">
      <w:start w:val="1"/>
      <w:numFmt w:val="lowerRoman"/>
      <w:lvlText w:val="%3."/>
      <w:lvlJc w:val="right"/>
      <w:pPr>
        <w:ind w:left="3734" w:hanging="180"/>
      </w:pPr>
    </w:lvl>
    <w:lvl w:ilvl="3" w:tplc="1009000F" w:tentative="1">
      <w:start w:val="1"/>
      <w:numFmt w:val="decimal"/>
      <w:lvlText w:val="%4."/>
      <w:lvlJc w:val="left"/>
      <w:pPr>
        <w:ind w:left="4454" w:hanging="360"/>
      </w:pPr>
    </w:lvl>
    <w:lvl w:ilvl="4" w:tplc="10090019" w:tentative="1">
      <w:start w:val="1"/>
      <w:numFmt w:val="lowerLetter"/>
      <w:lvlText w:val="%5."/>
      <w:lvlJc w:val="left"/>
      <w:pPr>
        <w:ind w:left="5174" w:hanging="360"/>
      </w:pPr>
    </w:lvl>
    <w:lvl w:ilvl="5" w:tplc="1009001B" w:tentative="1">
      <w:start w:val="1"/>
      <w:numFmt w:val="lowerRoman"/>
      <w:lvlText w:val="%6."/>
      <w:lvlJc w:val="right"/>
      <w:pPr>
        <w:ind w:left="5894" w:hanging="180"/>
      </w:pPr>
    </w:lvl>
    <w:lvl w:ilvl="6" w:tplc="1009000F" w:tentative="1">
      <w:start w:val="1"/>
      <w:numFmt w:val="decimal"/>
      <w:lvlText w:val="%7."/>
      <w:lvlJc w:val="left"/>
      <w:pPr>
        <w:ind w:left="6614" w:hanging="360"/>
      </w:pPr>
    </w:lvl>
    <w:lvl w:ilvl="7" w:tplc="10090019" w:tentative="1">
      <w:start w:val="1"/>
      <w:numFmt w:val="lowerLetter"/>
      <w:lvlText w:val="%8."/>
      <w:lvlJc w:val="left"/>
      <w:pPr>
        <w:ind w:left="7334" w:hanging="360"/>
      </w:pPr>
    </w:lvl>
    <w:lvl w:ilvl="8" w:tplc="1009001B" w:tentative="1">
      <w:start w:val="1"/>
      <w:numFmt w:val="lowerRoman"/>
      <w:lvlText w:val="%9."/>
      <w:lvlJc w:val="right"/>
      <w:pPr>
        <w:ind w:left="8054" w:hanging="180"/>
      </w:pPr>
    </w:lvl>
  </w:abstractNum>
  <w:abstractNum w:abstractNumId="28" w15:restartNumberingAfterBreak="0">
    <w:nsid w:val="510739AD"/>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9" w15:restartNumberingAfterBreak="0">
    <w:nsid w:val="55530FB5"/>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0" w15:restartNumberingAfterBreak="0">
    <w:nsid w:val="56F302EF"/>
    <w:multiLevelType w:val="hybridMultilevel"/>
    <w:tmpl w:val="FA762B5A"/>
    <w:lvl w:ilvl="0" w:tplc="18168C7C">
      <w:start w:val="1"/>
      <w:numFmt w:val="upperLetter"/>
      <w:lvlText w:val="%1)"/>
      <w:lvlJc w:val="left"/>
      <w:pPr>
        <w:ind w:left="929" w:hanging="360"/>
      </w:pPr>
      <w:rPr>
        <w:rFonts w:hint="default"/>
      </w:rPr>
    </w:lvl>
    <w:lvl w:ilvl="1" w:tplc="10090019" w:tentative="1">
      <w:start w:val="1"/>
      <w:numFmt w:val="lowerLetter"/>
      <w:lvlText w:val="%2."/>
      <w:lvlJc w:val="left"/>
      <w:pPr>
        <w:ind w:left="1649" w:hanging="360"/>
      </w:pPr>
    </w:lvl>
    <w:lvl w:ilvl="2" w:tplc="1009001B" w:tentative="1">
      <w:start w:val="1"/>
      <w:numFmt w:val="lowerRoman"/>
      <w:lvlText w:val="%3."/>
      <w:lvlJc w:val="right"/>
      <w:pPr>
        <w:ind w:left="2369" w:hanging="180"/>
      </w:pPr>
    </w:lvl>
    <w:lvl w:ilvl="3" w:tplc="1009000F" w:tentative="1">
      <w:start w:val="1"/>
      <w:numFmt w:val="decimal"/>
      <w:lvlText w:val="%4."/>
      <w:lvlJc w:val="left"/>
      <w:pPr>
        <w:ind w:left="3089" w:hanging="360"/>
      </w:pPr>
    </w:lvl>
    <w:lvl w:ilvl="4" w:tplc="10090019" w:tentative="1">
      <w:start w:val="1"/>
      <w:numFmt w:val="lowerLetter"/>
      <w:lvlText w:val="%5."/>
      <w:lvlJc w:val="left"/>
      <w:pPr>
        <w:ind w:left="3809" w:hanging="360"/>
      </w:pPr>
    </w:lvl>
    <w:lvl w:ilvl="5" w:tplc="1009001B" w:tentative="1">
      <w:start w:val="1"/>
      <w:numFmt w:val="lowerRoman"/>
      <w:lvlText w:val="%6."/>
      <w:lvlJc w:val="right"/>
      <w:pPr>
        <w:ind w:left="4529" w:hanging="180"/>
      </w:pPr>
    </w:lvl>
    <w:lvl w:ilvl="6" w:tplc="1009000F" w:tentative="1">
      <w:start w:val="1"/>
      <w:numFmt w:val="decimal"/>
      <w:lvlText w:val="%7."/>
      <w:lvlJc w:val="left"/>
      <w:pPr>
        <w:ind w:left="5249" w:hanging="360"/>
      </w:pPr>
    </w:lvl>
    <w:lvl w:ilvl="7" w:tplc="10090019" w:tentative="1">
      <w:start w:val="1"/>
      <w:numFmt w:val="lowerLetter"/>
      <w:lvlText w:val="%8."/>
      <w:lvlJc w:val="left"/>
      <w:pPr>
        <w:ind w:left="5969" w:hanging="360"/>
      </w:pPr>
    </w:lvl>
    <w:lvl w:ilvl="8" w:tplc="1009001B" w:tentative="1">
      <w:start w:val="1"/>
      <w:numFmt w:val="lowerRoman"/>
      <w:lvlText w:val="%9."/>
      <w:lvlJc w:val="right"/>
      <w:pPr>
        <w:ind w:left="6689" w:hanging="180"/>
      </w:pPr>
    </w:lvl>
  </w:abstractNum>
  <w:abstractNum w:abstractNumId="31" w15:restartNumberingAfterBreak="0">
    <w:nsid w:val="607B0931"/>
    <w:multiLevelType w:val="hybridMultilevel"/>
    <w:tmpl w:val="8EB076E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2" w15:restartNumberingAfterBreak="0">
    <w:nsid w:val="647E7E84"/>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3" w15:restartNumberingAfterBreak="0">
    <w:nsid w:val="70B47E16"/>
    <w:multiLevelType w:val="hybridMultilevel"/>
    <w:tmpl w:val="564868C6"/>
    <w:lvl w:ilvl="0" w:tplc="CC34617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714B0B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5" w15:restartNumberingAfterBreak="0">
    <w:nsid w:val="72491BA6"/>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6" w15:restartNumberingAfterBreak="0">
    <w:nsid w:val="75B97976"/>
    <w:multiLevelType w:val="multilevel"/>
    <w:tmpl w:val="FAC64066"/>
    <w:lvl w:ilvl="0">
      <w:start w:val="1"/>
      <w:numFmt w:val="bullet"/>
      <w:lvlText w:val=""/>
      <w:lvlJc w:val="center"/>
      <w:pPr>
        <w:ind w:left="0" w:hanging="337"/>
      </w:pPr>
      <w:rPr>
        <w:rFonts w:ascii="Symbol" w:hAnsi="Symbol" w:hint="default"/>
        <w:b w:val="0"/>
        <w:bCs w:val="0"/>
        <w:spacing w:val="-1"/>
        <w:w w:val="99"/>
        <w:sz w:val="24"/>
        <w:szCs w:val="24"/>
      </w:rPr>
    </w:lvl>
    <w:lvl w:ilvl="1">
      <w:start w:val="1"/>
      <w:numFmt w:val="bullet"/>
      <w:lvlText w:val=""/>
      <w:lvlJc w:val="center"/>
      <w:pPr>
        <w:ind w:left="0" w:hanging="620"/>
      </w:pPr>
      <w:rPr>
        <w:rFonts w:ascii="Symbol" w:hAnsi="Symbol" w:hint="default"/>
        <w:b w:val="0"/>
        <w:bCs w:val="0"/>
        <w:spacing w:val="-1"/>
        <w:w w:val="99"/>
        <w:sz w:val="20"/>
        <w:szCs w:val="20"/>
      </w:rPr>
    </w:lvl>
    <w:lvl w:ilvl="2">
      <w:start w:val="1"/>
      <w:numFmt w:val="bullet"/>
      <w:lvlText w:val=""/>
      <w:lvlJc w:val="center"/>
      <w:pPr>
        <w:ind w:left="0" w:hanging="360"/>
      </w:pPr>
      <w:rPr>
        <w:rFonts w:ascii="Symbol" w:hAnsi="Symbo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7" w15:restartNumberingAfterBreak="0">
    <w:nsid w:val="75F86BF4"/>
    <w:multiLevelType w:val="hybridMultilevel"/>
    <w:tmpl w:val="B4802A46"/>
    <w:lvl w:ilvl="0" w:tplc="1B1A0AB2">
      <w:start w:val="1"/>
      <w:numFmt w:val="upperLetter"/>
      <w:lvlText w:val="%1)"/>
      <w:lvlJc w:val="left"/>
      <w:pPr>
        <w:ind w:left="1440" w:hanging="360"/>
      </w:pPr>
      <w:rPr>
        <w:rFonts w:hint="default"/>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7BFF3829"/>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9" w15:restartNumberingAfterBreak="0">
    <w:nsid w:val="7F5E091B"/>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31"/>
  </w:num>
  <w:num w:numId="18">
    <w:abstractNumId w:val="30"/>
  </w:num>
  <w:num w:numId="19">
    <w:abstractNumId w:val="17"/>
  </w:num>
  <w:num w:numId="20">
    <w:abstractNumId w:val="23"/>
  </w:num>
  <w:num w:numId="21">
    <w:abstractNumId w:val="24"/>
  </w:num>
  <w:num w:numId="22">
    <w:abstractNumId w:val="18"/>
  </w:num>
  <w:num w:numId="23">
    <w:abstractNumId w:val="37"/>
  </w:num>
  <w:num w:numId="24">
    <w:abstractNumId w:val="36"/>
  </w:num>
  <w:num w:numId="25">
    <w:abstractNumId w:val="33"/>
  </w:num>
  <w:num w:numId="26">
    <w:abstractNumId w:val="0"/>
  </w:num>
  <w:num w:numId="27">
    <w:abstractNumId w:val="27"/>
  </w:num>
  <w:num w:numId="28">
    <w:abstractNumId w:val="0"/>
  </w:num>
  <w:num w:numId="29">
    <w:abstractNumId w:val="0"/>
  </w:num>
  <w:num w:numId="30">
    <w:abstractNumId w:val="0"/>
  </w:num>
  <w:num w:numId="31">
    <w:abstractNumId w:val="34"/>
  </w:num>
  <w:num w:numId="32">
    <w:abstractNumId w:val="21"/>
  </w:num>
  <w:num w:numId="33">
    <w:abstractNumId w:val="32"/>
  </w:num>
  <w:num w:numId="34">
    <w:abstractNumId w:val="25"/>
  </w:num>
  <w:num w:numId="35">
    <w:abstractNumId w:val="26"/>
  </w:num>
  <w:num w:numId="36">
    <w:abstractNumId w:val="20"/>
  </w:num>
  <w:num w:numId="37">
    <w:abstractNumId w:val="28"/>
  </w:num>
  <w:num w:numId="38">
    <w:abstractNumId w:val="19"/>
  </w:num>
  <w:num w:numId="39">
    <w:abstractNumId w:val="22"/>
  </w:num>
  <w:num w:numId="40">
    <w:abstractNumId w:val="0"/>
  </w:num>
  <w:num w:numId="41">
    <w:abstractNumId w:val="35"/>
  </w:num>
  <w:num w:numId="42">
    <w:abstractNumId w:val="39"/>
  </w:num>
  <w:num w:numId="43">
    <w:abstractNumId w:val="29"/>
  </w:num>
  <w:num w:numId="44">
    <w:abstractNumId w:val="38"/>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9">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60">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61">
    <w:abstractNumId w:val="0"/>
    <w:lvlOverride w:ilvl="0">
      <w:startOverride w:val="401"/>
    </w:lvlOverride>
    <w:lvlOverride w:ilvl="1">
      <w:startOverride w:val="401"/>
    </w:lvlOverride>
    <w:lvlOverride w:ilvl="2">
      <w:startOverride w:val="1"/>
    </w:lvlOverride>
    <w:lvlOverride w:ilvl="3"/>
    <w:lvlOverride w:ilvl="4"/>
    <w:lvlOverride w:ilvl="5"/>
    <w:lvlOverride w:ilvl="6"/>
    <w:lvlOverride w:ilvl="7"/>
    <w:lvlOverride w:ilvl="8"/>
  </w:num>
  <w:num w:numId="62">
    <w:abstractNumId w:val="0"/>
    <w:lvlOverride w:ilvl="0">
      <w:startOverride w:val="501"/>
    </w:lvlOverride>
    <w:lvlOverride w:ilvl="1">
      <w:startOverride w:val="501"/>
    </w:lvlOverride>
    <w:lvlOverride w:ilvl="2">
      <w:startOverride w:val="1"/>
    </w:lvlOverride>
    <w:lvlOverride w:ilvl="3"/>
    <w:lvlOverride w:ilvl="4"/>
    <w:lvlOverride w:ilvl="5"/>
    <w:lvlOverride w:ilvl="6"/>
    <w:lvlOverride w:ilvl="7"/>
    <w:lvlOverride w:ilvl="8"/>
  </w:num>
  <w:num w:numId="63">
    <w:abstractNumId w:val="0"/>
    <w:lvlOverride w:ilvl="0">
      <w:startOverride w:val="601"/>
    </w:lvlOverride>
    <w:lvlOverride w:ilvl="1">
      <w:startOverride w:val="601"/>
    </w:lvlOverride>
    <w:lvlOverride w:ilvl="2">
      <w:startOverride w:val="1"/>
    </w:lvlOverride>
    <w:lvlOverride w:ilvl="3"/>
    <w:lvlOverride w:ilvl="4"/>
    <w:lvlOverride w:ilvl="5"/>
    <w:lvlOverride w:ilvl="6"/>
    <w:lvlOverride w:ilvl="7"/>
    <w:lvlOverride w:ilvl="8"/>
  </w:num>
  <w:num w:numId="64">
    <w:abstractNumId w:val="0"/>
    <w:lvlOverride w:ilvl="0">
      <w:startOverride w:val="701"/>
    </w:lvlOverride>
    <w:lvlOverride w:ilvl="1">
      <w:startOverride w:val="701"/>
    </w:lvlOverride>
    <w:lvlOverride w:ilvl="2">
      <w:startOverride w:val="1"/>
    </w:lvlOverride>
    <w:lvlOverride w:ilvl="3"/>
    <w:lvlOverride w:ilvl="4"/>
    <w:lvlOverride w:ilvl="5"/>
    <w:lvlOverride w:ilvl="6"/>
    <w:lvlOverride w:ilvl="7"/>
    <w:lvlOverride w:ilvl="8"/>
  </w:num>
  <w:num w:numId="65">
    <w:abstractNumId w:val="0"/>
    <w:lvlOverride w:ilvl="0">
      <w:startOverride w:val="801"/>
    </w:lvlOverride>
    <w:lvlOverride w:ilvl="1">
      <w:startOverride w:val="801"/>
    </w:lvlOverride>
    <w:lvlOverride w:ilvl="2">
      <w:startOverride w:val="1"/>
    </w:lvlOverride>
    <w:lvlOverride w:ilvl="3"/>
    <w:lvlOverride w:ilvl="4"/>
    <w:lvlOverride w:ilvl="5"/>
    <w:lvlOverride w:ilvl="6"/>
    <w:lvlOverride w:ilvl="7"/>
    <w:lvlOverride w:ilvl="8"/>
  </w:num>
  <w:num w:numId="66">
    <w:abstractNumId w:val="0"/>
    <w:lvlOverride w:ilvl="0">
      <w:startOverride w:val="901"/>
    </w:lvlOverride>
    <w:lvlOverride w:ilvl="1">
      <w:startOverride w:val="901"/>
    </w:lvlOverride>
    <w:lvlOverride w:ilvl="2">
      <w:startOverride w:val="1"/>
    </w:lvlOverride>
    <w:lvlOverride w:ilvl="3"/>
    <w:lvlOverride w:ilvl="4"/>
    <w:lvlOverride w:ilvl="5"/>
    <w:lvlOverride w:ilvl="6"/>
    <w:lvlOverride w:ilvl="7"/>
    <w:lvlOverride w:ilvl="8"/>
  </w:num>
  <w:num w:numId="67">
    <w:abstractNumId w:val="0"/>
    <w:lvlOverride w:ilvl="0">
      <w:startOverride w:val="1001"/>
    </w:lvlOverride>
    <w:lvlOverride w:ilvl="1">
      <w:startOverride w:val="1001"/>
    </w:lvlOverride>
    <w:lvlOverride w:ilvl="2">
      <w:startOverride w:val="1"/>
    </w:lvlOverride>
    <w:lvlOverride w:ilvl="3"/>
    <w:lvlOverride w:ilvl="4"/>
    <w:lvlOverride w:ilvl="5"/>
    <w:lvlOverride w:ilvl="6"/>
    <w:lvlOverride w:ilvl="7"/>
    <w:lvlOverride w:ilvl="8"/>
  </w:num>
  <w:num w:numId="68">
    <w:abstractNumId w:val="0"/>
  </w:num>
  <w:num w:numId="69">
    <w:abstractNumId w:val="0"/>
    <w:lvlOverride w:ilvl="0">
      <w:startOverride w:val="1201"/>
    </w:lvlOverride>
    <w:lvlOverride w:ilvl="1">
      <w:startOverride w:val="1201"/>
    </w:lvlOverride>
    <w:lvlOverride w:ilvl="2">
      <w:startOverride w:val="1"/>
    </w:lvlOverride>
    <w:lvlOverride w:ilvl="3"/>
    <w:lvlOverride w:ilvl="4"/>
    <w:lvlOverride w:ilvl="5"/>
    <w:lvlOverride w:ilvl="6"/>
    <w:lvlOverride w:ilvl="7"/>
    <w:lvlOverride w:ilvl="8"/>
  </w:num>
  <w:num w:numId="70">
    <w:abstractNumId w:val="0"/>
    <w:lvlOverride w:ilvl="0">
      <w:startOverride w:val="1301"/>
    </w:lvlOverride>
    <w:lvlOverride w:ilvl="1">
      <w:startOverride w:val="1301"/>
    </w:lvlOverride>
    <w:lvlOverride w:ilvl="2">
      <w:startOverride w:val="1"/>
    </w:lvlOverride>
    <w:lvlOverride w:ilvl="3"/>
    <w:lvlOverride w:ilvl="4"/>
    <w:lvlOverride w:ilvl="5"/>
    <w:lvlOverride w:ilvl="6"/>
    <w:lvlOverride w:ilvl="7"/>
    <w:lvlOverride w:ilvl="8"/>
  </w:num>
  <w:num w:numId="71">
    <w:abstractNumId w:val="0"/>
    <w:lvlOverride w:ilvl="0">
      <w:startOverride w:val="1401"/>
    </w:lvlOverride>
    <w:lvlOverride w:ilvl="1">
      <w:startOverride w:val="1401"/>
    </w:lvlOverride>
    <w:lvlOverride w:ilvl="2">
      <w:startOverride w:val="1"/>
    </w:lvlOverride>
    <w:lvlOverride w:ilvl="3"/>
    <w:lvlOverride w:ilvl="4"/>
    <w:lvlOverride w:ilvl="5"/>
    <w:lvlOverride w:ilvl="6"/>
    <w:lvlOverride w:ilvl="7"/>
    <w:lvlOverride w:ilvl="8"/>
  </w:num>
  <w:num w:numId="72">
    <w:abstractNumId w:val="0"/>
    <w:lvlOverride w:ilvl="0">
      <w:startOverride w:val="1501"/>
    </w:lvlOverride>
    <w:lvlOverride w:ilvl="1">
      <w:startOverride w:val="1501"/>
    </w:lvlOverride>
    <w:lvlOverride w:ilvl="2">
      <w:startOverride w:val="1"/>
    </w:lvlOverride>
    <w:lvlOverride w:ilvl="3"/>
    <w:lvlOverride w:ilvl="4"/>
    <w:lvlOverride w:ilvl="5"/>
    <w:lvlOverride w:ilvl="6"/>
    <w:lvlOverride w:ilvl="7"/>
    <w:lvlOverride w:ilvl="8"/>
  </w:num>
  <w:num w:numId="73">
    <w:abstractNumId w:val="0"/>
    <w:lvlOverride w:ilvl="0">
      <w:startOverride w:val="1601"/>
    </w:lvlOverride>
    <w:lvlOverride w:ilvl="1">
      <w:startOverride w:val="1601"/>
    </w:lvlOverride>
    <w:lvlOverride w:ilvl="2">
      <w:startOverride w:val="1"/>
    </w:lvlOverride>
    <w:lvlOverride w:ilvl="3"/>
    <w:lvlOverride w:ilvl="4"/>
    <w:lvlOverride w:ilvl="5"/>
    <w:lvlOverride w:ilvl="6"/>
    <w:lvlOverride w:ilvl="7"/>
    <w:lvlOverride w:ilvl="8"/>
  </w:num>
  <w:num w:numId="74">
    <w:abstractNumId w:val="0"/>
    <w:lvlOverride w:ilvl="0">
      <w:startOverride w:val="1701"/>
    </w:lvlOverride>
    <w:lvlOverride w:ilvl="1">
      <w:startOverride w:val="1701"/>
    </w:lvlOverride>
    <w:lvlOverride w:ilvl="2">
      <w:startOverride w:val="1"/>
    </w:lvlOverride>
    <w:lvlOverride w:ilvl="3"/>
    <w:lvlOverride w:ilvl="4"/>
    <w:lvlOverride w:ilvl="5"/>
    <w:lvlOverride w:ilvl="6"/>
    <w:lvlOverride w:ilvl="7"/>
    <w:lvlOverride w:ilvl="8"/>
  </w:num>
  <w:num w:numId="75">
    <w:abstractNumId w:val="0"/>
    <w:lvlOverride w:ilvl="0">
      <w:startOverride w:val="1801"/>
    </w:lvlOverride>
    <w:lvlOverride w:ilvl="1">
      <w:startOverride w:val="1801"/>
    </w:lvlOverride>
    <w:lvlOverride w:ilvl="2">
      <w:startOverride w:val="1"/>
    </w:lvlOverride>
    <w:lvlOverride w:ilvl="3"/>
    <w:lvlOverride w:ilvl="4"/>
    <w:lvlOverride w:ilvl="5"/>
    <w:lvlOverride w:ilvl="6"/>
    <w:lvlOverride w:ilvl="7"/>
    <w:lvlOverride w:ilvl="8"/>
  </w:num>
  <w:num w:numId="76">
    <w:abstractNumId w:val="0"/>
    <w:lvlOverride w:ilvl="0">
      <w:startOverride w:val="1901"/>
    </w:lvlOverride>
    <w:lvlOverride w:ilvl="1">
      <w:startOverride w:val="1901"/>
    </w:lvlOverride>
    <w:lvlOverride w:ilvl="2">
      <w:startOverride w:val="1"/>
    </w:lvlOverride>
    <w:lvlOverride w:ilvl="3"/>
    <w:lvlOverride w:ilvl="4"/>
    <w:lvlOverride w:ilvl="5"/>
    <w:lvlOverride w:ilvl="6"/>
    <w:lvlOverride w:ilvl="7"/>
    <w:lvlOverride w:ilvl="8"/>
  </w:num>
  <w:num w:numId="77">
    <w:abstractNumId w:val="0"/>
  </w:num>
  <w:num w:numId="78">
    <w:abstractNumId w:val="0"/>
    <w:lvlOverride w:ilvl="0">
      <w:startOverride w:val="2001"/>
    </w:lvlOverride>
    <w:lvlOverride w:ilvl="1">
      <w:startOverride w:val="2001"/>
    </w:lvlOverride>
    <w:lvlOverride w:ilvl="2">
      <w:startOverride w:val="1"/>
    </w:lvlOverride>
    <w:lvlOverride w:ilvl="3"/>
    <w:lvlOverride w:ilvl="4"/>
    <w:lvlOverride w:ilvl="5"/>
    <w:lvlOverride w:ilvl="6"/>
    <w:lvlOverride w:ilvl="7"/>
    <w:lvlOverride w:ilvl="8"/>
  </w:num>
  <w:num w:numId="79">
    <w:abstractNumId w:val="0"/>
    <w:lvlOverride w:ilvl="0">
      <w:startOverride w:val="1101"/>
    </w:lvlOverride>
    <w:lvlOverride w:ilvl="1">
      <w:startOverride w:val="1101"/>
    </w:lvlOverride>
    <w:lvlOverride w:ilvl="2">
      <w:startOverride w:val="1"/>
    </w:lvlOverride>
    <w:lvlOverride w:ilvl="3"/>
    <w:lvlOverride w:ilvl="4"/>
    <w:lvlOverride w:ilvl="5"/>
    <w:lvlOverride w:ilvl="6"/>
    <w:lvlOverride w:ilvl="7"/>
    <w:lvlOverride w:ilvl="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ian Hoyano">
    <w15:presenceInfo w15:providerId="None" w15:userId="Brian Hoyano"/>
  </w15:person>
  <w15:person w15:author="Brian Hoyano [2]">
    <w15:presenceInfo w15:providerId="Windows Live" w15:userId="1f176763b48c4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E08"/>
    <w:rsid w:val="00002D85"/>
    <w:rsid w:val="000070E8"/>
    <w:rsid w:val="00012D1D"/>
    <w:rsid w:val="000226A4"/>
    <w:rsid w:val="00030D4F"/>
    <w:rsid w:val="000518A3"/>
    <w:rsid w:val="00051F11"/>
    <w:rsid w:val="00055E4C"/>
    <w:rsid w:val="000746BA"/>
    <w:rsid w:val="000972F6"/>
    <w:rsid w:val="000A4435"/>
    <w:rsid w:val="000A77EC"/>
    <w:rsid w:val="000B162C"/>
    <w:rsid w:val="000B16A4"/>
    <w:rsid w:val="000B6E94"/>
    <w:rsid w:val="000C4C5B"/>
    <w:rsid w:val="000D138C"/>
    <w:rsid w:val="000D13F9"/>
    <w:rsid w:val="000D51A2"/>
    <w:rsid w:val="000D7503"/>
    <w:rsid w:val="000E5F6B"/>
    <w:rsid w:val="000F4C03"/>
    <w:rsid w:val="000F67E2"/>
    <w:rsid w:val="00104BCC"/>
    <w:rsid w:val="001076B0"/>
    <w:rsid w:val="00112155"/>
    <w:rsid w:val="00121049"/>
    <w:rsid w:val="00125708"/>
    <w:rsid w:val="001303D8"/>
    <w:rsid w:val="001337DC"/>
    <w:rsid w:val="00140ABA"/>
    <w:rsid w:val="001455E7"/>
    <w:rsid w:val="00147E13"/>
    <w:rsid w:val="001547B2"/>
    <w:rsid w:val="00157E56"/>
    <w:rsid w:val="00165B25"/>
    <w:rsid w:val="00177AC7"/>
    <w:rsid w:val="0018044A"/>
    <w:rsid w:val="00197A64"/>
    <w:rsid w:val="001A2766"/>
    <w:rsid w:val="001A35CA"/>
    <w:rsid w:val="001A5097"/>
    <w:rsid w:val="001A6CF4"/>
    <w:rsid w:val="001C2FD7"/>
    <w:rsid w:val="001D03D2"/>
    <w:rsid w:val="001D0DE5"/>
    <w:rsid w:val="001F0E27"/>
    <w:rsid w:val="001F7E08"/>
    <w:rsid w:val="00200B94"/>
    <w:rsid w:val="002035EB"/>
    <w:rsid w:val="00203B3C"/>
    <w:rsid w:val="00203C6B"/>
    <w:rsid w:val="002043B3"/>
    <w:rsid w:val="00211208"/>
    <w:rsid w:val="002276C7"/>
    <w:rsid w:val="002370D6"/>
    <w:rsid w:val="00246FEF"/>
    <w:rsid w:val="00252225"/>
    <w:rsid w:val="00252EDE"/>
    <w:rsid w:val="002565B8"/>
    <w:rsid w:val="00257B67"/>
    <w:rsid w:val="00271C2D"/>
    <w:rsid w:val="00282995"/>
    <w:rsid w:val="002839BE"/>
    <w:rsid w:val="00283C02"/>
    <w:rsid w:val="002A0B33"/>
    <w:rsid w:val="002A3EF5"/>
    <w:rsid w:val="002C21D8"/>
    <w:rsid w:val="002D01B3"/>
    <w:rsid w:val="002D04AB"/>
    <w:rsid w:val="002E50AE"/>
    <w:rsid w:val="002F1E91"/>
    <w:rsid w:val="002F4BE1"/>
    <w:rsid w:val="002F764A"/>
    <w:rsid w:val="003035AD"/>
    <w:rsid w:val="003053D7"/>
    <w:rsid w:val="00310771"/>
    <w:rsid w:val="00311AAC"/>
    <w:rsid w:val="00311CAF"/>
    <w:rsid w:val="00315087"/>
    <w:rsid w:val="00317A68"/>
    <w:rsid w:val="00317BB9"/>
    <w:rsid w:val="00321254"/>
    <w:rsid w:val="0032417C"/>
    <w:rsid w:val="00324D60"/>
    <w:rsid w:val="00327858"/>
    <w:rsid w:val="00335504"/>
    <w:rsid w:val="00337B2F"/>
    <w:rsid w:val="003408B9"/>
    <w:rsid w:val="00365CD1"/>
    <w:rsid w:val="00374B4F"/>
    <w:rsid w:val="00374E12"/>
    <w:rsid w:val="00376A2C"/>
    <w:rsid w:val="00391DCD"/>
    <w:rsid w:val="00391E9A"/>
    <w:rsid w:val="003926C5"/>
    <w:rsid w:val="0039625C"/>
    <w:rsid w:val="003A0DD8"/>
    <w:rsid w:val="003A108C"/>
    <w:rsid w:val="003B1974"/>
    <w:rsid w:val="003B4F8F"/>
    <w:rsid w:val="003B5206"/>
    <w:rsid w:val="003C131B"/>
    <w:rsid w:val="003C5DF4"/>
    <w:rsid w:val="003C6063"/>
    <w:rsid w:val="003C6E76"/>
    <w:rsid w:val="003D27A5"/>
    <w:rsid w:val="003D61B6"/>
    <w:rsid w:val="003D6AA3"/>
    <w:rsid w:val="00415963"/>
    <w:rsid w:val="0041731E"/>
    <w:rsid w:val="00417CED"/>
    <w:rsid w:val="004225F9"/>
    <w:rsid w:val="00422E3D"/>
    <w:rsid w:val="004260FE"/>
    <w:rsid w:val="004362C1"/>
    <w:rsid w:val="00442DAB"/>
    <w:rsid w:val="00443241"/>
    <w:rsid w:val="004453F6"/>
    <w:rsid w:val="00445D15"/>
    <w:rsid w:val="00453FB5"/>
    <w:rsid w:val="00461AE5"/>
    <w:rsid w:val="00463583"/>
    <w:rsid w:val="004678B2"/>
    <w:rsid w:val="004726B7"/>
    <w:rsid w:val="00477D02"/>
    <w:rsid w:val="00485C0F"/>
    <w:rsid w:val="004863CA"/>
    <w:rsid w:val="00491B2A"/>
    <w:rsid w:val="004A4388"/>
    <w:rsid w:val="004B0B43"/>
    <w:rsid w:val="004B18F6"/>
    <w:rsid w:val="004B4B6E"/>
    <w:rsid w:val="004C27D1"/>
    <w:rsid w:val="004C59F2"/>
    <w:rsid w:val="004C628E"/>
    <w:rsid w:val="004D0C93"/>
    <w:rsid w:val="004D0F62"/>
    <w:rsid w:val="004D3863"/>
    <w:rsid w:val="004D63FC"/>
    <w:rsid w:val="004E0B7D"/>
    <w:rsid w:val="004E7BB4"/>
    <w:rsid w:val="004F4B24"/>
    <w:rsid w:val="004F7C98"/>
    <w:rsid w:val="00500339"/>
    <w:rsid w:val="00501B7E"/>
    <w:rsid w:val="00504DBF"/>
    <w:rsid w:val="00506E6A"/>
    <w:rsid w:val="00510D89"/>
    <w:rsid w:val="00514D53"/>
    <w:rsid w:val="00515BFD"/>
    <w:rsid w:val="00530D65"/>
    <w:rsid w:val="0053496D"/>
    <w:rsid w:val="00540E2B"/>
    <w:rsid w:val="00542239"/>
    <w:rsid w:val="0055054A"/>
    <w:rsid w:val="00554928"/>
    <w:rsid w:val="00557447"/>
    <w:rsid w:val="005708A5"/>
    <w:rsid w:val="00572107"/>
    <w:rsid w:val="005727EC"/>
    <w:rsid w:val="00587576"/>
    <w:rsid w:val="0059707C"/>
    <w:rsid w:val="005B38FB"/>
    <w:rsid w:val="005B5264"/>
    <w:rsid w:val="005C12E8"/>
    <w:rsid w:val="005C41D4"/>
    <w:rsid w:val="005D1BF1"/>
    <w:rsid w:val="005D276B"/>
    <w:rsid w:val="005D2D2F"/>
    <w:rsid w:val="005D5867"/>
    <w:rsid w:val="005E012C"/>
    <w:rsid w:val="005E2DD3"/>
    <w:rsid w:val="005E4D8C"/>
    <w:rsid w:val="005E665B"/>
    <w:rsid w:val="005F2A19"/>
    <w:rsid w:val="005F4343"/>
    <w:rsid w:val="00605635"/>
    <w:rsid w:val="00615EE1"/>
    <w:rsid w:val="00621DFC"/>
    <w:rsid w:val="00634E81"/>
    <w:rsid w:val="00634FA3"/>
    <w:rsid w:val="006361E1"/>
    <w:rsid w:val="0063663B"/>
    <w:rsid w:val="00644040"/>
    <w:rsid w:val="00644165"/>
    <w:rsid w:val="006635F6"/>
    <w:rsid w:val="00664169"/>
    <w:rsid w:val="00664F4F"/>
    <w:rsid w:val="00670DE9"/>
    <w:rsid w:val="00682805"/>
    <w:rsid w:val="00683CE1"/>
    <w:rsid w:val="00684D39"/>
    <w:rsid w:val="00697E9F"/>
    <w:rsid w:val="006C19D3"/>
    <w:rsid w:val="006C60A4"/>
    <w:rsid w:val="006D3F53"/>
    <w:rsid w:val="006E4816"/>
    <w:rsid w:val="006E6EFE"/>
    <w:rsid w:val="006E7FB0"/>
    <w:rsid w:val="007109B0"/>
    <w:rsid w:val="00721290"/>
    <w:rsid w:val="00721D50"/>
    <w:rsid w:val="00722E67"/>
    <w:rsid w:val="00723DE0"/>
    <w:rsid w:val="0072610F"/>
    <w:rsid w:val="00734426"/>
    <w:rsid w:val="00737437"/>
    <w:rsid w:val="0074478D"/>
    <w:rsid w:val="00760D94"/>
    <w:rsid w:val="0076532A"/>
    <w:rsid w:val="00774DC8"/>
    <w:rsid w:val="00781D39"/>
    <w:rsid w:val="0078489B"/>
    <w:rsid w:val="00794F72"/>
    <w:rsid w:val="007955C4"/>
    <w:rsid w:val="00795685"/>
    <w:rsid w:val="0079704A"/>
    <w:rsid w:val="007B0F89"/>
    <w:rsid w:val="007C5AB6"/>
    <w:rsid w:val="007C7A77"/>
    <w:rsid w:val="007D17AF"/>
    <w:rsid w:val="007D2229"/>
    <w:rsid w:val="007D4431"/>
    <w:rsid w:val="007D4AB9"/>
    <w:rsid w:val="007E1043"/>
    <w:rsid w:val="007E7070"/>
    <w:rsid w:val="007F1A1E"/>
    <w:rsid w:val="007F2820"/>
    <w:rsid w:val="00802183"/>
    <w:rsid w:val="00802A81"/>
    <w:rsid w:val="00804A5E"/>
    <w:rsid w:val="008101B5"/>
    <w:rsid w:val="0081439D"/>
    <w:rsid w:val="00822E47"/>
    <w:rsid w:val="00823394"/>
    <w:rsid w:val="00830BFF"/>
    <w:rsid w:val="00830E58"/>
    <w:rsid w:val="008312EF"/>
    <w:rsid w:val="00841B41"/>
    <w:rsid w:val="0085064A"/>
    <w:rsid w:val="00861F41"/>
    <w:rsid w:val="00864D00"/>
    <w:rsid w:val="00867DA5"/>
    <w:rsid w:val="008705DC"/>
    <w:rsid w:val="00871440"/>
    <w:rsid w:val="0088642B"/>
    <w:rsid w:val="00886DAC"/>
    <w:rsid w:val="00887BAE"/>
    <w:rsid w:val="00896AB8"/>
    <w:rsid w:val="008B0A05"/>
    <w:rsid w:val="008B2F0D"/>
    <w:rsid w:val="008B31C9"/>
    <w:rsid w:val="008B6D08"/>
    <w:rsid w:val="008C77A8"/>
    <w:rsid w:val="008D2C63"/>
    <w:rsid w:val="008E6FCE"/>
    <w:rsid w:val="00910D4D"/>
    <w:rsid w:val="00914C12"/>
    <w:rsid w:val="00925C35"/>
    <w:rsid w:val="00931177"/>
    <w:rsid w:val="009328B7"/>
    <w:rsid w:val="00951EDF"/>
    <w:rsid w:val="009530B2"/>
    <w:rsid w:val="00955E24"/>
    <w:rsid w:val="00956149"/>
    <w:rsid w:val="00964295"/>
    <w:rsid w:val="00964884"/>
    <w:rsid w:val="00965257"/>
    <w:rsid w:val="00966295"/>
    <w:rsid w:val="00977DA9"/>
    <w:rsid w:val="00991F2A"/>
    <w:rsid w:val="00992450"/>
    <w:rsid w:val="00992A90"/>
    <w:rsid w:val="009A1049"/>
    <w:rsid w:val="009A3281"/>
    <w:rsid w:val="009C3D8E"/>
    <w:rsid w:val="009C6443"/>
    <w:rsid w:val="009D3087"/>
    <w:rsid w:val="009D56BA"/>
    <w:rsid w:val="009D66E0"/>
    <w:rsid w:val="009E08E8"/>
    <w:rsid w:val="009E3C2F"/>
    <w:rsid w:val="009F4679"/>
    <w:rsid w:val="009F5A0C"/>
    <w:rsid w:val="00A1534F"/>
    <w:rsid w:val="00A22413"/>
    <w:rsid w:val="00A30AD9"/>
    <w:rsid w:val="00A3186B"/>
    <w:rsid w:val="00A37893"/>
    <w:rsid w:val="00A462EE"/>
    <w:rsid w:val="00A517DA"/>
    <w:rsid w:val="00A5330A"/>
    <w:rsid w:val="00A56125"/>
    <w:rsid w:val="00A57740"/>
    <w:rsid w:val="00A602F9"/>
    <w:rsid w:val="00A639D0"/>
    <w:rsid w:val="00A66666"/>
    <w:rsid w:val="00A736D6"/>
    <w:rsid w:val="00A7478E"/>
    <w:rsid w:val="00A81643"/>
    <w:rsid w:val="00A8281C"/>
    <w:rsid w:val="00AA06EB"/>
    <w:rsid w:val="00AA1A5B"/>
    <w:rsid w:val="00AA1AFD"/>
    <w:rsid w:val="00AA208F"/>
    <w:rsid w:val="00AA3F8F"/>
    <w:rsid w:val="00AA454B"/>
    <w:rsid w:val="00AB2C96"/>
    <w:rsid w:val="00AC09D6"/>
    <w:rsid w:val="00AC45FC"/>
    <w:rsid w:val="00AC53C4"/>
    <w:rsid w:val="00AE2452"/>
    <w:rsid w:val="00AF257E"/>
    <w:rsid w:val="00AF4EA0"/>
    <w:rsid w:val="00B0598D"/>
    <w:rsid w:val="00B156EF"/>
    <w:rsid w:val="00B251A6"/>
    <w:rsid w:val="00B3704D"/>
    <w:rsid w:val="00B37780"/>
    <w:rsid w:val="00B37FD3"/>
    <w:rsid w:val="00B5406D"/>
    <w:rsid w:val="00B66213"/>
    <w:rsid w:val="00B66B41"/>
    <w:rsid w:val="00B76966"/>
    <w:rsid w:val="00B924CF"/>
    <w:rsid w:val="00BA37A2"/>
    <w:rsid w:val="00BB14C1"/>
    <w:rsid w:val="00BB1C45"/>
    <w:rsid w:val="00BB7FD3"/>
    <w:rsid w:val="00BC1050"/>
    <w:rsid w:val="00BC7C44"/>
    <w:rsid w:val="00BD382C"/>
    <w:rsid w:val="00BD4E1C"/>
    <w:rsid w:val="00BE5DD8"/>
    <w:rsid w:val="00BF2D68"/>
    <w:rsid w:val="00BF6CA9"/>
    <w:rsid w:val="00BF798A"/>
    <w:rsid w:val="00C01337"/>
    <w:rsid w:val="00C13662"/>
    <w:rsid w:val="00C15894"/>
    <w:rsid w:val="00C15EF1"/>
    <w:rsid w:val="00C17973"/>
    <w:rsid w:val="00C20F64"/>
    <w:rsid w:val="00C268D6"/>
    <w:rsid w:val="00C3140C"/>
    <w:rsid w:val="00C315D2"/>
    <w:rsid w:val="00C33383"/>
    <w:rsid w:val="00C4038F"/>
    <w:rsid w:val="00C41979"/>
    <w:rsid w:val="00C47586"/>
    <w:rsid w:val="00C53830"/>
    <w:rsid w:val="00C744BB"/>
    <w:rsid w:val="00C81697"/>
    <w:rsid w:val="00C91665"/>
    <w:rsid w:val="00C93847"/>
    <w:rsid w:val="00C954C5"/>
    <w:rsid w:val="00C97EF3"/>
    <w:rsid w:val="00CA2489"/>
    <w:rsid w:val="00CB1C80"/>
    <w:rsid w:val="00CB584B"/>
    <w:rsid w:val="00CC041C"/>
    <w:rsid w:val="00CC24C7"/>
    <w:rsid w:val="00CD4317"/>
    <w:rsid w:val="00CD44FF"/>
    <w:rsid w:val="00CD4869"/>
    <w:rsid w:val="00CD6DDE"/>
    <w:rsid w:val="00CD70B0"/>
    <w:rsid w:val="00CE2000"/>
    <w:rsid w:val="00CF15CD"/>
    <w:rsid w:val="00D00254"/>
    <w:rsid w:val="00D2064A"/>
    <w:rsid w:val="00D26A61"/>
    <w:rsid w:val="00D4076C"/>
    <w:rsid w:val="00D508D9"/>
    <w:rsid w:val="00D556C5"/>
    <w:rsid w:val="00D6514E"/>
    <w:rsid w:val="00D7406D"/>
    <w:rsid w:val="00D8029E"/>
    <w:rsid w:val="00D814DB"/>
    <w:rsid w:val="00D87584"/>
    <w:rsid w:val="00D973B2"/>
    <w:rsid w:val="00DA5877"/>
    <w:rsid w:val="00DB2D41"/>
    <w:rsid w:val="00DC0304"/>
    <w:rsid w:val="00DD2C30"/>
    <w:rsid w:val="00DD3C3B"/>
    <w:rsid w:val="00DE2122"/>
    <w:rsid w:val="00DE7062"/>
    <w:rsid w:val="00DF1735"/>
    <w:rsid w:val="00DF5C3A"/>
    <w:rsid w:val="00E0028D"/>
    <w:rsid w:val="00E01DD2"/>
    <w:rsid w:val="00E01F88"/>
    <w:rsid w:val="00E110FC"/>
    <w:rsid w:val="00E201ED"/>
    <w:rsid w:val="00E20E6A"/>
    <w:rsid w:val="00E34ED8"/>
    <w:rsid w:val="00E411DA"/>
    <w:rsid w:val="00E4766B"/>
    <w:rsid w:val="00E56221"/>
    <w:rsid w:val="00E671D1"/>
    <w:rsid w:val="00E77AC2"/>
    <w:rsid w:val="00E870B7"/>
    <w:rsid w:val="00E90BA6"/>
    <w:rsid w:val="00E90DE4"/>
    <w:rsid w:val="00E9510A"/>
    <w:rsid w:val="00EA2FC9"/>
    <w:rsid w:val="00EA318B"/>
    <w:rsid w:val="00EA49E7"/>
    <w:rsid w:val="00EB3E5C"/>
    <w:rsid w:val="00EC4467"/>
    <w:rsid w:val="00ED502D"/>
    <w:rsid w:val="00ED588E"/>
    <w:rsid w:val="00EE7473"/>
    <w:rsid w:val="00EF3084"/>
    <w:rsid w:val="00EF6C8D"/>
    <w:rsid w:val="00F063B4"/>
    <w:rsid w:val="00F12640"/>
    <w:rsid w:val="00F14827"/>
    <w:rsid w:val="00F17191"/>
    <w:rsid w:val="00F179C7"/>
    <w:rsid w:val="00F21301"/>
    <w:rsid w:val="00F33372"/>
    <w:rsid w:val="00F365D5"/>
    <w:rsid w:val="00F4200C"/>
    <w:rsid w:val="00F46651"/>
    <w:rsid w:val="00F470FE"/>
    <w:rsid w:val="00F5651D"/>
    <w:rsid w:val="00F56EED"/>
    <w:rsid w:val="00F64720"/>
    <w:rsid w:val="00F66C7C"/>
    <w:rsid w:val="00F67E91"/>
    <w:rsid w:val="00F70F86"/>
    <w:rsid w:val="00F73A62"/>
    <w:rsid w:val="00F837C0"/>
    <w:rsid w:val="00F93747"/>
    <w:rsid w:val="00F95C59"/>
    <w:rsid w:val="00FA206E"/>
    <w:rsid w:val="00FA54A1"/>
    <w:rsid w:val="00FA5600"/>
    <w:rsid w:val="00FA5E5E"/>
    <w:rsid w:val="00FC2D53"/>
    <w:rsid w:val="00FC2EFA"/>
    <w:rsid w:val="00FC3191"/>
    <w:rsid w:val="00FC6517"/>
    <w:rsid w:val="00FC760F"/>
    <w:rsid w:val="00FD2D9E"/>
    <w:rsid w:val="00FD7532"/>
    <w:rsid w:val="00FE1BAC"/>
    <w:rsid w:val="00FE3E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CD0412"/>
  <w15:docId w15:val="{E9B90C61-D1DC-4E39-A8A1-62897D2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3E5B"/>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E90DE4"/>
    <w:pPr>
      <w:numPr>
        <w:numId w:val="20"/>
      </w:numPr>
      <w:spacing w:before="64"/>
      <w:ind w:left="810" w:hanging="540"/>
      <w:outlineLvl w:val="0"/>
    </w:pPr>
    <w:rPr>
      <w:rFonts w:asciiTheme="minorHAnsi" w:hAnsiTheme="minorHAnsi" w:cstheme="minorHAnsi"/>
      <w:b/>
      <w:sz w:val="36"/>
      <w:szCs w:val="36"/>
      <w:u w:val="single"/>
    </w:rPr>
  </w:style>
  <w:style w:type="paragraph" w:styleId="Heading2">
    <w:name w:val="heading 2"/>
    <w:basedOn w:val="StyleB"/>
    <w:next w:val="Normal"/>
    <w:link w:val="Heading2Char"/>
    <w:uiPriority w:val="1"/>
    <w:qFormat/>
    <w:rsid w:val="00BF6CA9"/>
    <w:pPr>
      <w:numPr>
        <w:ilvl w:val="1"/>
        <w:numId w:val="50"/>
      </w:numPr>
      <w:tabs>
        <w:tab w:val="clear" w:pos="834"/>
      </w:tabs>
      <w:outlineLvl w:val="1"/>
    </w:pPr>
    <w:rPr>
      <w:rFonts w:asciiTheme="minorHAnsi" w:hAnsiTheme="minorHAnsi" w:cstheme="minorHAnsi"/>
      <w:sz w:val="22"/>
      <w:szCs w:val="22"/>
    </w:rPr>
  </w:style>
  <w:style w:type="paragraph" w:styleId="Heading3">
    <w:name w:val="heading 3"/>
    <w:basedOn w:val="Normal"/>
    <w:next w:val="Normal"/>
    <w:link w:val="Heading3Char"/>
    <w:uiPriority w:val="1"/>
    <w:qFormat/>
    <w:rsid w:val="002370D6"/>
    <w:pPr>
      <w:ind w:left="2060" w:hanging="620"/>
      <w:outlineLvl w:val="2"/>
    </w:pPr>
    <w:rPr>
      <w:rFonts w:ascii="Arial" w:hAnsi="Arial" w:cs="Arial"/>
      <w:b/>
      <w:bCs/>
      <w:sz w:val="20"/>
      <w:szCs w:val="20"/>
      <w:u w:val="single"/>
    </w:rPr>
  </w:style>
  <w:style w:type="paragraph" w:styleId="Heading4">
    <w:name w:val="heading 4"/>
    <w:basedOn w:val="Normal"/>
    <w:next w:val="Normal"/>
    <w:link w:val="Heading4Char"/>
    <w:uiPriority w:val="1"/>
    <w:qFormat/>
    <w:rsid w:val="00A3186B"/>
    <w:pPr>
      <w:ind w:left="1010"/>
      <w:outlineLvl w:val="3"/>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90DE4"/>
    <w:rPr>
      <w:rFonts w:asciiTheme="minorHAnsi" w:hAnsiTheme="minorHAnsi" w:cstheme="minorHAnsi"/>
      <w:b/>
      <w:sz w:val="36"/>
      <w:szCs w:val="36"/>
      <w:u w:val="single"/>
    </w:rPr>
  </w:style>
  <w:style w:type="character" w:customStyle="1" w:styleId="Heading2Char">
    <w:name w:val="Heading 2 Char"/>
    <w:link w:val="Heading2"/>
    <w:uiPriority w:val="1"/>
    <w:rsid w:val="00BF6CA9"/>
    <w:rPr>
      <w:rFonts w:asciiTheme="minorHAnsi" w:hAnsiTheme="minorHAnsi" w:cstheme="minorHAnsi"/>
      <w:b/>
      <w:bCs/>
      <w:sz w:val="22"/>
      <w:szCs w:val="22"/>
      <w:u w:val="thick"/>
    </w:rPr>
  </w:style>
  <w:style w:type="character" w:customStyle="1" w:styleId="Heading3Char">
    <w:name w:val="Heading 3 Char"/>
    <w:link w:val="Heading3"/>
    <w:uiPriority w:val="1"/>
    <w:rsid w:val="002370D6"/>
    <w:rPr>
      <w:rFonts w:ascii="Arial" w:hAnsi="Arial" w:cs="Arial"/>
      <w:b/>
      <w:bCs/>
      <w:u w:val="single"/>
    </w:rPr>
  </w:style>
  <w:style w:type="character" w:customStyle="1" w:styleId="Heading4Char">
    <w:name w:val="Heading 4 Char"/>
    <w:link w:val="Heading4"/>
    <w:uiPriority w:val="1"/>
    <w:rsid w:val="00A3186B"/>
    <w:rPr>
      <w:b/>
      <w:bCs/>
      <w:sz w:val="28"/>
      <w:szCs w:val="28"/>
    </w:rPr>
  </w:style>
  <w:style w:type="paragraph" w:styleId="BodyText">
    <w:name w:val="Body Text"/>
    <w:basedOn w:val="Normal"/>
    <w:link w:val="BodyTextChar"/>
    <w:uiPriority w:val="1"/>
    <w:qFormat/>
    <w:rsid w:val="007C5AB6"/>
    <w:pPr>
      <w:ind w:left="993"/>
    </w:pPr>
    <w:rPr>
      <w:rFonts w:asciiTheme="minorHAnsi" w:hAnsiTheme="minorHAnsi" w:cstheme="minorHAnsi"/>
      <w:spacing w:val="-1"/>
      <w:sz w:val="22"/>
      <w:szCs w:val="22"/>
    </w:rPr>
  </w:style>
  <w:style w:type="character" w:customStyle="1" w:styleId="BodyTextChar">
    <w:name w:val="Body Text Char"/>
    <w:link w:val="BodyText"/>
    <w:uiPriority w:val="1"/>
    <w:rsid w:val="007C5AB6"/>
    <w:rPr>
      <w:rFonts w:asciiTheme="minorHAnsi" w:hAnsiTheme="minorHAnsi" w:cstheme="minorHAnsi"/>
      <w:spacing w:val="-1"/>
      <w:sz w:val="22"/>
      <w:szCs w:val="22"/>
    </w:rPr>
  </w:style>
  <w:style w:type="paragraph" w:styleId="ListParagraph">
    <w:name w:val="List Paragraph"/>
    <w:basedOn w:val="Normal"/>
    <w:uiPriority w:val="34"/>
    <w:qFormat/>
    <w:rsid w:val="00A3186B"/>
  </w:style>
  <w:style w:type="paragraph" w:customStyle="1" w:styleId="TableParagraph">
    <w:name w:val="Table Paragraph"/>
    <w:basedOn w:val="Normal"/>
    <w:uiPriority w:val="1"/>
    <w:qFormat/>
    <w:rsid w:val="00A3186B"/>
  </w:style>
  <w:style w:type="paragraph" w:styleId="Header">
    <w:name w:val="header"/>
    <w:basedOn w:val="Normal"/>
    <w:link w:val="HeaderChar"/>
    <w:uiPriority w:val="99"/>
    <w:unhideWhenUsed/>
    <w:rsid w:val="00BB7FD3"/>
    <w:pPr>
      <w:tabs>
        <w:tab w:val="center" w:pos="4680"/>
        <w:tab w:val="right" w:pos="9360"/>
      </w:tabs>
    </w:pPr>
  </w:style>
  <w:style w:type="character" w:customStyle="1" w:styleId="HeaderChar">
    <w:name w:val="Header Char"/>
    <w:basedOn w:val="DefaultParagraphFont"/>
    <w:link w:val="Header"/>
    <w:uiPriority w:val="99"/>
    <w:rsid w:val="00BB7FD3"/>
    <w:rPr>
      <w:rFonts w:ascii="Times New Roman" w:hAnsi="Times New Roman"/>
      <w:sz w:val="24"/>
      <w:szCs w:val="24"/>
    </w:rPr>
  </w:style>
  <w:style w:type="paragraph" w:styleId="Footer">
    <w:name w:val="footer"/>
    <w:basedOn w:val="Normal"/>
    <w:link w:val="FooterChar"/>
    <w:uiPriority w:val="99"/>
    <w:unhideWhenUsed/>
    <w:rsid w:val="00BB7FD3"/>
    <w:pPr>
      <w:tabs>
        <w:tab w:val="center" w:pos="4680"/>
        <w:tab w:val="right" w:pos="9360"/>
      </w:tabs>
    </w:pPr>
  </w:style>
  <w:style w:type="character" w:customStyle="1" w:styleId="FooterChar">
    <w:name w:val="Footer Char"/>
    <w:basedOn w:val="DefaultParagraphFont"/>
    <w:link w:val="Footer"/>
    <w:uiPriority w:val="99"/>
    <w:rsid w:val="00BB7FD3"/>
    <w:rPr>
      <w:rFonts w:ascii="Times New Roman" w:hAnsi="Times New Roman"/>
      <w:sz w:val="24"/>
      <w:szCs w:val="24"/>
    </w:rPr>
  </w:style>
  <w:style w:type="paragraph" w:styleId="BalloonText">
    <w:name w:val="Balloon Text"/>
    <w:basedOn w:val="Normal"/>
    <w:link w:val="BalloonTextChar"/>
    <w:uiPriority w:val="99"/>
    <w:semiHidden/>
    <w:unhideWhenUsed/>
    <w:rsid w:val="00BB7FD3"/>
    <w:rPr>
      <w:rFonts w:ascii="Tahoma" w:hAnsi="Tahoma" w:cs="Tahoma"/>
      <w:sz w:val="16"/>
      <w:szCs w:val="16"/>
    </w:rPr>
  </w:style>
  <w:style w:type="character" w:customStyle="1" w:styleId="BalloonTextChar">
    <w:name w:val="Balloon Text Char"/>
    <w:basedOn w:val="DefaultParagraphFont"/>
    <w:link w:val="BalloonText"/>
    <w:uiPriority w:val="99"/>
    <w:semiHidden/>
    <w:rsid w:val="00BB7FD3"/>
    <w:rPr>
      <w:rFonts w:ascii="Tahoma" w:hAnsi="Tahoma" w:cs="Tahoma"/>
      <w:sz w:val="16"/>
      <w:szCs w:val="16"/>
    </w:rPr>
  </w:style>
  <w:style w:type="character" w:styleId="Hyperlink">
    <w:name w:val="Hyperlink"/>
    <w:basedOn w:val="DefaultParagraphFont"/>
    <w:uiPriority w:val="99"/>
    <w:unhideWhenUsed/>
    <w:rsid w:val="008D2C63"/>
    <w:rPr>
      <w:color w:val="0563C1" w:themeColor="hyperlink"/>
      <w:u w:val="single"/>
    </w:rPr>
  </w:style>
  <w:style w:type="character" w:styleId="CommentReference">
    <w:name w:val="annotation reference"/>
    <w:basedOn w:val="DefaultParagraphFont"/>
    <w:uiPriority w:val="99"/>
    <w:semiHidden/>
    <w:unhideWhenUsed/>
    <w:rsid w:val="00DE2122"/>
    <w:rPr>
      <w:sz w:val="16"/>
      <w:szCs w:val="16"/>
    </w:rPr>
  </w:style>
  <w:style w:type="paragraph" w:styleId="CommentText">
    <w:name w:val="annotation text"/>
    <w:basedOn w:val="Normal"/>
    <w:link w:val="CommentTextChar"/>
    <w:uiPriority w:val="99"/>
    <w:semiHidden/>
    <w:unhideWhenUsed/>
    <w:rsid w:val="00DE2122"/>
    <w:rPr>
      <w:sz w:val="20"/>
      <w:szCs w:val="20"/>
    </w:rPr>
  </w:style>
  <w:style w:type="character" w:customStyle="1" w:styleId="CommentTextChar">
    <w:name w:val="Comment Text Char"/>
    <w:basedOn w:val="DefaultParagraphFont"/>
    <w:link w:val="CommentText"/>
    <w:uiPriority w:val="99"/>
    <w:semiHidden/>
    <w:rsid w:val="00DE212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E2122"/>
    <w:rPr>
      <w:b/>
      <w:bCs/>
    </w:rPr>
  </w:style>
  <w:style w:type="character" w:customStyle="1" w:styleId="CommentSubjectChar">
    <w:name w:val="Comment Subject Char"/>
    <w:basedOn w:val="CommentTextChar"/>
    <w:link w:val="CommentSubject"/>
    <w:uiPriority w:val="99"/>
    <w:semiHidden/>
    <w:rsid w:val="00DE2122"/>
    <w:rPr>
      <w:rFonts w:ascii="Times New Roman" w:hAnsi="Times New Roman"/>
      <w:b/>
      <w:bCs/>
    </w:rPr>
  </w:style>
  <w:style w:type="paragraph" w:styleId="TOC2">
    <w:name w:val="toc 2"/>
    <w:basedOn w:val="Normal"/>
    <w:next w:val="Normal"/>
    <w:autoRedefine/>
    <w:uiPriority w:val="39"/>
    <w:unhideWhenUsed/>
    <w:qFormat/>
    <w:rsid w:val="00B76966"/>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B76966"/>
    <w:pPr>
      <w:ind w:left="480"/>
    </w:pPr>
    <w:rPr>
      <w:rFonts w:asciiTheme="minorHAnsi" w:hAnsiTheme="minorHAnsi" w:cstheme="minorHAnsi"/>
      <w:sz w:val="20"/>
      <w:szCs w:val="20"/>
    </w:rPr>
  </w:style>
  <w:style w:type="paragraph" w:customStyle="1" w:styleId="HeadingA">
    <w:name w:val="Heading A"/>
    <w:basedOn w:val="Heading1"/>
    <w:link w:val="HeadingAChar"/>
    <w:uiPriority w:val="1"/>
    <w:qFormat/>
    <w:rsid w:val="00A1534F"/>
    <w:pPr>
      <w:ind w:hanging="863"/>
    </w:pPr>
    <w:rPr>
      <w:rFonts w:ascii="Arial" w:hAnsi="Arial" w:cs="Arial"/>
      <w:b w:val="0"/>
      <w:sz w:val="40"/>
      <w:szCs w:val="40"/>
    </w:rPr>
  </w:style>
  <w:style w:type="character" w:customStyle="1" w:styleId="HeadingAChar">
    <w:name w:val="Heading A Char"/>
    <w:basedOn w:val="Heading1Char"/>
    <w:link w:val="HeadingA"/>
    <w:uiPriority w:val="1"/>
    <w:rsid w:val="00A1534F"/>
    <w:rPr>
      <w:rFonts w:ascii="Arial" w:hAnsi="Arial" w:cs="Arial"/>
      <w:b w:val="0"/>
      <w:sz w:val="40"/>
      <w:szCs w:val="40"/>
      <w:u w:val="single"/>
    </w:rPr>
  </w:style>
  <w:style w:type="paragraph" w:customStyle="1" w:styleId="StyleB">
    <w:name w:val="Style B"/>
    <w:basedOn w:val="Heading3"/>
    <w:link w:val="StyleBChar"/>
    <w:uiPriority w:val="1"/>
    <w:qFormat/>
    <w:rsid w:val="00A1534F"/>
    <w:pPr>
      <w:tabs>
        <w:tab w:val="left" w:pos="834"/>
      </w:tabs>
      <w:kinsoku w:val="0"/>
      <w:overflowPunct w:val="0"/>
      <w:spacing w:before="76"/>
      <w:ind w:left="4732"/>
    </w:pPr>
    <w:rPr>
      <w:u w:val="thick"/>
    </w:rPr>
  </w:style>
  <w:style w:type="character" w:customStyle="1" w:styleId="StyleBChar">
    <w:name w:val="Style B Char"/>
    <w:basedOn w:val="Heading3Char"/>
    <w:link w:val="StyleB"/>
    <w:uiPriority w:val="1"/>
    <w:rsid w:val="00A1534F"/>
    <w:rPr>
      <w:rFonts w:ascii="Arial" w:hAnsi="Arial" w:cs="Arial"/>
      <w:b/>
      <w:bCs/>
      <w:u w:val="thick"/>
    </w:rPr>
  </w:style>
  <w:style w:type="paragraph" w:customStyle="1" w:styleId="HeadingB">
    <w:name w:val="Heading B"/>
    <w:basedOn w:val="StyleB"/>
    <w:link w:val="HeadingBChar"/>
    <w:uiPriority w:val="1"/>
    <w:qFormat/>
    <w:rsid w:val="00A1534F"/>
  </w:style>
  <w:style w:type="character" w:customStyle="1" w:styleId="HeadingBChar">
    <w:name w:val="Heading B Char"/>
    <w:basedOn w:val="StyleBChar"/>
    <w:link w:val="HeadingB"/>
    <w:uiPriority w:val="1"/>
    <w:rsid w:val="00A1534F"/>
    <w:rPr>
      <w:rFonts w:ascii="Arial" w:hAnsi="Arial" w:cs="Arial"/>
      <w:b/>
      <w:bCs/>
      <w:u w:val="thick"/>
    </w:rPr>
  </w:style>
  <w:style w:type="paragraph" w:styleId="TOC1">
    <w:name w:val="toc 1"/>
    <w:basedOn w:val="Normal"/>
    <w:next w:val="Normal"/>
    <w:autoRedefine/>
    <w:uiPriority w:val="39"/>
    <w:unhideWhenUsed/>
    <w:qFormat/>
    <w:rsid w:val="00157E56"/>
    <w:pPr>
      <w:spacing w:before="120"/>
    </w:pPr>
    <w:rPr>
      <w:rFonts w:asciiTheme="minorHAnsi" w:hAnsiTheme="minorHAnsi" w:cstheme="minorHAnsi"/>
      <w:b/>
      <w:bCs/>
      <w:i/>
      <w:iCs/>
    </w:rPr>
  </w:style>
  <w:style w:type="paragraph" w:styleId="TOCHeading">
    <w:name w:val="TOC Heading"/>
    <w:basedOn w:val="Heading1"/>
    <w:next w:val="Normal"/>
    <w:uiPriority w:val="39"/>
    <w:semiHidden/>
    <w:unhideWhenUsed/>
    <w:qFormat/>
    <w:rsid w:val="004D3863"/>
    <w:pPr>
      <w:keepNext/>
      <w:keepLines/>
      <w:widowControl/>
      <w:autoSpaceDE/>
      <w:autoSpaceDN/>
      <w:adjustRightInd/>
      <w:spacing w:before="480" w:line="276" w:lineRule="auto"/>
      <w:ind w:left="0"/>
      <w:outlineLvl w:val="9"/>
    </w:pPr>
    <w:rPr>
      <w:rFonts w:asciiTheme="majorHAnsi" w:eastAsiaTheme="majorEastAsia" w:hAnsiTheme="majorHAnsi" w:cstheme="majorBidi"/>
      <w:b w:val="0"/>
      <w:bCs/>
      <w:color w:val="2E74B5" w:themeColor="accent1" w:themeShade="BF"/>
      <w:lang w:val="en-US" w:eastAsia="ja-JP"/>
    </w:rPr>
  </w:style>
  <w:style w:type="paragraph" w:styleId="TOC4">
    <w:name w:val="toc 4"/>
    <w:basedOn w:val="Normal"/>
    <w:next w:val="Normal"/>
    <w:autoRedefine/>
    <w:uiPriority w:val="39"/>
    <w:unhideWhenUsed/>
    <w:rsid w:val="00540E2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40E2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40E2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40E2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40E2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40E2B"/>
    <w:pPr>
      <w:ind w:left="192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AA06EB"/>
    <w:rPr>
      <w:color w:val="808080"/>
      <w:shd w:val="clear" w:color="auto" w:fill="E6E6E6"/>
    </w:rPr>
  </w:style>
  <w:style w:type="paragraph" w:styleId="NormalWeb">
    <w:name w:val="Normal (Web)"/>
    <w:basedOn w:val="Normal"/>
    <w:uiPriority w:val="99"/>
    <w:unhideWhenUsed/>
    <w:rsid w:val="00841B41"/>
    <w:pPr>
      <w:widowControl/>
      <w:autoSpaceDE/>
      <w:autoSpaceDN/>
      <w:adjustRightInd/>
      <w:spacing w:before="100" w:beforeAutospacing="1" w:after="100" w:afterAutospacing="1"/>
    </w:pPr>
    <w:rPr>
      <w:rFonts w:eastAsiaTheme="minorHAnsi"/>
    </w:rPr>
  </w:style>
  <w:style w:type="character" w:customStyle="1" w:styleId="UnresolvedMention2">
    <w:name w:val="Unresolved Mention2"/>
    <w:basedOn w:val="DefaultParagraphFont"/>
    <w:uiPriority w:val="99"/>
    <w:semiHidden/>
    <w:unhideWhenUsed/>
    <w:rsid w:val="00E9510A"/>
    <w:rPr>
      <w:color w:val="605E5C"/>
      <w:shd w:val="clear" w:color="auto" w:fill="E1DFDD"/>
    </w:rPr>
  </w:style>
  <w:style w:type="character" w:customStyle="1" w:styleId="UnresolvedMention3">
    <w:name w:val="Unresolved Mention3"/>
    <w:basedOn w:val="DefaultParagraphFont"/>
    <w:uiPriority w:val="99"/>
    <w:semiHidden/>
    <w:unhideWhenUsed/>
    <w:rsid w:val="004D0F62"/>
    <w:rPr>
      <w:color w:val="605E5C"/>
      <w:shd w:val="clear" w:color="auto" w:fill="E1DFDD"/>
    </w:rPr>
  </w:style>
  <w:style w:type="paragraph" w:customStyle="1" w:styleId="Bullets">
    <w:name w:val="Bullets"/>
    <w:basedOn w:val="BodyText"/>
    <w:link w:val="BulletsChar"/>
    <w:uiPriority w:val="1"/>
    <w:qFormat/>
    <w:rsid w:val="007955C4"/>
    <w:pPr>
      <w:numPr>
        <w:ilvl w:val="6"/>
        <w:numId w:val="21"/>
      </w:numPr>
      <w:ind w:left="1418" w:hanging="284"/>
    </w:pPr>
    <w:rPr>
      <w:spacing w:val="3"/>
    </w:rPr>
  </w:style>
  <w:style w:type="paragraph" w:customStyle="1" w:styleId="letterheading">
    <w:name w:val="letter heading"/>
    <w:basedOn w:val="BodyText"/>
    <w:link w:val="letterheadingChar"/>
    <w:uiPriority w:val="1"/>
    <w:qFormat/>
    <w:rsid w:val="00DE7062"/>
    <w:pPr>
      <w:numPr>
        <w:ilvl w:val="1"/>
        <w:numId w:val="16"/>
      </w:numPr>
    </w:pPr>
    <w:rPr>
      <w:spacing w:val="3"/>
    </w:rPr>
  </w:style>
  <w:style w:type="character" w:customStyle="1" w:styleId="BulletsChar">
    <w:name w:val="Bullets Char"/>
    <w:basedOn w:val="BodyTextChar"/>
    <w:link w:val="Bullets"/>
    <w:uiPriority w:val="1"/>
    <w:rsid w:val="007955C4"/>
    <w:rPr>
      <w:rFonts w:asciiTheme="minorHAnsi" w:hAnsiTheme="minorHAnsi" w:cstheme="minorHAnsi"/>
      <w:spacing w:val="3"/>
      <w:sz w:val="22"/>
      <w:szCs w:val="22"/>
    </w:rPr>
  </w:style>
  <w:style w:type="character" w:customStyle="1" w:styleId="letterheadingChar">
    <w:name w:val="letter heading Char"/>
    <w:basedOn w:val="BodyTextChar"/>
    <w:link w:val="letterheading"/>
    <w:uiPriority w:val="1"/>
    <w:rsid w:val="00DE7062"/>
    <w:rPr>
      <w:rFonts w:asciiTheme="minorHAnsi" w:hAnsiTheme="minorHAnsi" w:cstheme="minorHAnsi"/>
      <w:spacing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hyperlink" Target="http://blackgold.ringette.org/"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blackgold.ringette.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cheduler@zone5ringette.com"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mailto:scheduler@zone5ringette.com" TargetMode="Externa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846FA-883C-4DA4-8838-F4D54189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19912</Words>
  <Characters>113501</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BGLOperationsManual</vt:lpstr>
    </vt:vector>
  </TitlesOfParts>
  <Company>Microsoft</Company>
  <LinksUpToDate>false</LinksUpToDate>
  <CharactersWithSpaces>133147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BGLOperationsManual</dc:title>
  <dc:subject>Bylaws</dc:subject>
  <dc:creator>Stuart Frunchak, Brenda Spence, Harry Benders, Travis Schmyr, Traci Pluister, Carol Kraychy, Brian Davies;Brian Hoyano</dc:creator>
  <cp:lastModifiedBy>rhond_000</cp:lastModifiedBy>
  <cp:revision>2</cp:revision>
  <cp:lastPrinted>2018-08-27T04:12:00Z</cp:lastPrinted>
  <dcterms:created xsi:type="dcterms:W3CDTF">2019-08-17T22:02:00Z</dcterms:created>
  <dcterms:modified xsi:type="dcterms:W3CDTF">2019-08-17T22:02:00Z</dcterms:modified>
</cp:coreProperties>
</file>