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12EB5" w14:textId="77777777" w:rsidR="00BF7042" w:rsidRDefault="00BF704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2126"/>
        <w:gridCol w:w="1418"/>
        <w:gridCol w:w="1134"/>
        <w:gridCol w:w="2268"/>
        <w:gridCol w:w="709"/>
      </w:tblGrid>
      <w:tr w:rsidR="00BF7042" w14:paraId="2B0435AA" w14:textId="77777777">
        <w:tc>
          <w:tcPr>
            <w:tcW w:w="5670" w:type="dxa"/>
            <w:gridSpan w:val="2"/>
            <w:tcBorders>
              <w:top w:val="nil"/>
              <w:left w:val="nil"/>
              <w:bottom w:val="nil"/>
              <w:right w:val="nil"/>
            </w:tcBorders>
          </w:tcPr>
          <w:p w14:paraId="57899C69" w14:textId="77777777" w:rsidR="00BF7042" w:rsidRDefault="00000000">
            <w:pPr>
              <w:spacing w:before="120" w:after="60"/>
              <w:rPr>
                <w:b/>
                <w:color w:val="000000"/>
                <w:sz w:val="26"/>
                <w:szCs w:val="26"/>
              </w:rPr>
            </w:pPr>
            <w:r>
              <w:rPr>
                <w:b/>
                <w:color w:val="000000"/>
                <w:sz w:val="26"/>
                <w:szCs w:val="26"/>
              </w:rPr>
              <w:t>TITLE: CHANGE ROOMS</w:t>
            </w:r>
          </w:p>
        </w:tc>
        <w:tc>
          <w:tcPr>
            <w:tcW w:w="2552" w:type="dxa"/>
            <w:gridSpan w:val="2"/>
            <w:tcBorders>
              <w:top w:val="nil"/>
              <w:left w:val="nil"/>
              <w:bottom w:val="nil"/>
              <w:right w:val="nil"/>
            </w:tcBorders>
          </w:tcPr>
          <w:p w14:paraId="55424CFF" w14:textId="77777777" w:rsidR="00BF7042" w:rsidRDefault="00BF7042">
            <w:pPr>
              <w:spacing w:before="120" w:after="60"/>
              <w:ind w:firstLine="176"/>
              <w:rPr>
                <w:color w:val="000000"/>
                <w:sz w:val="22"/>
                <w:szCs w:val="22"/>
                <w:u w:val="single"/>
              </w:rPr>
            </w:pPr>
          </w:p>
        </w:tc>
        <w:tc>
          <w:tcPr>
            <w:tcW w:w="2977" w:type="dxa"/>
            <w:gridSpan w:val="2"/>
            <w:tcBorders>
              <w:top w:val="nil"/>
              <w:left w:val="nil"/>
              <w:bottom w:val="nil"/>
              <w:right w:val="nil"/>
            </w:tcBorders>
          </w:tcPr>
          <w:p w14:paraId="6B90BF35" w14:textId="77777777" w:rsidR="00BF7042" w:rsidRDefault="00000000">
            <w:pPr>
              <w:spacing w:before="120" w:after="60"/>
              <w:ind w:firstLine="176"/>
              <w:rPr>
                <w:b/>
                <w:color w:val="000000"/>
                <w:sz w:val="26"/>
                <w:szCs w:val="26"/>
              </w:rPr>
            </w:pPr>
            <w:r>
              <w:rPr>
                <w:b/>
                <w:color w:val="000000"/>
                <w:sz w:val="26"/>
                <w:szCs w:val="26"/>
              </w:rPr>
              <w:t>POLICY #: 2010</w:t>
            </w:r>
          </w:p>
        </w:tc>
      </w:tr>
      <w:tr w:rsidR="00BF7042" w14:paraId="19BE9090" w14:textId="77777777">
        <w:trPr>
          <w:gridAfter w:val="1"/>
          <w:wAfter w:w="709" w:type="dxa"/>
        </w:trPr>
        <w:tc>
          <w:tcPr>
            <w:tcW w:w="3544" w:type="dxa"/>
          </w:tcPr>
          <w:p w14:paraId="5B8B7354" w14:textId="77777777" w:rsidR="00BF7042" w:rsidRDefault="00000000">
            <w:pPr>
              <w:rPr>
                <w:sz w:val="22"/>
                <w:szCs w:val="22"/>
              </w:rPr>
            </w:pPr>
            <w:r>
              <w:rPr>
                <w:sz w:val="22"/>
                <w:szCs w:val="22"/>
              </w:rPr>
              <w:t>Created: July 16, 2018</w:t>
            </w:r>
          </w:p>
        </w:tc>
        <w:tc>
          <w:tcPr>
            <w:tcW w:w="3544" w:type="dxa"/>
            <w:gridSpan w:val="2"/>
          </w:tcPr>
          <w:p w14:paraId="0FD43CAE" w14:textId="77777777" w:rsidR="00BF7042" w:rsidRDefault="00000000">
            <w:pPr>
              <w:rPr>
                <w:sz w:val="22"/>
                <w:szCs w:val="22"/>
              </w:rPr>
            </w:pPr>
            <w:r>
              <w:rPr>
                <w:sz w:val="22"/>
                <w:szCs w:val="22"/>
              </w:rPr>
              <w:t xml:space="preserve">Last updated: </w:t>
            </w:r>
            <w:sdt>
              <w:sdtPr>
                <w:tag w:val="goog_rdk_0"/>
                <w:id w:val="-483933655"/>
              </w:sdtPr>
              <w:sdtContent>
                <w:del w:id="0" w:author="Fort Saskatchewan Minor Sports Association" w:date="2020-03-25T13:50:00Z">
                  <w:r>
                    <w:rPr>
                      <w:sz w:val="22"/>
                      <w:szCs w:val="22"/>
                    </w:rPr>
                    <w:delText>August 13, 2018</w:delText>
                  </w:r>
                </w:del>
              </w:sdtContent>
            </w:sdt>
            <w:sdt>
              <w:sdtPr>
                <w:tag w:val="goog_rdk_1"/>
                <w:id w:val="159590443"/>
              </w:sdtPr>
              <w:sdtContent>
                <w:ins w:id="1" w:author="Fort Saskatchewan Minor Sports Association" w:date="2020-03-25T13:50:00Z">
                  <w:r>
                    <w:rPr>
                      <w:sz w:val="22"/>
                      <w:szCs w:val="22"/>
                    </w:rPr>
                    <w:t>March 25, 2020</w:t>
                  </w:r>
                </w:ins>
              </w:sdtContent>
            </w:sdt>
          </w:p>
        </w:tc>
        <w:tc>
          <w:tcPr>
            <w:tcW w:w="3402" w:type="dxa"/>
            <w:gridSpan w:val="2"/>
          </w:tcPr>
          <w:p w14:paraId="5C28868C" w14:textId="77777777" w:rsidR="00BF7042" w:rsidRDefault="00000000">
            <w:pPr>
              <w:rPr>
                <w:sz w:val="22"/>
                <w:szCs w:val="22"/>
              </w:rPr>
            </w:pPr>
            <w:r>
              <w:rPr>
                <w:sz w:val="22"/>
                <w:szCs w:val="22"/>
              </w:rPr>
              <w:t xml:space="preserve">Approved: </w:t>
            </w:r>
            <w:sdt>
              <w:sdtPr>
                <w:tag w:val="goog_rdk_2"/>
                <w:id w:val="1076325250"/>
              </w:sdtPr>
              <w:sdtContent>
                <w:del w:id="2" w:author="Fort Saskatchewan Minor Sports Association" w:date="2020-03-25T13:50:00Z">
                  <w:r>
                    <w:rPr>
                      <w:sz w:val="22"/>
                      <w:szCs w:val="22"/>
                    </w:rPr>
                    <w:delText>August 13, 2018</w:delText>
                  </w:r>
                </w:del>
              </w:sdtContent>
            </w:sdt>
          </w:p>
        </w:tc>
      </w:tr>
    </w:tbl>
    <w:p w14:paraId="3EBCA6C6" w14:textId="77777777" w:rsidR="00BF7042" w:rsidRDefault="00BF7042"/>
    <w:tbl>
      <w:tblPr>
        <w:tblStyle w:val="a0"/>
        <w:tblW w:w="104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2577"/>
        <w:gridCol w:w="5812"/>
      </w:tblGrid>
      <w:tr w:rsidR="00BF7042" w14:paraId="3546C269" w14:textId="77777777">
        <w:trPr>
          <w:cantSplit/>
          <w:trHeight w:val="393"/>
          <w:tblHeader/>
        </w:trPr>
        <w:tc>
          <w:tcPr>
            <w:tcW w:w="2101" w:type="dxa"/>
            <w:tcBorders>
              <w:top w:val="single" w:sz="6" w:space="0" w:color="000000"/>
              <w:left w:val="single" w:sz="6" w:space="0" w:color="000000"/>
              <w:bottom w:val="single" w:sz="4" w:space="0" w:color="000000"/>
              <w:right w:val="single" w:sz="6" w:space="0" w:color="000000"/>
            </w:tcBorders>
            <w:vAlign w:val="center"/>
          </w:tcPr>
          <w:p w14:paraId="6656D830" w14:textId="77777777" w:rsidR="00BF7042" w:rsidRDefault="00000000">
            <w:pPr>
              <w:pBdr>
                <w:top w:val="nil"/>
                <w:left w:val="nil"/>
                <w:bottom w:val="nil"/>
                <w:right w:val="nil"/>
                <w:between w:val="nil"/>
              </w:pBdr>
              <w:spacing w:before="40" w:after="40"/>
              <w:jc w:val="center"/>
              <w:rPr>
                <w:b/>
                <w:color w:val="000000"/>
                <w:sz w:val="22"/>
                <w:szCs w:val="22"/>
              </w:rPr>
            </w:pPr>
            <w:r>
              <w:rPr>
                <w:b/>
                <w:color w:val="000000"/>
                <w:sz w:val="22"/>
                <w:szCs w:val="22"/>
              </w:rPr>
              <w:t>Version no.</w:t>
            </w:r>
          </w:p>
        </w:tc>
        <w:tc>
          <w:tcPr>
            <w:tcW w:w="2577" w:type="dxa"/>
            <w:tcBorders>
              <w:top w:val="single" w:sz="6" w:space="0" w:color="000000"/>
              <w:left w:val="single" w:sz="6" w:space="0" w:color="000000"/>
              <w:bottom w:val="single" w:sz="4" w:space="0" w:color="000000"/>
              <w:right w:val="single" w:sz="6" w:space="0" w:color="000000"/>
            </w:tcBorders>
            <w:vAlign w:val="center"/>
          </w:tcPr>
          <w:p w14:paraId="2CB0969C" w14:textId="77777777" w:rsidR="00BF7042" w:rsidRDefault="00000000">
            <w:pPr>
              <w:pBdr>
                <w:top w:val="nil"/>
                <w:left w:val="nil"/>
                <w:bottom w:val="nil"/>
                <w:right w:val="nil"/>
                <w:between w:val="nil"/>
              </w:pBdr>
              <w:spacing w:before="40" w:after="40"/>
              <w:jc w:val="center"/>
              <w:rPr>
                <w:b/>
                <w:color w:val="000000"/>
                <w:sz w:val="22"/>
                <w:szCs w:val="22"/>
              </w:rPr>
            </w:pPr>
            <w:r>
              <w:rPr>
                <w:b/>
                <w:color w:val="000000"/>
                <w:sz w:val="22"/>
                <w:szCs w:val="22"/>
              </w:rPr>
              <w:t>Effective Date</w:t>
            </w:r>
          </w:p>
        </w:tc>
        <w:tc>
          <w:tcPr>
            <w:tcW w:w="5812" w:type="dxa"/>
            <w:tcBorders>
              <w:top w:val="single" w:sz="6" w:space="0" w:color="000000"/>
              <w:left w:val="single" w:sz="4" w:space="0" w:color="000000"/>
              <w:bottom w:val="single" w:sz="4" w:space="0" w:color="000000"/>
              <w:right w:val="single" w:sz="6" w:space="0" w:color="000000"/>
            </w:tcBorders>
            <w:vAlign w:val="center"/>
          </w:tcPr>
          <w:p w14:paraId="0D8EAB1A" w14:textId="77777777" w:rsidR="00BF7042" w:rsidRDefault="00000000">
            <w:pPr>
              <w:pBdr>
                <w:top w:val="nil"/>
                <w:left w:val="nil"/>
                <w:bottom w:val="nil"/>
                <w:right w:val="nil"/>
                <w:between w:val="nil"/>
              </w:pBdr>
              <w:spacing w:before="40" w:after="40"/>
              <w:jc w:val="center"/>
              <w:rPr>
                <w:b/>
                <w:color w:val="000000"/>
                <w:sz w:val="22"/>
                <w:szCs w:val="22"/>
              </w:rPr>
            </w:pPr>
            <w:r>
              <w:rPr>
                <w:b/>
                <w:color w:val="000000"/>
                <w:sz w:val="22"/>
                <w:szCs w:val="22"/>
              </w:rPr>
              <w:t>Significant Changes</w:t>
            </w:r>
          </w:p>
        </w:tc>
      </w:tr>
      <w:tr w:rsidR="00BF7042" w14:paraId="468911E6" w14:textId="77777777">
        <w:trPr>
          <w:cantSplit/>
          <w:trHeight w:val="397"/>
        </w:trPr>
        <w:tc>
          <w:tcPr>
            <w:tcW w:w="2101" w:type="dxa"/>
            <w:tcBorders>
              <w:top w:val="single" w:sz="4" w:space="0" w:color="000000"/>
              <w:bottom w:val="single" w:sz="4" w:space="0" w:color="000000"/>
            </w:tcBorders>
            <w:vAlign w:val="center"/>
          </w:tcPr>
          <w:p w14:paraId="769D184C" w14:textId="77777777" w:rsidR="00BF7042" w:rsidRDefault="00000000">
            <w:pPr>
              <w:pBdr>
                <w:top w:val="nil"/>
                <w:left w:val="nil"/>
                <w:bottom w:val="nil"/>
                <w:right w:val="nil"/>
                <w:between w:val="nil"/>
              </w:pBdr>
              <w:spacing w:before="40" w:after="40"/>
              <w:rPr>
                <w:color w:val="000000"/>
                <w:sz w:val="22"/>
                <w:szCs w:val="22"/>
              </w:rPr>
            </w:pPr>
            <w:r>
              <w:rPr>
                <w:color w:val="000000"/>
                <w:sz w:val="22"/>
                <w:szCs w:val="22"/>
              </w:rPr>
              <w:t>1.</w:t>
            </w:r>
            <w:sdt>
              <w:sdtPr>
                <w:tag w:val="goog_rdk_3"/>
                <w:id w:val="-1311163046"/>
              </w:sdtPr>
              <w:sdtContent>
                <w:ins w:id="3" w:author="Fort Saskatchewan Minor Sports Association" w:date="2020-03-25T13:49:00Z">
                  <w:r>
                    <w:rPr>
                      <w:color w:val="000000"/>
                      <w:sz w:val="22"/>
                      <w:szCs w:val="22"/>
                    </w:rPr>
                    <w:t>1</w:t>
                  </w:r>
                </w:ins>
              </w:sdtContent>
            </w:sdt>
            <w:sdt>
              <w:sdtPr>
                <w:tag w:val="goog_rdk_4"/>
                <w:id w:val="72561617"/>
              </w:sdtPr>
              <w:sdtContent>
                <w:del w:id="4" w:author="Fort Saskatchewan Minor Sports Association" w:date="2020-03-25T13:49:00Z">
                  <w:r>
                    <w:rPr>
                      <w:color w:val="000000"/>
                      <w:sz w:val="22"/>
                      <w:szCs w:val="22"/>
                    </w:rPr>
                    <w:delText>0</w:delText>
                  </w:r>
                </w:del>
              </w:sdtContent>
            </w:sdt>
          </w:p>
        </w:tc>
        <w:tc>
          <w:tcPr>
            <w:tcW w:w="2577" w:type="dxa"/>
            <w:tcBorders>
              <w:top w:val="single" w:sz="4" w:space="0" w:color="000000"/>
              <w:bottom w:val="single" w:sz="4" w:space="0" w:color="000000"/>
            </w:tcBorders>
            <w:vAlign w:val="center"/>
          </w:tcPr>
          <w:p w14:paraId="03BA19DE" w14:textId="77777777" w:rsidR="00BF7042" w:rsidRDefault="00000000">
            <w:pPr>
              <w:pBdr>
                <w:top w:val="nil"/>
                <w:left w:val="nil"/>
                <w:bottom w:val="nil"/>
                <w:right w:val="nil"/>
                <w:between w:val="nil"/>
              </w:pBdr>
              <w:spacing w:before="40" w:after="40"/>
              <w:rPr>
                <w:color w:val="000000"/>
                <w:sz w:val="22"/>
                <w:szCs w:val="22"/>
              </w:rPr>
            </w:pPr>
            <w:sdt>
              <w:sdtPr>
                <w:tag w:val="goog_rdk_6"/>
                <w:id w:val="492994222"/>
              </w:sdtPr>
              <w:sdtContent>
                <w:del w:id="5" w:author="Fort Saskatchewan Minor Sports Association" w:date="2020-03-25T13:50:00Z">
                  <w:r>
                    <w:rPr>
                      <w:color w:val="000000"/>
                      <w:sz w:val="22"/>
                      <w:szCs w:val="22"/>
                    </w:rPr>
                    <w:delText>August 13, 2018</w:delText>
                  </w:r>
                </w:del>
              </w:sdtContent>
            </w:sdt>
          </w:p>
        </w:tc>
        <w:tc>
          <w:tcPr>
            <w:tcW w:w="5812" w:type="dxa"/>
            <w:tcBorders>
              <w:top w:val="single" w:sz="4" w:space="0" w:color="000000"/>
              <w:bottom w:val="single" w:sz="4" w:space="0" w:color="000000"/>
            </w:tcBorders>
            <w:vAlign w:val="center"/>
          </w:tcPr>
          <w:p w14:paraId="157F0FAD" w14:textId="77777777" w:rsidR="00BF7042" w:rsidRDefault="00000000">
            <w:pPr>
              <w:pBdr>
                <w:top w:val="nil"/>
                <w:left w:val="nil"/>
                <w:bottom w:val="nil"/>
                <w:right w:val="nil"/>
                <w:between w:val="nil"/>
              </w:pBdr>
              <w:spacing w:before="40" w:after="40"/>
              <w:rPr>
                <w:color w:val="000000"/>
                <w:sz w:val="22"/>
                <w:szCs w:val="22"/>
              </w:rPr>
            </w:pPr>
            <w:sdt>
              <w:sdtPr>
                <w:tag w:val="goog_rdk_8"/>
                <w:id w:val="677768036"/>
              </w:sdtPr>
              <w:sdtContent>
                <w:ins w:id="6" w:author="Fort Saskatchewan Minor Sports Association" w:date="2020-03-25T13:49:00Z">
                  <w:r>
                    <w:rPr>
                      <w:color w:val="000000"/>
                      <w:sz w:val="22"/>
                      <w:szCs w:val="22"/>
                    </w:rPr>
                    <w:t xml:space="preserve">To align to FSMSA policy #4218 </w:t>
                  </w:r>
                </w:ins>
              </w:sdtContent>
            </w:sdt>
          </w:p>
        </w:tc>
      </w:tr>
    </w:tbl>
    <w:p w14:paraId="13808B49" w14:textId="77777777" w:rsidR="00BF7042" w:rsidRDefault="00BF7042"/>
    <w:p w14:paraId="456C241F" w14:textId="77777777" w:rsidR="00BF7042" w:rsidRDefault="00000000">
      <w:pPr>
        <w:pStyle w:val="Heading1"/>
        <w:numPr>
          <w:ilvl w:val="0"/>
          <w:numId w:val="1"/>
        </w:numPr>
        <w:ind w:hanging="720"/>
        <w:rPr>
          <w:color w:val="2E75B5"/>
          <w:sz w:val="28"/>
          <w:szCs w:val="28"/>
        </w:rPr>
      </w:pPr>
      <w:r>
        <w:rPr>
          <w:color w:val="2E75B5"/>
          <w:sz w:val="28"/>
          <w:szCs w:val="28"/>
        </w:rPr>
        <w:t>Purpose</w:t>
      </w:r>
    </w:p>
    <w:p w14:paraId="60B2805E" w14:textId="1037C48C" w:rsidR="00BF7042" w:rsidRDefault="00000000">
      <w:r>
        <w:t xml:space="preserve">To outline the rules and regulations of Fort Saskatchewan Soccer (FSS) </w:t>
      </w:r>
      <w:proofErr w:type="gramStart"/>
      <w:r>
        <w:t>in regards to</w:t>
      </w:r>
      <w:proofErr w:type="gramEnd"/>
      <w:r>
        <w:t xml:space="preserve"> providing supervision in change rooms, and the standards of </w:t>
      </w:r>
      <w:r w:rsidR="001C274F">
        <w:t>behaviors</w:t>
      </w:r>
      <w:r>
        <w:t xml:space="preserve"> in the change room expected from players, parents, and officials of FSS.</w:t>
      </w:r>
    </w:p>
    <w:p w14:paraId="3AF37E73" w14:textId="77777777" w:rsidR="00BF7042" w:rsidRDefault="00000000">
      <w:pPr>
        <w:pStyle w:val="Heading1"/>
        <w:numPr>
          <w:ilvl w:val="0"/>
          <w:numId w:val="1"/>
        </w:numPr>
        <w:ind w:hanging="720"/>
        <w:rPr>
          <w:rFonts w:ascii="Verdana" w:eastAsia="Verdana" w:hAnsi="Verdana" w:cs="Verdana"/>
          <w:color w:val="2E75B5"/>
          <w:sz w:val="28"/>
          <w:szCs w:val="28"/>
        </w:rPr>
      </w:pPr>
      <w:r>
        <w:rPr>
          <w:color w:val="2E75B5"/>
          <w:sz w:val="28"/>
          <w:szCs w:val="28"/>
        </w:rPr>
        <w:t>Scope</w:t>
      </w:r>
    </w:p>
    <w:p w14:paraId="2A46D5A0" w14:textId="77777777" w:rsidR="00BF7042" w:rsidRDefault="00000000">
      <w:r>
        <w:t xml:space="preserve">This policy applies to all members, parents, players under the age of 18, team officials, paid employees, volunteers, and executive board members of FSS. It applies to </w:t>
      </w:r>
      <w:proofErr w:type="gramStart"/>
      <w:r>
        <w:t>change</w:t>
      </w:r>
      <w:proofErr w:type="gramEnd"/>
      <w:r>
        <w:t xml:space="preserve"> rooms that are located on premises accessed by FSS, or on property that a team is visiting as an FSS representative.</w:t>
      </w:r>
    </w:p>
    <w:p w14:paraId="7A7E186A" w14:textId="77777777" w:rsidR="00BF7042" w:rsidRDefault="00000000">
      <w:pPr>
        <w:pStyle w:val="Heading1"/>
        <w:numPr>
          <w:ilvl w:val="0"/>
          <w:numId w:val="1"/>
        </w:numPr>
        <w:ind w:hanging="720"/>
        <w:rPr>
          <w:color w:val="2E75B5"/>
          <w:sz w:val="28"/>
          <w:szCs w:val="28"/>
        </w:rPr>
      </w:pPr>
      <w:r>
        <w:rPr>
          <w:color w:val="2E75B5"/>
          <w:sz w:val="28"/>
          <w:szCs w:val="28"/>
        </w:rPr>
        <w:t>Terms</w:t>
      </w:r>
    </w:p>
    <w:p w14:paraId="527B8AAD" w14:textId="77777777" w:rsidR="00BF7042" w:rsidRDefault="00000000">
      <w:r>
        <w:rPr>
          <w:b/>
        </w:rPr>
        <w:t>Change Room</w:t>
      </w:r>
      <w:r>
        <w:t xml:space="preserve"> – Any locker and/or change room that FSS players are using for FSS sanctioned activities</w:t>
      </w:r>
    </w:p>
    <w:p w14:paraId="63996CBC" w14:textId="77777777" w:rsidR="005748D1" w:rsidRDefault="00000000" w:rsidP="001C274F">
      <w:pPr>
        <w:spacing w:before="120" w:after="60"/>
        <w:jc w:val="both"/>
        <w:rPr>
          <w:color w:val="FF0000"/>
        </w:rPr>
      </w:pPr>
      <w:r>
        <w:rPr>
          <w:b/>
          <w:color w:val="000000"/>
        </w:rPr>
        <w:t>Two Deep Method</w:t>
      </w:r>
      <w:r>
        <w:rPr>
          <w:color w:val="000000"/>
        </w:rPr>
        <w:t xml:space="preserve"> </w:t>
      </w:r>
      <w:r w:rsidRPr="001C274F">
        <w:rPr>
          <w:strike/>
          <w:color w:val="FF0000"/>
        </w:rPr>
        <w:t xml:space="preserve">– A method of supervision in which two adult supervisors must </w:t>
      </w:r>
      <w:proofErr w:type="gramStart"/>
      <w:r w:rsidRPr="001C274F">
        <w:rPr>
          <w:strike/>
          <w:color w:val="FF0000"/>
        </w:rPr>
        <w:t>be present at all times</w:t>
      </w:r>
      <w:proofErr w:type="gramEnd"/>
      <w:r w:rsidRPr="001C274F">
        <w:rPr>
          <w:strike/>
          <w:color w:val="FF0000"/>
        </w:rPr>
        <w:t>. In the case of single-gendered teams, two supervisors of that gender will be present. In the event only one supervisor of that gender is available, an adult of the opposite gender will help supervise, but must wait outside the change room within hearing distance while the players are changing and showering.</w:t>
      </w:r>
      <w:r w:rsidR="001C274F" w:rsidRPr="001C274F">
        <w:rPr>
          <w:color w:val="FF0000"/>
        </w:rPr>
        <w:t xml:space="preserve">     </w:t>
      </w:r>
    </w:p>
    <w:p w14:paraId="3CFFAFB2" w14:textId="3F8B71CC" w:rsidR="001C274F" w:rsidRPr="001C274F" w:rsidRDefault="001C274F" w:rsidP="001C274F">
      <w:pPr>
        <w:spacing w:before="120" w:after="60"/>
        <w:jc w:val="both"/>
        <w:rPr>
          <w:color w:val="FF0000"/>
          <w:lang w:val="en-CA"/>
        </w:rPr>
      </w:pPr>
      <w:r w:rsidRPr="001C274F">
        <w:rPr>
          <w:color w:val="FF0000"/>
        </w:rPr>
        <w:t xml:space="preserve">  </w:t>
      </w:r>
      <w:r w:rsidRPr="001C274F">
        <w:rPr>
          <w:color w:val="FF0000"/>
          <w:lang w:val="en-CA"/>
        </w:rPr>
        <w:t xml:space="preserve">A method of supervision in which two adult supervisors must </w:t>
      </w:r>
      <w:r w:rsidRPr="001C274F">
        <w:rPr>
          <w:color w:val="FF0000"/>
          <w:lang w:val="en-CA"/>
        </w:rPr>
        <w:t>always be present but</w:t>
      </w:r>
      <w:r w:rsidRPr="001C274F">
        <w:rPr>
          <w:color w:val="FF0000"/>
          <w:lang w:val="en-CA"/>
        </w:rPr>
        <w:t xml:space="preserve"> must wait outside the locker and or change room within hearing distance while the players are changing and showering.</w:t>
      </w:r>
      <w:r w:rsidRPr="001C274F">
        <w:rPr>
          <w:color w:val="FF0000"/>
          <w:lang w:val="en-CA"/>
        </w:rPr>
        <w:t xml:space="preserve">  </w:t>
      </w:r>
      <w:r w:rsidRPr="001C274F">
        <w:rPr>
          <w:color w:val="FF0000"/>
          <w:lang w:val="en-CA"/>
        </w:rPr>
        <w:t xml:space="preserve">A method of supervision in which two adult supervisors must </w:t>
      </w:r>
      <w:r w:rsidRPr="001C274F">
        <w:rPr>
          <w:color w:val="FF0000"/>
          <w:lang w:val="en-CA"/>
        </w:rPr>
        <w:t>always be present but</w:t>
      </w:r>
      <w:r w:rsidRPr="001C274F">
        <w:rPr>
          <w:color w:val="FF0000"/>
          <w:lang w:val="en-CA"/>
        </w:rPr>
        <w:t xml:space="preserve"> must wait outside the locker and or change room within hearing distance while the players are changing and showering.</w:t>
      </w:r>
    </w:p>
    <w:p w14:paraId="6883E58A" w14:textId="4784457B" w:rsidR="00BF7042" w:rsidRPr="001C274F" w:rsidRDefault="00BF7042">
      <w:pPr>
        <w:spacing w:before="120" w:after="60"/>
        <w:jc w:val="both"/>
        <w:rPr>
          <w:strike/>
          <w:color w:val="FF0000"/>
        </w:rPr>
      </w:pPr>
    </w:p>
    <w:p w14:paraId="2709BF0B" w14:textId="77777777" w:rsidR="00BF7042" w:rsidRDefault="00000000">
      <w:pPr>
        <w:spacing w:before="120" w:after="60"/>
        <w:jc w:val="both"/>
        <w:rPr>
          <w:color w:val="000000"/>
        </w:rPr>
      </w:pPr>
      <w:r>
        <w:rPr>
          <w:b/>
          <w:color w:val="000000"/>
        </w:rPr>
        <w:t>Electronic Recording Devices</w:t>
      </w:r>
      <w:r>
        <w:rPr>
          <w:color w:val="000000"/>
        </w:rPr>
        <w:t xml:space="preserve"> – Any electronic device or portions of a device that </w:t>
      </w:r>
      <w:proofErr w:type="gramStart"/>
      <w:r>
        <w:rPr>
          <w:color w:val="000000"/>
        </w:rPr>
        <w:t>is capable of taking</w:t>
      </w:r>
      <w:proofErr w:type="gramEnd"/>
      <w:r>
        <w:rPr>
          <w:color w:val="000000"/>
        </w:rPr>
        <w:t xml:space="preserve"> still pictures, sound recordings, or video recordings.</w:t>
      </w:r>
    </w:p>
    <w:p w14:paraId="3BF2CFA7" w14:textId="77777777" w:rsidR="00BF7042" w:rsidRDefault="00000000">
      <w:pPr>
        <w:pStyle w:val="Heading1"/>
        <w:numPr>
          <w:ilvl w:val="0"/>
          <w:numId w:val="1"/>
        </w:numPr>
        <w:ind w:hanging="720"/>
        <w:rPr>
          <w:color w:val="2E75B5"/>
          <w:sz w:val="28"/>
          <w:szCs w:val="28"/>
        </w:rPr>
      </w:pPr>
      <w:r>
        <w:rPr>
          <w:color w:val="2E75B5"/>
          <w:sz w:val="28"/>
          <w:szCs w:val="28"/>
        </w:rPr>
        <w:lastRenderedPageBreak/>
        <w:t>Policy</w:t>
      </w:r>
    </w:p>
    <w:p w14:paraId="6D151E85" w14:textId="5255DDB2" w:rsidR="00BF7042" w:rsidRDefault="00000000">
      <w:pPr>
        <w:numPr>
          <w:ilvl w:val="0"/>
          <w:numId w:val="2"/>
        </w:numPr>
        <w:pBdr>
          <w:top w:val="nil"/>
          <w:left w:val="nil"/>
          <w:bottom w:val="nil"/>
          <w:right w:val="nil"/>
          <w:between w:val="nil"/>
        </w:pBdr>
        <w:ind w:left="851" w:hanging="491"/>
        <w:rPr>
          <w:color w:val="000000"/>
        </w:rPr>
      </w:pPr>
      <w:r>
        <w:rPr>
          <w:color w:val="000000"/>
        </w:rPr>
        <w:t xml:space="preserve">Any inappropriate conduct, threats, harassment, abuse (including the use of profanity), disruptive </w:t>
      </w:r>
      <w:proofErr w:type="spellStart"/>
      <w:r w:rsidR="004A5005">
        <w:rPr>
          <w:color w:val="000000"/>
        </w:rPr>
        <w:t>behaviour</w:t>
      </w:r>
      <w:proofErr w:type="spellEnd"/>
      <w:r>
        <w:rPr>
          <w:color w:val="000000"/>
        </w:rPr>
        <w:t xml:space="preserve">, criminal offences, or discrimination in the change rooms is strictly prohibited as of the Code of Conduct </w:t>
      </w:r>
      <w:r w:rsidR="004A5005">
        <w:rPr>
          <w:color w:val="000000"/>
        </w:rPr>
        <w:t>Policy (</w:t>
      </w:r>
      <w:r>
        <w:rPr>
          <w:color w:val="000000"/>
        </w:rPr>
        <w:t>3000).</w:t>
      </w:r>
    </w:p>
    <w:p w14:paraId="5E40C0E3" w14:textId="77777777" w:rsidR="00BF7042" w:rsidRDefault="00BF7042">
      <w:pPr>
        <w:pBdr>
          <w:top w:val="nil"/>
          <w:left w:val="nil"/>
          <w:bottom w:val="nil"/>
          <w:right w:val="nil"/>
          <w:between w:val="nil"/>
        </w:pBdr>
        <w:ind w:left="851"/>
        <w:rPr>
          <w:color w:val="000000"/>
        </w:rPr>
      </w:pPr>
    </w:p>
    <w:p w14:paraId="7534A5F2" w14:textId="117BDE1C" w:rsidR="00BF7042" w:rsidRDefault="00000000">
      <w:pPr>
        <w:numPr>
          <w:ilvl w:val="0"/>
          <w:numId w:val="2"/>
        </w:numPr>
        <w:pBdr>
          <w:top w:val="nil"/>
          <w:left w:val="nil"/>
          <w:bottom w:val="nil"/>
          <w:right w:val="nil"/>
          <w:between w:val="nil"/>
        </w:pBdr>
        <w:ind w:left="851" w:hanging="491"/>
        <w:rPr>
          <w:color w:val="000000"/>
        </w:rPr>
      </w:pPr>
      <w:proofErr w:type="gramStart"/>
      <w:r>
        <w:rPr>
          <w:color w:val="000000"/>
        </w:rPr>
        <w:t>Any and all</w:t>
      </w:r>
      <w:proofErr w:type="gramEnd"/>
      <w:r>
        <w:rPr>
          <w:color w:val="000000"/>
        </w:rPr>
        <w:t xml:space="preserve"> FSS representatives must treat all change rooms with respect. Each team must ensure that the </w:t>
      </w:r>
      <w:r w:rsidR="004A5005">
        <w:rPr>
          <w:color w:val="000000"/>
        </w:rPr>
        <w:t>changing</w:t>
      </w:r>
      <w:r>
        <w:rPr>
          <w:color w:val="000000"/>
        </w:rPr>
        <w:t xml:space="preserve"> room is clean before leaving and will be responsible for any </w:t>
      </w:r>
      <w:r w:rsidR="00CC6590">
        <w:rPr>
          <w:color w:val="000000"/>
        </w:rPr>
        <w:t>damage</w:t>
      </w:r>
      <w:r>
        <w:rPr>
          <w:color w:val="000000"/>
        </w:rPr>
        <w:t xml:space="preserve"> or vandalism.</w:t>
      </w:r>
    </w:p>
    <w:p w14:paraId="7FCF1AD0" w14:textId="77777777" w:rsidR="00BF7042" w:rsidRDefault="00BF7042">
      <w:pPr>
        <w:pBdr>
          <w:top w:val="nil"/>
          <w:left w:val="nil"/>
          <w:bottom w:val="nil"/>
          <w:right w:val="nil"/>
          <w:between w:val="nil"/>
        </w:pBdr>
        <w:ind w:left="720"/>
        <w:rPr>
          <w:color w:val="000000"/>
        </w:rPr>
      </w:pPr>
    </w:p>
    <w:p w14:paraId="47449EF7" w14:textId="7DFE48E9" w:rsidR="00BF7042" w:rsidRDefault="00000000">
      <w:pPr>
        <w:numPr>
          <w:ilvl w:val="0"/>
          <w:numId w:val="2"/>
        </w:numPr>
        <w:pBdr>
          <w:top w:val="nil"/>
          <w:left w:val="nil"/>
          <w:bottom w:val="nil"/>
          <w:right w:val="nil"/>
          <w:between w:val="nil"/>
        </w:pBdr>
        <w:ind w:left="851" w:hanging="491"/>
        <w:rPr>
          <w:color w:val="000000"/>
        </w:rPr>
      </w:pPr>
      <w:r>
        <w:rPr>
          <w:color w:val="000000"/>
        </w:rPr>
        <w:t xml:space="preserve">Players are not to be left unsupervised in any facility accessed by FSS, including change rooms. Players must be supervised using the two deep </w:t>
      </w:r>
      <w:r>
        <w:t>methods</w:t>
      </w:r>
      <w:r>
        <w:rPr>
          <w:color w:val="000000"/>
        </w:rPr>
        <w:t xml:space="preserve">. Under no circumstances should a single adult supervise players in the change room, especially when the players are changing or showering. This includes leaving a parent or guardian alone with his or her child in the </w:t>
      </w:r>
      <w:r w:rsidR="00CC6590">
        <w:rPr>
          <w:color w:val="000000"/>
        </w:rPr>
        <w:t>changing</w:t>
      </w:r>
      <w:r>
        <w:rPr>
          <w:color w:val="000000"/>
        </w:rPr>
        <w:t xml:space="preserve"> room.</w:t>
      </w:r>
    </w:p>
    <w:p w14:paraId="2E9337E2" w14:textId="77777777" w:rsidR="00BF7042" w:rsidRDefault="00BF7042">
      <w:pPr>
        <w:pBdr>
          <w:top w:val="nil"/>
          <w:left w:val="nil"/>
          <w:bottom w:val="nil"/>
          <w:right w:val="nil"/>
          <w:between w:val="nil"/>
        </w:pBdr>
        <w:ind w:left="720"/>
        <w:rPr>
          <w:color w:val="000000"/>
        </w:rPr>
      </w:pPr>
    </w:p>
    <w:p w14:paraId="60D39DE2" w14:textId="38B098BD" w:rsidR="00BF7042" w:rsidRDefault="00000000">
      <w:pPr>
        <w:numPr>
          <w:ilvl w:val="0"/>
          <w:numId w:val="2"/>
        </w:numPr>
        <w:pBdr>
          <w:top w:val="nil"/>
          <w:left w:val="nil"/>
          <w:bottom w:val="nil"/>
          <w:right w:val="nil"/>
          <w:between w:val="nil"/>
        </w:pBdr>
        <w:ind w:left="851" w:hanging="491"/>
        <w:rPr>
          <w:color w:val="000000"/>
        </w:rPr>
      </w:pPr>
      <w:r>
        <w:rPr>
          <w:color w:val="000000"/>
        </w:rPr>
        <w:t>In the event of treating an injury in the</w:t>
      </w:r>
      <w:r w:rsidR="00CC6590">
        <w:rPr>
          <w:color w:val="000000"/>
        </w:rPr>
        <w:t xml:space="preserve"> </w:t>
      </w:r>
      <w:r w:rsidR="00CC6590" w:rsidRPr="00CC6590">
        <w:rPr>
          <w:color w:val="FF0000"/>
        </w:rPr>
        <w:t>locker and or</w:t>
      </w:r>
      <w:r w:rsidRPr="00CC6590">
        <w:rPr>
          <w:color w:val="FF0000"/>
        </w:rPr>
        <w:t xml:space="preserve"> </w:t>
      </w:r>
      <w:r>
        <w:rPr>
          <w:color w:val="000000"/>
        </w:rPr>
        <w:t xml:space="preserve">change room, the two deep </w:t>
      </w:r>
      <w:r>
        <w:t>methods</w:t>
      </w:r>
      <w:r>
        <w:rPr>
          <w:color w:val="000000"/>
        </w:rPr>
        <w:t xml:space="preserve"> must apply to medical personnel as well.</w:t>
      </w:r>
    </w:p>
    <w:p w14:paraId="315CDD90" w14:textId="77777777" w:rsidR="00BF7042" w:rsidRDefault="00BF7042">
      <w:pPr>
        <w:pBdr>
          <w:top w:val="nil"/>
          <w:left w:val="nil"/>
          <w:bottom w:val="nil"/>
          <w:right w:val="nil"/>
          <w:between w:val="nil"/>
        </w:pBdr>
        <w:ind w:left="720"/>
        <w:rPr>
          <w:color w:val="000000"/>
        </w:rPr>
      </w:pPr>
    </w:p>
    <w:p w14:paraId="52ACBDD2" w14:textId="7D7CBFC8" w:rsidR="00BF7042" w:rsidRDefault="00000000">
      <w:pPr>
        <w:numPr>
          <w:ilvl w:val="0"/>
          <w:numId w:val="2"/>
        </w:numPr>
        <w:pBdr>
          <w:top w:val="nil"/>
          <w:left w:val="nil"/>
          <w:bottom w:val="nil"/>
          <w:right w:val="nil"/>
          <w:between w:val="nil"/>
        </w:pBdr>
        <w:ind w:left="851" w:hanging="491"/>
        <w:rPr>
          <w:color w:val="000000"/>
        </w:rPr>
      </w:pPr>
      <w:r>
        <w:rPr>
          <w:color w:val="000000"/>
        </w:rPr>
        <w:t>In the cases of teams with both male and female players, the following dress code must be enforced: male players cannot undress to less than a minimum of shorts when females are present; and female players cannot undress to less than a minimum of shorts and a tee shirt when males are present. If there is only one change room facility, male and female players will change and shower in shifts, with the most represented gender going first.</w:t>
      </w:r>
    </w:p>
    <w:p w14:paraId="5C8122B8" w14:textId="77777777" w:rsidR="00CC6590" w:rsidRDefault="00CC6590" w:rsidP="00CC6590">
      <w:pPr>
        <w:pStyle w:val="ListParagraph"/>
        <w:rPr>
          <w:color w:val="000000"/>
        </w:rPr>
      </w:pPr>
    </w:p>
    <w:p w14:paraId="4F3C2F28" w14:textId="38049DD8" w:rsidR="00CC6590" w:rsidRPr="00145DAD" w:rsidRDefault="00CC6590" w:rsidP="003D755A">
      <w:pPr>
        <w:numPr>
          <w:ilvl w:val="0"/>
          <w:numId w:val="2"/>
        </w:numPr>
        <w:pBdr>
          <w:top w:val="nil"/>
          <w:left w:val="nil"/>
          <w:bottom w:val="nil"/>
          <w:right w:val="nil"/>
          <w:between w:val="nil"/>
        </w:pBdr>
        <w:ind w:left="851" w:hanging="491"/>
        <w:rPr>
          <w:color w:val="FF0000"/>
        </w:rPr>
      </w:pPr>
      <w:r w:rsidRPr="00145DAD">
        <w:rPr>
          <w:color w:val="FF0000"/>
        </w:rPr>
        <w:t xml:space="preserve">All team officials </w:t>
      </w:r>
      <w:r w:rsidR="00145DAD" w:rsidRPr="00145DAD">
        <w:rPr>
          <w:color w:val="FF0000"/>
        </w:rPr>
        <w:t xml:space="preserve">when changing in the same dressing room as a team </w:t>
      </w:r>
      <w:r w:rsidRPr="00145DAD">
        <w:rPr>
          <w:color w:val="FF0000"/>
        </w:rPr>
        <w:t xml:space="preserve">must </w:t>
      </w:r>
      <w:r w:rsidR="00145DAD" w:rsidRPr="00145DAD">
        <w:rPr>
          <w:color w:val="FF0000"/>
        </w:rPr>
        <w:t xml:space="preserve">adhere to the </w:t>
      </w:r>
      <w:r w:rsidRPr="00145DAD">
        <w:rPr>
          <w:color w:val="FF0000"/>
        </w:rPr>
        <w:t xml:space="preserve">following dress code: male </w:t>
      </w:r>
      <w:r w:rsidR="00145DAD" w:rsidRPr="00145DAD">
        <w:rPr>
          <w:color w:val="FF0000"/>
        </w:rPr>
        <w:t xml:space="preserve">coaches </w:t>
      </w:r>
      <w:r w:rsidRPr="00145DAD">
        <w:rPr>
          <w:color w:val="FF0000"/>
        </w:rPr>
        <w:t>cannot undress to less than a minimum of shorts when</w:t>
      </w:r>
      <w:r w:rsidR="00145DAD" w:rsidRPr="00145DAD">
        <w:rPr>
          <w:color w:val="FF0000"/>
        </w:rPr>
        <w:t xml:space="preserve"> players are</w:t>
      </w:r>
      <w:r w:rsidRPr="00145DAD">
        <w:rPr>
          <w:color w:val="FF0000"/>
        </w:rPr>
        <w:t xml:space="preserve"> present; and female </w:t>
      </w:r>
      <w:r w:rsidR="00145DAD" w:rsidRPr="00145DAD">
        <w:rPr>
          <w:color w:val="FF0000"/>
        </w:rPr>
        <w:t xml:space="preserve">coaches </w:t>
      </w:r>
      <w:r w:rsidRPr="00145DAD">
        <w:rPr>
          <w:color w:val="FF0000"/>
        </w:rPr>
        <w:t xml:space="preserve">cannot undress to less than a minimum of shorts and a tee shirt when </w:t>
      </w:r>
      <w:r w:rsidR="00145DAD" w:rsidRPr="00145DAD">
        <w:rPr>
          <w:color w:val="FF0000"/>
        </w:rPr>
        <w:t xml:space="preserve">players </w:t>
      </w:r>
      <w:r w:rsidRPr="00145DAD">
        <w:rPr>
          <w:color w:val="FF0000"/>
        </w:rPr>
        <w:t>are present</w:t>
      </w:r>
      <w:r w:rsidR="00145DAD">
        <w:rPr>
          <w:color w:val="FF0000"/>
        </w:rPr>
        <w:t>.</w:t>
      </w:r>
    </w:p>
    <w:p w14:paraId="47FAF954" w14:textId="77777777" w:rsidR="00BF7042" w:rsidRDefault="00BF7042">
      <w:pPr>
        <w:pBdr>
          <w:top w:val="nil"/>
          <w:left w:val="nil"/>
          <w:bottom w:val="nil"/>
          <w:right w:val="nil"/>
          <w:between w:val="nil"/>
        </w:pBdr>
        <w:ind w:left="720"/>
        <w:rPr>
          <w:color w:val="000000"/>
        </w:rPr>
      </w:pPr>
    </w:p>
    <w:p w14:paraId="023BF5C5" w14:textId="77777777" w:rsidR="00BF7042" w:rsidRDefault="00000000">
      <w:pPr>
        <w:numPr>
          <w:ilvl w:val="0"/>
          <w:numId w:val="2"/>
        </w:numPr>
        <w:pBdr>
          <w:top w:val="nil"/>
          <w:left w:val="nil"/>
          <w:bottom w:val="nil"/>
          <w:right w:val="nil"/>
          <w:between w:val="nil"/>
        </w:pBdr>
        <w:ind w:left="851" w:hanging="491"/>
        <w:rPr>
          <w:color w:val="000000"/>
        </w:rPr>
      </w:pPr>
      <w:r>
        <w:rPr>
          <w:color w:val="000000"/>
        </w:rPr>
        <w:t>If separate facilities are available to co-ed teams, male and female players will make use of them to change to the minimum requirements above.</w:t>
      </w:r>
    </w:p>
    <w:p w14:paraId="51502968" w14:textId="77777777" w:rsidR="00BF7042" w:rsidRDefault="00BF7042">
      <w:pPr>
        <w:pBdr>
          <w:top w:val="nil"/>
          <w:left w:val="nil"/>
          <w:bottom w:val="nil"/>
          <w:right w:val="nil"/>
          <w:between w:val="nil"/>
        </w:pBdr>
        <w:ind w:left="720"/>
        <w:rPr>
          <w:color w:val="000000"/>
        </w:rPr>
      </w:pPr>
    </w:p>
    <w:p w14:paraId="0B516662" w14:textId="77777777" w:rsidR="00BF7042" w:rsidRDefault="00000000">
      <w:pPr>
        <w:numPr>
          <w:ilvl w:val="0"/>
          <w:numId w:val="2"/>
        </w:numPr>
        <w:pBdr>
          <w:top w:val="nil"/>
          <w:left w:val="nil"/>
          <w:bottom w:val="nil"/>
          <w:right w:val="nil"/>
          <w:between w:val="nil"/>
        </w:pBdr>
        <w:ind w:left="851" w:hanging="491"/>
        <w:rPr>
          <w:color w:val="000000"/>
        </w:rPr>
      </w:pPr>
      <w:r>
        <w:rPr>
          <w:color w:val="000000"/>
        </w:rPr>
        <w:t>Parents/guardians are discouraged from entering the change room for players in division U11 and up. However, in the event a player needs assistance changing into or out of his or her uniform due to age, injury, or disability, the parent must let the coach know in advance that he or she will be coming in to assist the player. This parent must have an approved Criminal Record Check filed with FSS. In the case of age, parents/guardians are to encourage their children to dress independently as soon as possible.</w:t>
      </w:r>
    </w:p>
    <w:p w14:paraId="4CD181C9" w14:textId="77777777" w:rsidR="00BF7042" w:rsidRDefault="00BF7042">
      <w:pPr>
        <w:pBdr>
          <w:top w:val="nil"/>
          <w:left w:val="nil"/>
          <w:bottom w:val="nil"/>
          <w:right w:val="nil"/>
          <w:between w:val="nil"/>
        </w:pBdr>
        <w:ind w:left="720"/>
        <w:rPr>
          <w:color w:val="000000"/>
        </w:rPr>
      </w:pPr>
    </w:p>
    <w:p w14:paraId="36FCA0C6" w14:textId="77777777" w:rsidR="00145DAD" w:rsidRDefault="00145DAD" w:rsidP="00145DAD">
      <w:pPr>
        <w:pBdr>
          <w:top w:val="nil"/>
          <w:left w:val="nil"/>
          <w:bottom w:val="nil"/>
          <w:right w:val="nil"/>
          <w:between w:val="nil"/>
        </w:pBdr>
        <w:ind w:left="851"/>
        <w:rPr>
          <w:color w:val="000000"/>
        </w:rPr>
      </w:pPr>
    </w:p>
    <w:p w14:paraId="14B08EEB" w14:textId="77777777" w:rsidR="00145DAD" w:rsidRDefault="00145DAD" w:rsidP="00145DAD">
      <w:pPr>
        <w:pStyle w:val="ListParagraph"/>
        <w:rPr>
          <w:color w:val="000000"/>
        </w:rPr>
      </w:pPr>
    </w:p>
    <w:p w14:paraId="1C6CE11A" w14:textId="24283EC4" w:rsidR="00BF7042" w:rsidRDefault="00000000">
      <w:pPr>
        <w:numPr>
          <w:ilvl w:val="0"/>
          <w:numId w:val="2"/>
        </w:numPr>
        <w:pBdr>
          <w:top w:val="nil"/>
          <w:left w:val="nil"/>
          <w:bottom w:val="nil"/>
          <w:right w:val="nil"/>
          <w:between w:val="nil"/>
        </w:pBdr>
        <w:ind w:left="851" w:hanging="491"/>
        <w:rPr>
          <w:color w:val="000000"/>
        </w:rPr>
      </w:pPr>
      <w:r>
        <w:rPr>
          <w:color w:val="000000"/>
        </w:rPr>
        <w:lastRenderedPageBreak/>
        <w:t>Coaches</w:t>
      </w:r>
      <w:r w:rsidRPr="00CC6590">
        <w:t xml:space="preserve">, </w:t>
      </w:r>
      <w:sdt>
        <w:sdtPr>
          <w:tag w:val="goog_rdk_9"/>
          <w:id w:val="-643349097"/>
        </w:sdtPr>
        <w:sdtContent>
          <w:ins w:id="7" w:author="Fort Saskatchewan Minor Sports Association" w:date="2020-03-25T13:45:00Z">
            <w:r w:rsidRPr="00CC6590">
              <w:t>using the Two Deep Method,</w:t>
            </w:r>
          </w:ins>
        </w:sdtContent>
      </w:sdt>
      <w:r>
        <w:rPr>
          <w:color w:val="000000"/>
        </w:rPr>
        <w:t xml:space="preserve"> are allowed to ask parents/guardians to leave the change room immediately before and after a game or practice so that they might speak to players without distraction. In addition, coaches may bar entry to parents/guardians of older children at their discretion.</w:t>
      </w:r>
    </w:p>
    <w:p w14:paraId="18045733" w14:textId="77777777" w:rsidR="00BF7042" w:rsidRDefault="00BF7042">
      <w:pPr>
        <w:pBdr>
          <w:top w:val="nil"/>
          <w:left w:val="nil"/>
          <w:bottom w:val="nil"/>
          <w:right w:val="nil"/>
          <w:between w:val="nil"/>
        </w:pBdr>
        <w:ind w:left="720"/>
        <w:rPr>
          <w:color w:val="000000"/>
        </w:rPr>
      </w:pPr>
    </w:p>
    <w:bookmarkStart w:id="8" w:name="_heading=h.gjdgxs" w:colFirst="0" w:colLast="0"/>
    <w:bookmarkEnd w:id="8"/>
    <w:p w14:paraId="7991EE34" w14:textId="23FFFCE6" w:rsidR="00BF7042" w:rsidRDefault="00000000">
      <w:pPr>
        <w:numPr>
          <w:ilvl w:val="0"/>
          <w:numId w:val="2"/>
        </w:numPr>
        <w:pBdr>
          <w:top w:val="nil"/>
          <w:left w:val="nil"/>
          <w:bottom w:val="nil"/>
          <w:right w:val="nil"/>
          <w:between w:val="nil"/>
        </w:pBdr>
        <w:ind w:left="851" w:hanging="491"/>
        <w:rPr>
          <w:color w:val="000000"/>
        </w:rPr>
      </w:pPr>
      <w:sdt>
        <w:sdtPr>
          <w:tag w:val="goog_rdk_11"/>
          <w:id w:val="380455427"/>
        </w:sdtPr>
        <w:sdtContent>
          <w:ins w:id="9" w:author="Fort Saskatchewan Minor Sports Association" w:date="2020-03-25T13:47:00Z">
            <w:r>
              <w:rPr>
                <w:color w:val="000000"/>
              </w:rPr>
              <w:t xml:space="preserve">Recording functions of electronic </w:t>
            </w:r>
          </w:ins>
        </w:sdtContent>
      </w:sdt>
      <w:sdt>
        <w:sdtPr>
          <w:tag w:val="goog_rdk_12"/>
          <w:id w:val="-1654516519"/>
        </w:sdtPr>
        <w:sdtContent>
          <w:del w:id="10" w:author="Fort Saskatchewan Minor Sports Association" w:date="2020-03-25T13:47:00Z">
            <w:r>
              <w:rPr>
                <w:color w:val="000000"/>
              </w:rPr>
              <w:delText xml:space="preserve">Electronic recording </w:delText>
            </w:r>
          </w:del>
        </w:sdtContent>
      </w:sdt>
      <w:r>
        <w:rPr>
          <w:color w:val="000000"/>
        </w:rPr>
        <w:t xml:space="preserve">devices are not permitted to be used for any reason inside the change room. </w:t>
      </w:r>
      <w:sdt>
        <w:sdtPr>
          <w:tag w:val="goog_rdk_13"/>
          <w:id w:val="657427366"/>
        </w:sdtPr>
        <w:sdtContent>
          <w:ins w:id="11" w:author="Fort Saskatchewan Minor Sports Association" w:date="2020-03-25T13:48:00Z">
            <w:r>
              <w:rPr>
                <w:color w:val="000000"/>
              </w:rPr>
              <w:t>Should an individual be required to use the recording function of an electronic device,</w:t>
            </w:r>
          </w:ins>
        </w:sdtContent>
      </w:sdt>
      <w:sdt>
        <w:sdtPr>
          <w:tag w:val="goog_rdk_14"/>
          <w:id w:val="-1045750028"/>
        </w:sdtPr>
        <w:sdtContent>
          <w:del w:id="12" w:author="Fort Saskatchewan Minor Sports Association" w:date="2020-03-25T13:48:00Z">
            <w:r>
              <w:rPr>
                <w:color w:val="000000"/>
              </w:rPr>
              <w:delText>If such a device must be used</w:delText>
            </w:r>
          </w:del>
        </w:sdtContent>
      </w:sdt>
      <w:r>
        <w:rPr>
          <w:color w:val="000000"/>
        </w:rPr>
        <w:t xml:space="preserve">, the person using it must leave the change room first. For more information on the rules governing the use of electronic devices in </w:t>
      </w:r>
      <w:r w:rsidR="00CC6590">
        <w:rPr>
          <w:color w:val="000000"/>
        </w:rPr>
        <w:t>changing</w:t>
      </w:r>
      <w:r>
        <w:rPr>
          <w:color w:val="000000"/>
        </w:rPr>
        <w:t xml:space="preserve"> rooms, see the Electronic Recording Devices </w:t>
      </w:r>
      <w:r w:rsidR="00145DAD">
        <w:rPr>
          <w:color w:val="000000"/>
        </w:rPr>
        <w:t>Policy (</w:t>
      </w:r>
      <w:r>
        <w:rPr>
          <w:color w:val="000000"/>
        </w:rPr>
        <w:t>2011).</w:t>
      </w:r>
    </w:p>
    <w:sectPr w:rsidR="00BF7042">
      <w:headerReference w:type="default" r:id="rId8"/>
      <w:footerReference w:type="even" r:id="rId9"/>
      <w:footerReference w:type="default" r:id="rId10"/>
      <w:headerReference w:type="first" r:id="rId11"/>
      <w:footerReference w:type="first" r:id="rId12"/>
      <w:pgSz w:w="12240" w:h="15840"/>
      <w:pgMar w:top="918" w:right="1325" w:bottom="1276" w:left="1440" w:header="57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1046D" w14:textId="77777777" w:rsidR="00F63779" w:rsidRDefault="00F63779">
      <w:r>
        <w:separator/>
      </w:r>
    </w:p>
  </w:endnote>
  <w:endnote w:type="continuationSeparator" w:id="0">
    <w:p w14:paraId="1624E725" w14:textId="77777777" w:rsidR="00F63779" w:rsidRDefault="00F6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4F8DB89A-769E-473B-A67A-629CE955C6CF}"/>
  </w:font>
  <w:font w:name="Tahoma">
    <w:panose1 w:val="020B0604030504040204"/>
    <w:charset w:val="00"/>
    <w:family w:val="roman"/>
    <w:notTrueType/>
    <w:pitch w:val="default"/>
    <w:embedRegular r:id="rId2" w:fontKey="{18F5CFFF-B0BB-4BDF-A7E3-E67A670124BF}"/>
  </w:font>
  <w:font w:name="Georgia">
    <w:panose1 w:val="02040502050405020303"/>
    <w:charset w:val="00"/>
    <w:family w:val="roman"/>
    <w:pitch w:val="variable"/>
    <w:sig w:usb0="00000287" w:usb1="00000000" w:usb2="00000000" w:usb3="00000000" w:csb0="0000009F" w:csb1="00000000"/>
    <w:embedRegular r:id="rId3" w:fontKey="{BCD64582-E9D3-40F6-9349-2A2D96C098F9}"/>
    <w:embedItalic r:id="rId4" w:fontKey="{090170A9-A376-496E-90B9-8A5569000160}"/>
  </w:font>
  <w:font w:name="Verdana">
    <w:panose1 w:val="020B0604030504040204"/>
    <w:charset w:val="00"/>
    <w:family w:val="swiss"/>
    <w:pitch w:val="variable"/>
    <w:sig w:usb0="A00006FF" w:usb1="4000205B" w:usb2="00000010" w:usb3="00000000" w:csb0="0000019F" w:csb1="00000000"/>
    <w:embedRegular r:id="rId5" w:fontKey="{7F319B0C-CF60-4AEB-AD84-26E7337EC124}"/>
    <w:embedBold r:id="rId6" w:fontKey="{496F58EE-A842-4210-9B37-8BE8D74B45C9}"/>
  </w:font>
  <w:font w:name="Open Sans">
    <w:charset w:val="00"/>
    <w:family w:val="swiss"/>
    <w:pitch w:val="variable"/>
    <w:sig w:usb0="E00002EF" w:usb1="4000205B" w:usb2="00000028" w:usb3="00000000" w:csb0="0000019F" w:csb1="00000000"/>
    <w:embedRegular r:id="rId7" w:fontKey="{C43F9744-5C15-45C6-9639-C81B5855D874}"/>
  </w:font>
  <w:font w:name="Calibri">
    <w:panose1 w:val="020F0502020204030204"/>
    <w:charset w:val="00"/>
    <w:family w:val="swiss"/>
    <w:pitch w:val="variable"/>
    <w:sig w:usb0="E4002EFF" w:usb1="C200247B" w:usb2="00000009" w:usb3="00000000" w:csb0="000001FF" w:csb1="00000000"/>
    <w:embedRegular r:id="rId8" w:fontKey="{DE28DAD7-0ED2-4C45-BAA9-DA58D9D14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7F289" w14:textId="77777777" w:rsidR="00BF704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F503DD2" w14:textId="77777777" w:rsidR="00BF7042" w:rsidRDefault="00BF704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9FA7B" w14:textId="77777777" w:rsidR="00BF7042"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Fort Saskatchewan Soccer</w:t>
    </w:r>
    <w:r>
      <w:rPr>
        <w:rFonts w:ascii="Open Sans" w:eastAsia="Open Sans" w:hAnsi="Open Sans" w:cs="Open Sans"/>
        <w:color w:val="000000"/>
        <w:sz w:val="18"/>
        <w:szCs w:val="18"/>
      </w:rPr>
      <w:tab/>
      <w:t>Policy # 2010 Change Rooms</w:t>
    </w:r>
  </w:p>
  <w:p w14:paraId="108AF057" w14:textId="77777777" w:rsidR="00BF7042"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ab/>
      <w:t xml:space="preserve">Page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PAGE</w:instrText>
    </w:r>
    <w:r>
      <w:rPr>
        <w:rFonts w:ascii="Open Sans" w:eastAsia="Open Sans" w:hAnsi="Open Sans" w:cs="Open Sans"/>
        <w:color w:val="000000"/>
        <w:sz w:val="18"/>
        <w:szCs w:val="18"/>
      </w:rPr>
      <w:fldChar w:fldCharType="separate"/>
    </w:r>
    <w:r w:rsidR="001C274F">
      <w:rPr>
        <w:rFonts w:ascii="Open Sans" w:eastAsia="Open Sans" w:hAnsi="Open Sans" w:cs="Open Sans"/>
        <w:noProof/>
        <w:color w:val="000000"/>
        <w:sz w:val="18"/>
        <w:szCs w:val="18"/>
      </w:rPr>
      <w:t>1</w:t>
    </w:r>
    <w:r>
      <w:rPr>
        <w:rFonts w:ascii="Open Sans" w:eastAsia="Open Sans" w:hAnsi="Open Sans" w:cs="Open Sans"/>
        <w:color w:val="000000"/>
        <w:sz w:val="18"/>
        <w:szCs w:val="18"/>
      </w:rPr>
      <w:fldChar w:fldCharType="end"/>
    </w:r>
    <w:r>
      <w:rPr>
        <w:rFonts w:ascii="Open Sans" w:eastAsia="Open Sans" w:hAnsi="Open Sans" w:cs="Open Sans"/>
        <w:color w:val="000000"/>
        <w:sz w:val="18"/>
        <w:szCs w:val="18"/>
      </w:rPr>
      <w:t xml:space="preserve"> of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NUMPAGES</w:instrText>
    </w:r>
    <w:r>
      <w:rPr>
        <w:rFonts w:ascii="Open Sans" w:eastAsia="Open Sans" w:hAnsi="Open Sans" w:cs="Open Sans"/>
        <w:color w:val="000000"/>
        <w:sz w:val="18"/>
        <w:szCs w:val="18"/>
      </w:rPr>
      <w:fldChar w:fldCharType="separate"/>
    </w:r>
    <w:r w:rsidR="001C274F">
      <w:rPr>
        <w:rFonts w:ascii="Open Sans" w:eastAsia="Open Sans" w:hAnsi="Open Sans" w:cs="Open Sans"/>
        <w:noProof/>
        <w:color w:val="000000"/>
        <w:sz w:val="18"/>
        <w:szCs w:val="18"/>
      </w:rPr>
      <w:t>2</w:t>
    </w:r>
    <w:r>
      <w:rPr>
        <w:rFonts w:ascii="Open Sans" w:eastAsia="Open Sans" w:hAnsi="Open Sans" w:cs="Open San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CC6BC" w14:textId="77777777" w:rsidR="00BF7042"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xml:space="preserve">© Fort Saskatchewan Soccer </w:t>
    </w:r>
    <w:r>
      <w:rPr>
        <w:rFonts w:ascii="Open Sans" w:eastAsia="Open Sans" w:hAnsi="Open Sans" w:cs="Open Sans"/>
        <w:color w:val="000000"/>
        <w:sz w:val="18"/>
        <w:szCs w:val="18"/>
      </w:rPr>
      <w:tab/>
      <w:t xml:space="preserve">Page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PAGE</w:instrText>
    </w:r>
    <w:r>
      <w:rPr>
        <w:rFonts w:ascii="Open Sans" w:eastAsia="Open Sans" w:hAnsi="Open Sans" w:cs="Open Sans"/>
        <w:color w:val="000000"/>
        <w:sz w:val="18"/>
        <w:szCs w:val="18"/>
      </w:rPr>
      <w:fldChar w:fldCharType="separate"/>
    </w:r>
    <w:r>
      <w:rPr>
        <w:rFonts w:ascii="Open Sans" w:eastAsia="Open Sans" w:hAnsi="Open Sans" w:cs="Open Sans"/>
        <w:color w:val="000000"/>
        <w:sz w:val="18"/>
        <w:szCs w:val="18"/>
      </w:rPr>
      <w:fldChar w:fldCharType="end"/>
    </w:r>
    <w:r>
      <w:rPr>
        <w:rFonts w:ascii="Open Sans" w:eastAsia="Open Sans" w:hAnsi="Open Sans" w:cs="Open Sans"/>
        <w:color w:val="000000"/>
        <w:sz w:val="18"/>
        <w:szCs w:val="18"/>
      </w:rPr>
      <w:t xml:space="preserve"> of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NUMPAGES</w:instrText>
    </w:r>
    <w:r>
      <w:rPr>
        <w:rFonts w:ascii="Open Sans" w:eastAsia="Open Sans" w:hAnsi="Open Sans" w:cs="Open Sans"/>
        <w:color w:val="000000"/>
        <w:sz w:val="18"/>
        <w:szCs w:val="18"/>
      </w:rPr>
      <w:fldChar w:fldCharType="separate"/>
    </w:r>
    <w:r>
      <w:rPr>
        <w:rFonts w:ascii="Open Sans" w:eastAsia="Open Sans" w:hAnsi="Open Sans" w:cs="Open San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43794" w14:textId="77777777" w:rsidR="00F63779" w:rsidRDefault="00F63779">
      <w:r>
        <w:separator/>
      </w:r>
    </w:p>
  </w:footnote>
  <w:footnote w:type="continuationSeparator" w:id="0">
    <w:p w14:paraId="7A31DAC8" w14:textId="77777777" w:rsidR="00F63779" w:rsidRDefault="00F63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B8B43" w14:textId="77777777" w:rsidR="00BF7042" w:rsidRDefault="00BF7042">
    <w:pPr>
      <w:widowControl w:val="0"/>
      <w:pBdr>
        <w:top w:val="nil"/>
        <w:left w:val="nil"/>
        <w:bottom w:val="nil"/>
        <w:right w:val="nil"/>
        <w:between w:val="nil"/>
      </w:pBdr>
      <w:spacing w:line="276" w:lineRule="auto"/>
      <w:rPr>
        <w:color w:val="000000"/>
      </w:rPr>
    </w:pPr>
  </w:p>
  <w:tbl>
    <w:tblPr>
      <w:tblStyle w:val="a1"/>
      <w:tblW w:w="9711" w:type="dxa"/>
      <w:tblInd w:w="-72" w:type="dxa"/>
      <w:tblBorders>
        <w:top w:val="nil"/>
        <w:left w:val="nil"/>
        <w:bottom w:val="nil"/>
        <w:right w:val="nil"/>
        <w:insideH w:val="nil"/>
        <w:insideV w:val="nil"/>
      </w:tblBorders>
      <w:tblLayout w:type="fixed"/>
      <w:tblLook w:val="0000" w:firstRow="0" w:lastRow="0" w:firstColumn="0" w:lastColumn="0" w:noHBand="0" w:noVBand="0"/>
    </w:tblPr>
    <w:tblGrid>
      <w:gridCol w:w="1632"/>
      <w:gridCol w:w="8079"/>
    </w:tblGrid>
    <w:tr w:rsidR="00BF7042" w14:paraId="25A94E94" w14:textId="77777777">
      <w:trPr>
        <w:trHeight w:val="720"/>
      </w:trPr>
      <w:tc>
        <w:tcPr>
          <w:tcW w:w="1632" w:type="dxa"/>
        </w:tcPr>
        <w:p w14:paraId="501A7024" w14:textId="77777777" w:rsidR="00BF7042"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12302286" wp14:editId="5BA92873">
                <wp:extent cx="899417" cy="912452"/>
                <wp:effectExtent l="0" t="0" r="0" b="0"/>
                <wp:docPr id="17"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899417" cy="912452"/>
                        </a:xfrm>
                        <a:prstGeom prst="rect">
                          <a:avLst/>
                        </a:prstGeom>
                        <a:ln/>
                      </pic:spPr>
                    </pic:pic>
                  </a:graphicData>
                </a:graphic>
              </wp:inline>
            </w:drawing>
          </w:r>
        </w:p>
      </w:tc>
      <w:tc>
        <w:tcPr>
          <w:tcW w:w="8079" w:type="dxa"/>
        </w:tcPr>
        <w:p w14:paraId="214CF703" w14:textId="77777777" w:rsidR="00BF7042" w:rsidRDefault="00BF7042">
          <w:pPr>
            <w:pBdr>
              <w:top w:val="nil"/>
              <w:left w:val="nil"/>
              <w:bottom w:val="nil"/>
              <w:right w:val="nil"/>
              <w:between w:val="nil"/>
            </w:pBdr>
            <w:tabs>
              <w:tab w:val="center" w:pos="4320"/>
              <w:tab w:val="right" w:pos="8640"/>
            </w:tabs>
            <w:rPr>
              <w:rFonts w:ascii="Open Sans" w:eastAsia="Open Sans" w:hAnsi="Open Sans" w:cs="Open Sans"/>
              <w:color w:val="2E75B5"/>
            </w:rPr>
          </w:pPr>
        </w:p>
        <w:p w14:paraId="20ACF114" w14:textId="77777777" w:rsidR="00BF7042" w:rsidRDefault="00000000">
          <w:pPr>
            <w:pBdr>
              <w:top w:val="nil"/>
              <w:left w:val="nil"/>
              <w:bottom w:val="nil"/>
              <w:right w:val="nil"/>
              <w:between w:val="nil"/>
            </w:pBdr>
            <w:tabs>
              <w:tab w:val="center" w:pos="4320"/>
              <w:tab w:val="right" w:pos="8640"/>
            </w:tabs>
            <w:rPr>
              <w:rFonts w:ascii="Verdana" w:eastAsia="Verdana" w:hAnsi="Verdana" w:cs="Verdana"/>
              <w:color w:val="000000"/>
              <w:sz w:val="48"/>
              <w:szCs w:val="48"/>
            </w:rPr>
          </w:pPr>
          <w:r>
            <w:rPr>
              <w:rFonts w:ascii="Verdana" w:eastAsia="Verdana" w:hAnsi="Verdana" w:cs="Verdana"/>
              <w:color w:val="2E75B5"/>
              <w:sz w:val="48"/>
              <w:szCs w:val="48"/>
            </w:rPr>
            <w:t>FORT SASKATCHEWAN SOCCER</w:t>
          </w:r>
        </w:p>
      </w:tc>
    </w:tr>
  </w:tbl>
  <w:p w14:paraId="6B385416" w14:textId="77777777" w:rsidR="00BF7042" w:rsidRDefault="00BF704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06DA4" w14:textId="77777777" w:rsidR="00BF7042" w:rsidRDefault="00000000">
    <w:pPr>
      <w:pBdr>
        <w:top w:val="nil"/>
        <w:left w:val="nil"/>
        <w:bottom w:val="nil"/>
        <w:right w:val="nil"/>
        <w:between w:val="nil"/>
      </w:pBdr>
      <w:tabs>
        <w:tab w:val="center" w:pos="4320"/>
        <w:tab w:val="right" w:pos="8640"/>
        <w:tab w:val="left" w:pos="1560"/>
      </w:tabs>
      <w:rPr>
        <w:rFonts w:ascii="Open Sans" w:eastAsia="Open Sans" w:hAnsi="Open Sans" w:cs="Open Sans"/>
        <w:color w:val="000000"/>
      </w:rPr>
    </w:pPr>
    <w:r>
      <w:rPr>
        <w:noProof/>
        <w:color w:val="000000"/>
      </w:rPr>
      <w:drawing>
        <wp:inline distT="0" distB="0" distL="0" distR="0" wp14:anchorId="03819F58" wp14:editId="1ECAA519">
          <wp:extent cx="657225" cy="666750"/>
          <wp:effectExtent l="0" t="0" r="0" b="0"/>
          <wp:docPr id="18"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657225" cy="666750"/>
                  </a:xfrm>
                  <a:prstGeom prst="rect">
                    <a:avLst/>
                  </a:prstGeom>
                  <a:ln/>
                </pic:spPr>
              </pic:pic>
            </a:graphicData>
          </a:graphic>
        </wp:inline>
      </w:drawing>
    </w:r>
    <w:r>
      <w:rPr>
        <w:color w:val="000000"/>
      </w:rPr>
      <w:tab/>
    </w:r>
    <w:r>
      <w:rPr>
        <w:rFonts w:ascii="Open Sans" w:eastAsia="Open Sans" w:hAnsi="Open Sans" w:cs="Open Sans"/>
        <w:color w:val="2E75B5"/>
        <w:sz w:val="40"/>
        <w:szCs w:val="40"/>
      </w:rPr>
      <w:t xml:space="preserve">FORT SASKATCHEWAN SOCCER </w:t>
    </w:r>
  </w:p>
  <w:p w14:paraId="393B0E10" w14:textId="77777777" w:rsidR="00BF7042" w:rsidRDefault="00BF704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7D231F"/>
    <w:multiLevelType w:val="multilevel"/>
    <w:tmpl w:val="4D5667C2"/>
    <w:lvl w:ilvl="0">
      <w:start w:val="1"/>
      <w:numFmt w:val="decimal"/>
      <w:lvlText w:val="%1.0"/>
      <w:lvlJc w:val="left"/>
      <w:pPr>
        <w:ind w:left="720" w:hanging="360"/>
      </w:pPr>
      <w:rPr>
        <w:rFonts w:ascii="Arial" w:eastAsia="Arial" w:hAnsi="Arial" w:cs="Arial"/>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92525C"/>
    <w:multiLevelType w:val="multilevel"/>
    <w:tmpl w:val="9E1C490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9294774">
    <w:abstractNumId w:val="0"/>
  </w:num>
  <w:num w:numId="2" w16cid:durableId="461921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042"/>
    <w:rsid w:val="00145DAD"/>
    <w:rsid w:val="001C274F"/>
    <w:rsid w:val="004A5005"/>
    <w:rsid w:val="005748D1"/>
    <w:rsid w:val="00BF7042"/>
    <w:rsid w:val="00CC6590"/>
    <w:rsid w:val="00E2133B"/>
    <w:rsid w:val="00F63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DF459"/>
  <w15:docId w15:val="{54089E68-C720-45C3-B8F3-38919B4D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120" w:after="60"/>
      <w:outlineLvl w:val="0"/>
    </w:pPr>
    <w:rPr>
      <w:rFonts w:ascii="Arial" w:hAnsi="Arial"/>
      <w:b/>
      <w:color w:val="000000"/>
    </w:rPr>
  </w:style>
  <w:style w:type="paragraph" w:styleId="Heading2">
    <w:name w:val="heading 2"/>
    <w:basedOn w:val="Normal"/>
    <w:next w:val="Normal"/>
    <w:link w:val="Heading2Char"/>
    <w:uiPriority w:val="9"/>
    <w:semiHidden/>
    <w:unhideWhenUsed/>
    <w:qFormat/>
    <w:rsid w:val="00067A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7AC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PStatement">
    <w:name w:val="P&amp;P Statement"/>
    <w:basedOn w:val="Normal"/>
    <w:pPr>
      <w:ind w:right="720"/>
    </w:pPr>
    <w:rPr>
      <w:rFonts w:ascii="Arial" w:hAnsi="Arial"/>
      <w:color w:val="000000"/>
      <w:sz w:val="20"/>
      <w:szCs w:val="20"/>
      <w:lang w:val="en-GB"/>
    </w:rPr>
  </w:style>
  <w:style w:type="character" w:styleId="PageNumber">
    <w:name w:val="page number"/>
    <w:basedOn w:val="DefaultParagraphFont"/>
  </w:style>
  <w:style w:type="paragraph" w:styleId="BodyText">
    <w:name w:val="Body Text"/>
    <w:basedOn w:val="Normal"/>
    <w:rPr>
      <w:color w:val="000000"/>
      <w:sz w:val="18"/>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141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3A0F"/>
    <w:pPr>
      <w:ind w:left="720"/>
      <w:contextualSpacing/>
    </w:pPr>
  </w:style>
  <w:style w:type="character" w:customStyle="1" w:styleId="Heading2Char">
    <w:name w:val="Heading 2 Char"/>
    <w:basedOn w:val="DefaultParagraphFont"/>
    <w:link w:val="Heading2"/>
    <w:rsid w:val="00067AC4"/>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semiHidden/>
    <w:rsid w:val="00067AC4"/>
    <w:rPr>
      <w:rFonts w:asciiTheme="majorHAnsi" w:eastAsiaTheme="majorEastAsia" w:hAnsiTheme="majorHAnsi" w:cstheme="majorBidi"/>
      <w:color w:val="1F4D78" w:themeColor="accent1" w:themeShade="7F"/>
      <w:sz w:val="24"/>
      <w:szCs w:val="24"/>
      <w:lang w:val="en-US" w:eastAsia="en-US"/>
    </w:rPr>
  </w:style>
  <w:style w:type="paragraph" w:customStyle="1" w:styleId="TableText">
    <w:name w:val="Table Text"/>
    <w:basedOn w:val="Normal"/>
    <w:rsid w:val="00EF0868"/>
    <w:pPr>
      <w:spacing w:before="40" w:after="40"/>
    </w:pPr>
    <w:rPr>
      <w:rFonts w:ascii="Arial" w:hAnsi="Arial"/>
      <w:b/>
      <w:sz w:val="22"/>
      <w:szCs w:val="22"/>
      <w:lang w:val="en-GB"/>
    </w:rPr>
  </w:style>
  <w:style w:type="character" w:styleId="CommentReference">
    <w:name w:val="annotation reference"/>
    <w:basedOn w:val="DefaultParagraphFont"/>
    <w:semiHidden/>
    <w:unhideWhenUsed/>
    <w:rsid w:val="008A1806"/>
    <w:rPr>
      <w:sz w:val="16"/>
      <w:szCs w:val="16"/>
    </w:rPr>
  </w:style>
  <w:style w:type="paragraph" w:styleId="CommentText">
    <w:name w:val="annotation text"/>
    <w:basedOn w:val="Normal"/>
    <w:link w:val="CommentTextChar"/>
    <w:semiHidden/>
    <w:unhideWhenUsed/>
    <w:rsid w:val="008A1806"/>
    <w:rPr>
      <w:sz w:val="20"/>
      <w:szCs w:val="20"/>
    </w:rPr>
  </w:style>
  <w:style w:type="character" w:customStyle="1" w:styleId="CommentTextChar">
    <w:name w:val="Comment Text Char"/>
    <w:basedOn w:val="DefaultParagraphFont"/>
    <w:link w:val="CommentText"/>
    <w:semiHidden/>
    <w:rsid w:val="008A1806"/>
    <w:rPr>
      <w:lang w:val="en-US" w:eastAsia="en-US"/>
    </w:rPr>
  </w:style>
  <w:style w:type="paragraph" w:styleId="CommentSubject">
    <w:name w:val="annotation subject"/>
    <w:basedOn w:val="CommentText"/>
    <w:next w:val="CommentText"/>
    <w:link w:val="CommentSubjectChar"/>
    <w:semiHidden/>
    <w:unhideWhenUsed/>
    <w:rsid w:val="008A1806"/>
    <w:rPr>
      <w:b/>
      <w:bCs/>
    </w:rPr>
  </w:style>
  <w:style w:type="character" w:customStyle="1" w:styleId="CommentSubjectChar">
    <w:name w:val="Comment Subject Char"/>
    <w:basedOn w:val="CommentTextChar"/>
    <w:link w:val="CommentSubject"/>
    <w:semiHidden/>
    <w:rsid w:val="008A1806"/>
    <w:rPr>
      <w:b/>
      <w:bCs/>
      <w:lang w:val="en-US" w:eastAsia="en-US"/>
    </w:rPr>
  </w:style>
  <w:style w:type="paragraph" w:styleId="Revision">
    <w:name w:val="Revision"/>
    <w:hidden/>
    <w:uiPriority w:val="99"/>
    <w:semiHidden/>
    <w:rsid w:val="00DB264B"/>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35066">
      <w:bodyDiv w:val="1"/>
      <w:marLeft w:val="0"/>
      <w:marRight w:val="0"/>
      <w:marTop w:val="0"/>
      <w:marBottom w:val="0"/>
      <w:divBdr>
        <w:top w:val="none" w:sz="0" w:space="0" w:color="auto"/>
        <w:left w:val="none" w:sz="0" w:space="0" w:color="auto"/>
        <w:bottom w:val="none" w:sz="0" w:space="0" w:color="auto"/>
        <w:right w:val="none" w:sz="0" w:space="0" w:color="auto"/>
      </w:divBdr>
    </w:div>
    <w:div w:id="207688472">
      <w:bodyDiv w:val="1"/>
      <w:marLeft w:val="0"/>
      <w:marRight w:val="0"/>
      <w:marTop w:val="0"/>
      <w:marBottom w:val="0"/>
      <w:divBdr>
        <w:top w:val="none" w:sz="0" w:space="0" w:color="auto"/>
        <w:left w:val="none" w:sz="0" w:space="0" w:color="auto"/>
        <w:bottom w:val="none" w:sz="0" w:space="0" w:color="auto"/>
        <w:right w:val="none" w:sz="0" w:space="0" w:color="auto"/>
      </w:divBdr>
    </w:div>
    <w:div w:id="366101551">
      <w:bodyDiv w:val="1"/>
      <w:marLeft w:val="0"/>
      <w:marRight w:val="0"/>
      <w:marTop w:val="0"/>
      <w:marBottom w:val="0"/>
      <w:divBdr>
        <w:top w:val="none" w:sz="0" w:space="0" w:color="auto"/>
        <w:left w:val="none" w:sz="0" w:space="0" w:color="auto"/>
        <w:bottom w:val="none" w:sz="0" w:space="0" w:color="auto"/>
        <w:right w:val="none" w:sz="0" w:space="0" w:color="auto"/>
      </w:divBdr>
    </w:div>
    <w:div w:id="521943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iv72I0/TrhZORERIBZ24pYj9Q==">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Calvert</dc:creator>
  <cp:lastModifiedBy>Fran Vanderwell</cp:lastModifiedBy>
  <cp:revision>2</cp:revision>
  <dcterms:created xsi:type="dcterms:W3CDTF">2024-11-08T19:00:00Z</dcterms:created>
  <dcterms:modified xsi:type="dcterms:W3CDTF">2024-11-08T19:00:00Z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Wright D u920325</vt:lpwstr>
  </property>
  <property fmtid="{D5CDD505-2E9C-101B-9397-08002B2CF9AE}" pid="3" name="Information_Classification">
    <vt:lpwstr>DOW CONFIDENTIAL - Do not share without permission</vt:lpwstr>
  </property>
  <property fmtid="{D5CDD505-2E9C-101B-9397-08002B2CF9AE}" pid="4" name="Record_Title_ID">
    <vt:lpwstr>72</vt:lpwstr>
  </property>
  <property fmtid="{D5CDD505-2E9C-101B-9397-08002B2CF9AE}" pid="5" name="Initial_Creation_Date">
    <vt:lpwstr>6/15/2007 11:03:11 AM</vt:lpwstr>
  </property>
  <property fmtid="{D5CDD505-2E9C-101B-9397-08002B2CF9AE}" pid="6" name="Retention_Period_Start_Date">
    <vt:lpwstr>6/15/2007</vt:lpwstr>
  </property>
  <property fmtid="{D5CDD505-2E9C-101B-9397-08002B2CF9AE}" pid="7" name="Last_Reviewed_Date">
    <vt:lpwstr>Last_Reviewed_Date</vt:lpwstr>
  </property>
  <property fmtid="{D5CDD505-2E9C-101B-9397-08002B2CF9AE}" pid="8" name="Retention_Review_Frequency">
    <vt:lpwstr>Retention_Review_Frequency</vt:lpwstr>
  </property>
  <property fmtid="{D5CDD505-2E9C-101B-9397-08002B2CF9AE}" pid="9" name="_AdHocReviewCycleID">
    <vt:lpwstr>-1817726951</vt:lpwstr>
  </property>
  <property fmtid="{D5CDD505-2E9C-101B-9397-08002B2CF9AE}" pid="10" name="_NewReviewCycle">
    <vt:lpwstr>_NewReviewCycle</vt:lpwstr>
  </property>
  <property fmtid="{D5CDD505-2E9C-101B-9397-08002B2CF9AE}" pid="11" name="_EmailSubject">
    <vt:lpwstr>NEEEEXT</vt:lpwstr>
  </property>
  <property fmtid="{D5CDD505-2E9C-101B-9397-08002B2CF9AE}" pid="12" name="_AuthorEmail">
    <vt:lpwstr>DGWRIGHT@dow.com</vt:lpwstr>
  </property>
  <property fmtid="{D5CDD505-2E9C-101B-9397-08002B2CF9AE}" pid="13" name="_AuthorEmailDisplayName">
    <vt:lpwstr>Wright, Dave (DG)</vt:lpwstr>
  </property>
  <property fmtid="{D5CDD505-2E9C-101B-9397-08002B2CF9AE}" pid="14" name="_ReviewingToolsShownOnce">
    <vt:lpwstr>_ReviewingToolsShownOnce</vt:lpwstr>
  </property>
</Properties>
</file>