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F76C72" w14:textId="77777777" w:rsidR="003F5FF4" w:rsidRDefault="009C5545">
      <w:pPr>
        <w:keepNext/>
        <w:keepLines/>
        <w:pBdr>
          <w:top w:val="nil"/>
          <w:left w:val="nil"/>
          <w:bottom w:val="nil"/>
          <w:right w:val="nil"/>
          <w:between w:val="nil"/>
        </w:pBdr>
        <w:spacing w:before="240" w:line="259" w:lineRule="auto"/>
        <w:jc w:val="center"/>
        <w:rPr>
          <w:rFonts w:ascii="Open Sans" w:eastAsia="Open Sans" w:hAnsi="Open Sans" w:cs="Open Sans"/>
          <w:color w:val="366091"/>
          <w:sz w:val="36"/>
          <w:szCs w:val="36"/>
        </w:rPr>
      </w:pPr>
      <w:r>
        <w:rPr>
          <w:rFonts w:ascii="Open Sans" w:eastAsia="Open Sans" w:hAnsi="Open Sans" w:cs="Open Sans"/>
          <w:color w:val="366091"/>
          <w:sz w:val="36"/>
          <w:szCs w:val="36"/>
        </w:rPr>
        <w:t>Contents</w:t>
      </w:r>
    </w:p>
    <w:sdt>
      <w:sdtPr>
        <w:id w:val="-616372454"/>
        <w:docPartObj>
          <w:docPartGallery w:val="Table of Contents"/>
          <w:docPartUnique/>
        </w:docPartObj>
      </w:sdtPr>
      <w:sdtContent>
        <w:p w14:paraId="5F08348B" w14:textId="77777777" w:rsidR="003F5FF4" w:rsidRDefault="009C5545">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gjdgxs">
            <w:r w:rsidR="003F5FF4">
              <w:rPr>
                <w:rFonts w:ascii="Open Sans" w:eastAsia="Open Sans" w:hAnsi="Open Sans" w:cs="Open Sans"/>
                <w:color w:val="000000"/>
              </w:rPr>
              <w:t>ARTICLE 1 – ORGANIZATION</w:t>
            </w:r>
          </w:hyperlink>
          <w:hyperlink w:anchor="_heading=h.gjdgxs">
            <w:r w:rsidR="003F5FF4">
              <w:rPr>
                <w:color w:val="000000"/>
              </w:rPr>
              <w:tab/>
              <w:t>2</w:t>
            </w:r>
          </w:hyperlink>
        </w:p>
        <w:p w14:paraId="58D49E53"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0j0zll">
            <w:r>
              <w:rPr>
                <w:rFonts w:ascii="Open Sans" w:eastAsia="Open Sans" w:hAnsi="Open Sans" w:cs="Open Sans"/>
                <w:color w:val="000000"/>
              </w:rPr>
              <w:t>ARTICLE 2 – OBJECTIVE</w:t>
            </w:r>
          </w:hyperlink>
          <w:hyperlink w:anchor="_heading=h.30j0zll">
            <w:r>
              <w:rPr>
                <w:color w:val="000000"/>
              </w:rPr>
              <w:tab/>
              <w:t>2</w:t>
            </w:r>
          </w:hyperlink>
        </w:p>
        <w:p w14:paraId="6FCAAA38"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fob9te">
            <w:r>
              <w:rPr>
                <w:rFonts w:ascii="Open Sans" w:eastAsia="Open Sans" w:hAnsi="Open Sans" w:cs="Open Sans"/>
                <w:color w:val="000000"/>
              </w:rPr>
              <w:t>ARTICLE 3 – AFFILIATION</w:t>
            </w:r>
          </w:hyperlink>
          <w:hyperlink w:anchor="_heading=h.1fob9te">
            <w:r>
              <w:rPr>
                <w:color w:val="000000"/>
              </w:rPr>
              <w:tab/>
              <w:t>2</w:t>
            </w:r>
          </w:hyperlink>
        </w:p>
        <w:p w14:paraId="4CF11EE7"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znysh7">
            <w:r>
              <w:rPr>
                <w:rFonts w:ascii="Open Sans" w:eastAsia="Open Sans" w:hAnsi="Open Sans" w:cs="Open Sans"/>
                <w:color w:val="000000"/>
              </w:rPr>
              <w:t>ARTICLE 4 – FISCAL YEAR</w:t>
            </w:r>
          </w:hyperlink>
          <w:hyperlink w:anchor="_heading=h.3znysh7">
            <w:r>
              <w:rPr>
                <w:color w:val="000000"/>
              </w:rPr>
              <w:tab/>
              <w:t>2</w:t>
            </w:r>
          </w:hyperlink>
        </w:p>
        <w:p w14:paraId="593B67CC"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2et92p0">
            <w:r>
              <w:rPr>
                <w:rFonts w:ascii="Open Sans" w:eastAsia="Open Sans" w:hAnsi="Open Sans" w:cs="Open Sans"/>
                <w:color w:val="000000"/>
              </w:rPr>
              <w:t>ARTICLE 5 – MEMBERSHIP</w:t>
            </w:r>
          </w:hyperlink>
          <w:hyperlink w:anchor="_heading=h.2et92p0">
            <w:r>
              <w:rPr>
                <w:color w:val="000000"/>
              </w:rPr>
              <w:tab/>
              <w:t>2</w:t>
            </w:r>
          </w:hyperlink>
        </w:p>
        <w:p w14:paraId="5709DBD1"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tyjcwt">
            <w:r>
              <w:rPr>
                <w:rFonts w:ascii="Open Sans" w:eastAsia="Open Sans" w:hAnsi="Open Sans" w:cs="Open Sans"/>
                <w:color w:val="000000"/>
              </w:rPr>
              <w:t>ARTICLE 6 – MEMBERSHIP FEES AND OBLIGATIONS</w:t>
            </w:r>
          </w:hyperlink>
          <w:hyperlink w:anchor="_heading=h.tyjcwt">
            <w:r>
              <w:rPr>
                <w:color w:val="000000"/>
              </w:rPr>
              <w:tab/>
              <w:t>3</w:t>
            </w:r>
          </w:hyperlink>
        </w:p>
        <w:p w14:paraId="3042D18B"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dy6vkm">
            <w:r>
              <w:rPr>
                <w:rFonts w:ascii="Open Sans" w:eastAsia="Open Sans" w:hAnsi="Open Sans" w:cs="Open Sans"/>
                <w:color w:val="000000"/>
              </w:rPr>
              <w:t>ARTICLE 7 – ANNUAL GENERAL MEETING</w:t>
            </w:r>
          </w:hyperlink>
          <w:hyperlink w:anchor="_heading=h.3dy6vkm">
            <w:r>
              <w:rPr>
                <w:color w:val="000000"/>
              </w:rPr>
              <w:tab/>
              <w:t>3</w:t>
            </w:r>
          </w:hyperlink>
        </w:p>
        <w:p w14:paraId="0E6D9B90"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t3h5sf">
            <w:r>
              <w:rPr>
                <w:rFonts w:ascii="Open Sans" w:eastAsia="Open Sans" w:hAnsi="Open Sans" w:cs="Open Sans"/>
                <w:color w:val="000000"/>
              </w:rPr>
              <w:t>ARTICLE 8 – SPECIAL GENERAL MEETING</w:t>
            </w:r>
          </w:hyperlink>
          <w:hyperlink w:anchor="_heading=h.1t3h5sf">
            <w:r>
              <w:rPr>
                <w:color w:val="000000"/>
              </w:rPr>
              <w:tab/>
              <w:t>4</w:t>
            </w:r>
          </w:hyperlink>
        </w:p>
        <w:p w14:paraId="1DF5A387"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4d34og8">
            <w:r>
              <w:rPr>
                <w:rFonts w:ascii="Open Sans" w:eastAsia="Open Sans" w:hAnsi="Open Sans" w:cs="Open Sans"/>
                <w:color w:val="000000"/>
              </w:rPr>
              <w:t>ARTICLE 9 – MEETINGS AND MINUTES</w:t>
            </w:r>
          </w:hyperlink>
          <w:hyperlink w:anchor="_heading=h.4d34og8">
            <w:r>
              <w:rPr>
                <w:color w:val="000000"/>
              </w:rPr>
              <w:tab/>
              <w:t>4</w:t>
            </w:r>
          </w:hyperlink>
        </w:p>
        <w:p w14:paraId="738F3F11"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2s8eyo1">
            <w:r>
              <w:rPr>
                <w:rFonts w:ascii="Open Sans" w:eastAsia="Open Sans" w:hAnsi="Open Sans" w:cs="Open Sans"/>
                <w:color w:val="000000"/>
              </w:rPr>
              <w:t>ARTICLE 10 – RULES OF ORDER</w:t>
            </w:r>
          </w:hyperlink>
          <w:hyperlink w:anchor="_heading=h.2s8eyo1">
            <w:r>
              <w:rPr>
                <w:color w:val="000000"/>
              </w:rPr>
              <w:tab/>
              <w:t>4</w:t>
            </w:r>
          </w:hyperlink>
        </w:p>
        <w:p w14:paraId="597364E3"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7dp8vu">
            <w:r>
              <w:rPr>
                <w:rFonts w:ascii="Open Sans" w:eastAsia="Open Sans" w:hAnsi="Open Sans" w:cs="Open Sans"/>
                <w:color w:val="000000"/>
              </w:rPr>
              <w:t>ARTICLE 11 – PRESIDING OFFICER</w:t>
            </w:r>
          </w:hyperlink>
          <w:hyperlink w:anchor="_heading=h.17dp8vu">
            <w:r>
              <w:rPr>
                <w:color w:val="000000"/>
              </w:rPr>
              <w:tab/>
              <w:t>4</w:t>
            </w:r>
          </w:hyperlink>
        </w:p>
        <w:p w14:paraId="3AF24017"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rdcrjn">
            <w:r>
              <w:rPr>
                <w:rFonts w:ascii="Open Sans" w:eastAsia="Open Sans" w:hAnsi="Open Sans" w:cs="Open Sans"/>
                <w:color w:val="000000"/>
              </w:rPr>
              <w:t>ARTICLE 12 – QUORUM</w:t>
            </w:r>
          </w:hyperlink>
          <w:hyperlink w:anchor="_heading=h.3rdcrjn">
            <w:r>
              <w:rPr>
                <w:color w:val="000000"/>
              </w:rPr>
              <w:tab/>
              <w:t>4</w:t>
            </w:r>
          </w:hyperlink>
        </w:p>
        <w:p w14:paraId="7A919435"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26in1rg">
            <w:r>
              <w:rPr>
                <w:rFonts w:ascii="Open Sans" w:eastAsia="Open Sans" w:hAnsi="Open Sans" w:cs="Open Sans"/>
                <w:color w:val="000000"/>
              </w:rPr>
              <w:t>ARTICLE 13 – VOTING</w:t>
            </w:r>
          </w:hyperlink>
          <w:hyperlink w:anchor="_heading=h.26in1rg">
            <w:r>
              <w:rPr>
                <w:color w:val="000000"/>
              </w:rPr>
              <w:tab/>
              <w:t>4</w:t>
            </w:r>
          </w:hyperlink>
        </w:p>
        <w:p w14:paraId="3DEFBE00"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lnxbz9">
            <w:r>
              <w:rPr>
                <w:rFonts w:ascii="Open Sans" w:eastAsia="Open Sans" w:hAnsi="Open Sans" w:cs="Open Sans"/>
                <w:color w:val="000000"/>
              </w:rPr>
              <w:t>ARTICLE 14 – EXECUTIVE COMMITTEE</w:t>
            </w:r>
          </w:hyperlink>
          <w:hyperlink w:anchor="_heading=h.lnxbz9">
            <w:r>
              <w:rPr>
                <w:color w:val="000000"/>
              </w:rPr>
              <w:tab/>
              <w:t>5</w:t>
            </w:r>
          </w:hyperlink>
        </w:p>
        <w:p w14:paraId="3158CC82"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5nkun2">
            <w:r>
              <w:rPr>
                <w:rFonts w:ascii="Open Sans" w:eastAsia="Open Sans" w:hAnsi="Open Sans" w:cs="Open Sans"/>
                <w:color w:val="000000"/>
              </w:rPr>
              <w:t>ARTICLE 15 – TENURE AND ELECTION</w:t>
            </w:r>
          </w:hyperlink>
          <w:hyperlink w:anchor="_heading=h.35nkun2">
            <w:r>
              <w:rPr>
                <w:color w:val="000000"/>
              </w:rPr>
              <w:tab/>
              <w:t>5</w:t>
            </w:r>
          </w:hyperlink>
        </w:p>
        <w:p w14:paraId="36AA6E25"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ksv4uv">
            <w:r>
              <w:rPr>
                <w:rFonts w:ascii="Open Sans" w:eastAsia="Open Sans" w:hAnsi="Open Sans" w:cs="Open Sans"/>
                <w:color w:val="000000"/>
              </w:rPr>
              <w:t>ARTICLE 16 – DUTIES OF THE OFFICERS</w:t>
            </w:r>
          </w:hyperlink>
          <w:hyperlink w:anchor="_heading=h.1ksv4uv">
            <w:r>
              <w:rPr>
                <w:color w:val="000000"/>
              </w:rPr>
              <w:tab/>
              <w:t>6</w:t>
            </w:r>
          </w:hyperlink>
        </w:p>
        <w:p w14:paraId="43504FE4"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44sinio">
            <w:r>
              <w:rPr>
                <w:rFonts w:ascii="Open Sans" w:eastAsia="Open Sans" w:hAnsi="Open Sans" w:cs="Open Sans"/>
                <w:color w:val="000000"/>
              </w:rPr>
              <w:t>ARTICLE 17 – VACANCIES</w:t>
            </w:r>
          </w:hyperlink>
          <w:hyperlink w:anchor="_heading=h.44sinio">
            <w:r>
              <w:rPr>
                <w:color w:val="000000"/>
              </w:rPr>
              <w:tab/>
              <w:t>7</w:t>
            </w:r>
          </w:hyperlink>
        </w:p>
        <w:p w14:paraId="7B15BE7B"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2jxsxqh">
            <w:r>
              <w:rPr>
                <w:rFonts w:ascii="Open Sans" w:eastAsia="Open Sans" w:hAnsi="Open Sans" w:cs="Open Sans"/>
                <w:color w:val="000000"/>
              </w:rPr>
              <w:t>ARTICLE 18 – FINANCIAL POLICY AND AUDIT</w:t>
            </w:r>
          </w:hyperlink>
          <w:hyperlink w:anchor="_heading=h.2jxsxqh">
            <w:r>
              <w:rPr>
                <w:color w:val="000000"/>
              </w:rPr>
              <w:tab/>
              <w:t>7</w:t>
            </w:r>
          </w:hyperlink>
        </w:p>
        <w:p w14:paraId="0C398107"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z337ya">
            <w:r>
              <w:rPr>
                <w:rFonts w:ascii="Open Sans" w:eastAsia="Open Sans" w:hAnsi="Open Sans" w:cs="Open Sans"/>
                <w:color w:val="000000"/>
              </w:rPr>
              <w:t>ARTICLE 19 – INDEMNITY</w:t>
            </w:r>
          </w:hyperlink>
          <w:hyperlink w:anchor="_heading=h.z337ya">
            <w:r>
              <w:rPr>
                <w:color w:val="000000"/>
              </w:rPr>
              <w:tab/>
              <w:t>8</w:t>
            </w:r>
          </w:hyperlink>
        </w:p>
        <w:p w14:paraId="1517A544"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j2qqm3">
            <w:r>
              <w:rPr>
                <w:rFonts w:ascii="Open Sans" w:eastAsia="Open Sans" w:hAnsi="Open Sans" w:cs="Open Sans"/>
                <w:color w:val="000000"/>
              </w:rPr>
              <w:t>ARTICLE 20 – OTHER REGULATIONS AND PROVISIONS</w:t>
            </w:r>
          </w:hyperlink>
          <w:hyperlink w:anchor="_heading=h.3j2qqm3">
            <w:r>
              <w:rPr>
                <w:color w:val="000000"/>
              </w:rPr>
              <w:tab/>
              <w:t>8</w:t>
            </w:r>
          </w:hyperlink>
        </w:p>
        <w:p w14:paraId="472BCC43"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y810tw">
            <w:r>
              <w:rPr>
                <w:rFonts w:ascii="Open Sans" w:eastAsia="Open Sans" w:hAnsi="Open Sans" w:cs="Open Sans"/>
                <w:color w:val="000000"/>
              </w:rPr>
              <w:t>ARTICLE 21 – MONIES OWING</w:t>
            </w:r>
          </w:hyperlink>
          <w:hyperlink w:anchor="_heading=h.1y810tw">
            <w:r>
              <w:rPr>
                <w:color w:val="000000"/>
              </w:rPr>
              <w:tab/>
              <w:t>8</w:t>
            </w:r>
          </w:hyperlink>
        </w:p>
        <w:p w14:paraId="764806C5"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4i7ojhp">
            <w:r>
              <w:rPr>
                <w:rFonts w:ascii="Open Sans" w:eastAsia="Open Sans" w:hAnsi="Open Sans" w:cs="Open Sans"/>
                <w:color w:val="000000"/>
              </w:rPr>
              <w:t>ARTICLE 22 - AMENDMENTS TO THE RULES AND REGULATIONS</w:t>
            </w:r>
          </w:hyperlink>
          <w:hyperlink w:anchor="_heading=h.4i7ojhp">
            <w:r>
              <w:rPr>
                <w:color w:val="000000"/>
              </w:rPr>
              <w:tab/>
              <w:t>8</w:t>
            </w:r>
          </w:hyperlink>
        </w:p>
        <w:p w14:paraId="4438AB01"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2xcytpi">
            <w:r>
              <w:rPr>
                <w:rFonts w:ascii="Open Sans" w:eastAsia="Open Sans" w:hAnsi="Open Sans" w:cs="Open Sans"/>
                <w:color w:val="000000"/>
              </w:rPr>
              <w:t>ARTICLE 23 – DISSOLUTION</w:t>
            </w:r>
          </w:hyperlink>
          <w:hyperlink w:anchor="_heading=h.2xcytpi">
            <w:r>
              <w:rPr>
                <w:color w:val="000000"/>
              </w:rPr>
              <w:tab/>
              <w:t>9</w:t>
            </w:r>
          </w:hyperlink>
        </w:p>
        <w:p w14:paraId="4D050D85"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ci93xb">
            <w:r>
              <w:rPr>
                <w:rFonts w:ascii="Open Sans" w:eastAsia="Open Sans" w:hAnsi="Open Sans" w:cs="Open Sans"/>
                <w:color w:val="000000"/>
              </w:rPr>
              <w:t>ARTICLE 24 – CODE OF CONDUCT &amp; CONFLICT OF INTEREST</w:t>
            </w:r>
          </w:hyperlink>
          <w:hyperlink w:anchor="_heading=h.1ci93xb">
            <w:r>
              <w:rPr>
                <w:color w:val="000000"/>
              </w:rPr>
              <w:tab/>
              <w:t>9</w:t>
            </w:r>
          </w:hyperlink>
        </w:p>
        <w:p w14:paraId="55E47E15" w14:textId="77777777" w:rsidR="003F5FF4" w:rsidRDefault="003F5FF4">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whwml4">
            <w:r>
              <w:rPr>
                <w:rFonts w:ascii="Open Sans" w:eastAsia="Open Sans" w:hAnsi="Open Sans" w:cs="Open Sans"/>
                <w:color w:val="000000"/>
              </w:rPr>
              <w:t>ARTICLE 25 – SUB-COMMITTEES</w:t>
            </w:r>
          </w:hyperlink>
          <w:hyperlink w:anchor="_heading=h.3whwml4">
            <w:r>
              <w:rPr>
                <w:color w:val="000000"/>
              </w:rPr>
              <w:tab/>
              <w:t>9</w:t>
            </w:r>
          </w:hyperlink>
        </w:p>
        <w:p w14:paraId="39C5D282" w14:textId="77777777" w:rsidR="003F5FF4" w:rsidRDefault="009C5545">
          <w:r>
            <w:fldChar w:fldCharType="end"/>
          </w:r>
        </w:p>
      </w:sdtContent>
    </w:sdt>
    <w:p w14:paraId="752987C3" w14:textId="77777777" w:rsidR="003F5FF4" w:rsidRDefault="003F5FF4">
      <w:pPr>
        <w:spacing w:before="120" w:after="120"/>
        <w:jc w:val="both"/>
        <w:rPr>
          <w:rFonts w:ascii="Open Sans" w:eastAsia="Open Sans" w:hAnsi="Open Sans" w:cs="Open Sans"/>
          <w:b/>
        </w:rPr>
      </w:pPr>
    </w:p>
    <w:p w14:paraId="554A2911" w14:textId="77777777" w:rsidR="003F5FF4" w:rsidRDefault="009C5545">
      <w:pPr>
        <w:rPr>
          <w:rFonts w:ascii="Open Sans" w:eastAsia="Open Sans" w:hAnsi="Open Sans" w:cs="Open Sans"/>
          <w:b/>
        </w:rPr>
      </w:pPr>
      <w:r>
        <w:br w:type="page"/>
      </w:r>
    </w:p>
    <w:p w14:paraId="19165A4E" w14:textId="77777777" w:rsidR="003F5FF4" w:rsidRDefault="009C5545">
      <w:pPr>
        <w:pStyle w:val="Heading1"/>
        <w:spacing w:before="240" w:after="120"/>
        <w:rPr>
          <w:rFonts w:ascii="Open Sans" w:eastAsia="Open Sans" w:hAnsi="Open Sans" w:cs="Open Sans"/>
          <w:i w:val="0"/>
          <w:u w:val="none"/>
        </w:rPr>
      </w:pPr>
      <w:bookmarkStart w:id="0" w:name="_heading=h.gjdgxs" w:colFirst="0" w:colLast="0"/>
      <w:bookmarkEnd w:id="0"/>
      <w:r>
        <w:rPr>
          <w:rFonts w:ascii="Open Sans" w:eastAsia="Open Sans" w:hAnsi="Open Sans" w:cs="Open Sans"/>
          <w:i w:val="0"/>
          <w:u w:val="none"/>
        </w:rPr>
        <w:t>ARTICLE 1 – ORGANIZATION</w:t>
      </w:r>
    </w:p>
    <w:p w14:paraId="09930FBF" w14:textId="77777777" w:rsidR="003F5FF4" w:rsidRDefault="009C5545">
      <w:pPr>
        <w:spacing w:before="120" w:after="120"/>
        <w:jc w:val="both"/>
        <w:rPr>
          <w:rFonts w:ascii="Open Sans" w:eastAsia="Open Sans" w:hAnsi="Open Sans" w:cs="Open Sans"/>
        </w:rPr>
      </w:pPr>
      <w:r>
        <w:rPr>
          <w:rFonts w:ascii="Open Sans" w:eastAsia="Open Sans" w:hAnsi="Open Sans" w:cs="Open Sans"/>
        </w:rPr>
        <w:t>The name of the Organization is Fort Saskatchewan Soccer. The official office of Fort Saskatchewan Soccer shall be at the location of the office of Fort Saskatchewan Minor Sports Association (FSMSA).</w:t>
      </w:r>
    </w:p>
    <w:p w14:paraId="69CFC8B5" w14:textId="77777777" w:rsidR="003F5FF4" w:rsidRDefault="009C5545">
      <w:pPr>
        <w:spacing w:before="120" w:after="120"/>
        <w:jc w:val="both"/>
        <w:rPr>
          <w:rFonts w:ascii="Open Sans" w:eastAsia="Open Sans" w:hAnsi="Open Sans" w:cs="Open Sans"/>
        </w:rPr>
      </w:pPr>
      <w:r>
        <w:rPr>
          <w:rFonts w:ascii="Open Sans" w:eastAsia="Open Sans" w:hAnsi="Open Sans" w:cs="Open Sans"/>
        </w:rPr>
        <w:t xml:space="preserve">Fort Saskatchewan Soccer shall consist of members as hereafter set out, and it shall be managed by an Executive Committee constituted as stated in this document. </w:t>
      </w:r>
    </w:p>
    <w:p w14:paraId="6353BC0A" w14:textId="77777777" w:rsidR="003F5FF4" w:rsidRDefault="009C5545">
      <w:pPr>
        <w:spacing w:before="120" w:after="120"/>
        <w:jc w:val="both"/>
        <w:rPr>
          <w:rFonts w:ascii="Open Sans" w:eastAsia="Open Sans" w:hAnsi="Open Sans" w:cs="Open Sans"/>
        </w:rPr>
      </w:pPr>
      <w:r>
        <w:rPr>
          <w:rFonts w:ascii="Open Sans" w:eastAsia="Open Sans" w:hAnsi="Open Sans" w:cs="Open Sans"/>
        </w:rPr>
        <w:t xml:space="preserve">Fort Saskatchewan Soccer shall ensure that the business and affairs of Fort Saskatchewan Soccer are conducted in accordance </w:t>
      </w:r>
      <w:r w:rsidRPr="00BC1AD4">
        <w:rPr>
          <w:rFonts w:ascii="Open Sans" w:eastAsia="Open Sans" w:hAnsi="Open Sans" w:cs="Open Sans"/>
        </w:rPr>
        <w:t>with its</w:t>
      </w:r>
      <w:r>
        <w:rPr>
          <w:rFonts w:ascii="Open Sans" w:eastAsia="Open Sans" w:hAnsi="Open Sans" w:cs="Open Sans"/>
        </w:rPr>
        <w:t xml:space="preserve"> Rules, Regulations and Policies. </w:t>
      </w:r>
    </w:p>
    <w:p w14:paraId="1E61C83E" w14:textId="77777777" w:rsidR="003F5FF4" w:rsidRDefault="009C5545">
      <w:pPr>
        <w:pStyle w:val="Heading1"/>
        <w:spacing w:before="240" w:after="120"/>
        <w:rPr>
          <w:rFonts w:ascii="Open Sans" w:eastAsia="Open Sans" w:hAnsi="Open Sans" w:cs="Open Sans"/>
          <w:i w:val="0"/>
          <w:u w:val="none"/>
        </w:rPr>
      </w:pPr>
      <w:bookmarkStart w:id="1" w:name="_heading=h.30j0zll" w:colFirst="0" w:colLast="0"/>
      <w:bookmarkEnd w:id="1"/>
      <w:r>
        <w:rPr>
          <w:rFonts w:ascii="Open Sans" w:eastAsia="Open Sans" w:hAnsi="Open Sans" w:cs="Open Sans"/>
          <w:i w:val="0"/>
          <w:u w:val="none"/>
        </w:rPr>
        <w:t>ARTICLE 2 – OBJECTIVE</w:t>
      </w:r>
    </w:p>
    <w:p w14:paraId="284BA8A0" w14:textId="017B7145" w:rsidR="003F5FF4" w:rsidRDefault="009C5545">
      <w:pPr>
        <w:spacing w:after="120"/>
        <w:jc w:val="both"/>
        <w:rPr>
          <w:rFonts w:ascii="Open Sans" w:eastAsia="Open Sans" w:hAnsi="Open Sans" w:cs="Open Sans"/>
        </w:rPr>
      </w:pPr>
      <w:r>
        <w:rPr>
          <w:rFonts w:ascii="Open Sans" w:eastAsia="Open Sans" w:hAnsi="Open Sans" w:cs="Open Sans"/>
        </w:rPr>
        <w:t xml:space="preserve">The objective of Fort Saskatchewan Soccer is to provide an opportunity for its participants to play </w:t>
      </w:r>
      <w:r w:rsidRPr="0072641C">
        <w:rPr>
          <w:rFonts w:ascii="Open Sans" w:eastAsia="Open Sans" w:hAnsi="Open Sans" w:cs="Open Sans"/>
          <w:strike/>
        </w:rPr>
        <w:t>soccer</w:t>
      </w:r>
      <w:r>
        <w:rPr>
          <w:rFonts w:ascii="Open Sans" w:eastAsia="Open Sans" w:hAnsi="Open Sans" w:cs="Open Sans"/>
        </w:rPr>
        <w:t xml:space="preserve"> in a team-oriented setting for their personal development and </w:t>
      </w:r>
      <w:r w:rsidRPr="00BC1AD4">
        <w:rPr>
          <w:rFonts w:ascii="Open Sans" w:eastAsia="Open Sans" w:hAnsi="Open Sans" w:cs="Open Sans"/>
        </w:rPr>
        <w:t xml:space="preserve">enjoyment. </w:t>
      </w:r>
      <w:r w:rsidR="0072641C" w:rsidRPr="00BC1AD4">
        <w:rPr>
          <w:rFonts w:ascii="Open Sans" w:eastAsia="Open Sans" w:hAnsi="Open Sans" w:cs="Open Sans"/>
        </w:rPr>
        <w:t>The</w:t>
      </w:r>
      <w:r w:rsidRPr="00BC1AD4">
        <w:rPr>
          <w:rFonts w:ascii="Open Sans" w:eastAsia="Open Sans" w:hAnsi="Open Sans" w:cs="Open Sans"/>
        </w:rPr>
        <w:t xml:space="preserve"> priority of </w:t>
      </w:r>
      <w:r w:rsidR="0072641C" w:rsidRPr="00BC1AD4">
        <w:rPr>
          <w:rFonts w:ascii="Open Sans" w:eastAsia="Open Sans" w:hAnsi="Open Sans" w:cs="Open Sans"/>
        </w:rPr>
        <w:t>this</w:t>
      </w:r>
      <w:r w:rsidRPr="00BC1AD4">
        <w:rPr>
          <w:rFonts w:ascii="Open Sans" w:eastAsia="Open Sans" w:hAnsi="Open Sans" w:cs="Open Sans"/>
        </w:rPr>
        <w:t xml:space="preserve"> organization is to create an environment where players learn skill development, sportsmanship, </w:t>
      </w:r>
      <w:r w:rsidR="0072641C" w:rsidRPr="00BC1AD4">
        <w:rPr>
          <w:rFonts w:ascii="Open Sans" w:eastAsia="Open Sans" w:hAnsi="Open Sans" w:cs="Open Sans"/>
        </w:rPr>
        <w:t xml:space="preserve">learn to maintain a </w:t>
      </w:r>
      <w:r w:rsidRPr="00BC1AD4">
        <w:rPr>
          <w:rFonts w:ascii="Open Sans" w:eastAsia="Open Sans" w:hAnsi="Open Sans" w:cs="Open Sans"/>
        </w:rPr>
        <w:t>positive attitude</w:t>
      </w:r>
      <w:r w:rsidR="0072641C" w:rsidRPr="00BC1AD4">
        <w:rPr>
          <w:rFonts w:ascii="Open Sans" w:eastAsia="Open Sans" w:hAnsi="Open Sans" w:cs="Open Sans"/>
        </w:rPr>
        <w:t xml:space="preserve"> and create a lasting</w:t>
      </w:r>
      <w:r w:rsidRPr="00BC1AD4">
        <w:rPr>
          <w:rFonts w:ascii="Open Sans" w:eastAsia="Open Sans" w:hAnsi="Open Sans" w:cs="Open Sans"/>
        </w:rPr>
        <w:t xml:space="preserve"> respect for themselves </w:t>
      </w:r>
      <w:r w:rsidR="0072641C" w:rsidRPr="00BC1AD4">
        <w:rPr>
          <w:rFonts w:ascii="Open Sans" w:eastAsia="Open Sans" w:hAnsi="Open Sans" w:cs="Open Sans"/>
        </w:rPr>
        <w:t>their peers</w:t>
      </w:r>
      <w:r w:rsidRPr="00BC1AD4">
        <w:rPr>
          <w:rFonts w:ascii="Open Sans" w:eastAsia="Open Sans" w:hAnsi="Open Sans" w:cs="Open Sans"/>
        </w:rPr>
        <w:t xml:space="preserve"> and officials.</w:t>
      </w:r>
    </w:p>
    <w:p w14:paraId="7990BB24" w14:textId="77777777" w:rsidR="003F5FF4" w:rsidRDefault="009C5545">
      <w:pPr>
        <w:pStyle w:val="Heading1"/>
        <w:spacing w:before="240"/>
        <w:rPr>
          <w:rFonts w:ascii="Open Sans" w:eastAsia="Open Sans" w:hAnsi="Open Sans" w:cs="Open Sans"/>
          <w:i w:val="0"/>
          <w:u w:val="none"/>
        </w:rPr>
      </w:pPr>
      <w:bookmarkStart w:id="2" w:name="_heading=h.1fob9te" w:colFirst="0" w:colLast="0"/>
      <w:bookmarkEnd w:id="2"/>
      <w:r>
        <w:rPr>
          <w:rFonts w:ascii="Open Sans" w:eastAsia="Open Sans" w:hAnsi="Open Sans" w:cs="Open Sans"/>
          <w:i w:val="0"/>
          <w:u w:val="none"/>
        </w:rPr>
        <w:t>ARTICLE 3 – AFFILIATION</w:t>
      </w:r>
    </w:p>
    <w:p w14:paraId="40685D0C" w14:textId="71051B56" w:rsidR="003F5FF4" w:rsidRDefault="009C5545">
      <w:pPr>
        <w:numPr>
          <w:ilvl w:val="0"/>
          <w:numId w:val="19"/>
        </w:numPr>
        <w:tabs>
          <w:tab w:val="left" w:pos="1440"/>
        </w:tabs>
        <w:spacing w:before="120" w:after="120"/>
        <w:jc w:val="both"/>
        <w:rPr>
          <w:rFonts w:ascii="Open Sans" w:eastAsia="Open Sans" w:hAnsi="Open Sans" w:cs="Open Sans"/>
        </w:rPr>
      </w:pPr>
      <w:r>
        <w:rPr>
          <w:rFonts w:ascii="Open Sans" w:eastAsia="Open Sans" w:hAnsi="Open Sans" w:cs="Open Sans"/>
        </w:rPr>
        <w:t xml:space="preserve">Fort Saskatchewan Soccer is affiliated with the Canadian Soccer Association (CSA), Alberta Soccer Association (ASA) and the Edmonton Minor Soccer Association (EMSA)and follows the rules of these Associations, supplemented by various </w:t>
      </w:r>
      <w:r w:rsidRPr="00BC1AD4">
        <w:rPr>
          <w:rFonts w:ascii="Open Sans" w:eastAsia="Open Sans" w:hAnsi="Open Sans" w:cs="Open Sans"/>
        </w:rPr>
        <w:t>rules t</w:t>
      </w:r>
      <w:r w:rsidR="0072641C" w:rsidRPr="00BC1AD4">
        <w:rPr>
          <w:rFonts w:ascii="Open Sans" w:eastAsia="Open Sans" w:hAnsi="Open Sans" w:cs="Open Sans"/>
        </w:rPr>
        <w:t>hat</w:t>
      </w:r>
      <w:r w:rsidRPr="00BC1AD4">
        <w:rPr>
          <w:rFonts w:ascii="Open Sans" w:eastAsia="Open Sans" w:hAnsi="Open Sans" w:cs="Open Sans"/>
        </w:rPr>
        <w:t xml:space="preserve"> cover local</w:t>
      </w:r>
      <w:r>
        <w:rPr>
          <w:rFonts w:ascii="Open Sans" w:eastAsia="Open Sans" w:hAnsi="Open Sans" w:cs="Open Sans"/>
        </w:rPr>
        <w:t xml:space="preserve"> conditions.</w:t>
      </w:r>
    </w:p>
    <w:p w14:paraId="7EC670B2" w14:textId="77777777" w:rsidR="003F5FF4" w:rsidRDefault="009C5545">
      <w:pPr>
        <w:numPr>
          <w:ilvl w:val="0"/>
          <w:numId w:val="19"/>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Fort Saskatchewan Soccer shall support and maintain the principles of the laws of the game as established by the Federation International Football Association (FIFA), except as provided herein to accommodate regional differences in age or climatic conditions. Fort Saskatchewan Soccer teams shall follow our rules, the ASA Rules of Soccer and the rules of the league(s) in which our teams participate. </w:t>
      </w:r>
    </w:p>
    <w:p w14:paraId="1DDE469D" w14:textId="77777777" w:rsidR="003F5FF4" w:rsidRDefault="009C5545">
      <w:pPr>
        <w:numPr>
          <w:ilvl w:val="0"/>
          <w:numId w:val="19"/>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Fort Saskatchewan Soccer shall support and operate under the umbrella and general guidance of the Fort Saskatchewan Minor Sports Association as set out in the bylaws and operating procedures of the FSMSA. </w:t>
      </w:r>
    </w:p>
    <w:p w14:paraId="7347C8E1" w14:textId="77777777" w:rsidR="003F5FF4" w:rsidRDefault="009C5545">
      <w:pPr>
        <w:pStyle w:val="Heading1"/>
        <w:spacing w:before="240" w:after="120"/>
        <w:rPr>
          <w:rFonts w:ascii="Open Sans" w:eastAsia="Open Sans" w:hAnsi="Open Sans" w:cs="Open Sans"/>
          <w:i w:val="0"/>
          <w:u w:val="none"/>
        </w:rPr>
      </w:pPr>
      <w:bookmarkStart w:id="3" w:name="_heading=h.3znysh7" w:colFirst="0" w:colLast="0"/>
      <w:bookmarkEnd w:id="3"/>
      <w:r>
        <w:rPr>
          <w:rFonts w:ascii="Open Sans" w:eastAsia="Open Sans" w:hAnsi="Open Sans" w:cs="Open Sans"/>
          <w:i w:val="0"/>
          <w:u w:val="none"/>
        </w:rPr>
        <w:t>ARTICLE 4 – FISCAL YEAR</w:t>
      </w:r>
    </w:p>
    <w:p w14:paraId="23F24365" w14:textId="77777777" w:rsidR="003F5FF4" w:rsidRDefault="009C5545">
      <w:pPr>
        <w:spacing w:before="120" w:after="120"/>
        <w:jc w:val="both"/>
        <w:rPr>
          <w:rFonts w:ascii="Open Sans" w:eastAsia="Open Sans" w:hAnsi="Open Sans" w:cs="Open Sans"/>
        </w:rPr>
      </w:pPr>
      <w:r>
        <w:rPr>
          <w:rFonts w:ascii="Open Sans" w:eastAsia="Open Sans" w:hAnsi="Open Sans" w:cs="Open Sans"/>
        </w:rPr>
        <w:t>Fort Saskatchewan Soccer’s fiscal year shall be from August 1</w:t>
      </w:r>
      <w:r>
        <w:rPr>
          <w:rFonts w:ascii="Open Sans" w:eastAsia="Open Sans" w:hAnsi="Open Sans" w:cs="Open Sans"/>
          <w:vertAlign w:val="superscript"/>
        </w:rPr>
        <w:t>st</w:t>
      </w:r>
      <w:r>
        <w:rPr>
          <w:rFonts w:ascii="Open Sans" w:eastAsia="Open Sans" w:hAnsi="Open Sans" w:cs="Open Sans"/>
        </w:rPr>
        <w:t xml:space="preserve"> to July 31</w:t>
      </w:r>
      <w:r>
        <w:rPr>
          <w:rFonts w:ascii="Open Sans" w:eastAsia="Open Sans" w:hAnsi="Open Sans" w:cs="Open Sans"/>
          <w:vertAlign w:val="superscript"/>
        </w:rPr>
        <w:t>st</w:t>
      </w:r>
      <w:r>
        <w:rPr>
          <w:rFonts w:ascii="Open Sans" w:eastAsia="Open Sans" w:hAnsi="Open Sans" w:cs="Open Sans"/>
        </w:rPr>
        <w:t>.</w:t>
      </w:r>
    </w:p>
    <w:p w14:paraId="201043A6" w14:textId="77777777" w:rsidR="003F5FF4" w:rsidRDefault="009C5545">
      <w:pPr>
        <w:pStyle w:val="Heading1"/>
        <w:spacing w:before="240" w:after="120"/>
        <w:rPr>
          <w:rFonts w:ascii="Open Sans" w:eastAsia="Open Sans" w:hAnsi="Open Sans" w:cs="Open Sans"/>
          <w:i w:val="0"/>
          <w:u w:val="none"/>
        </w:rPr>
      </w:pPr>
      <w:bookmarkStart w:id="4" w:name="_heading=h.2et92p0" w:colFirst="0" w:colLast="0"/>
      <w:bookmarkEnd w:id="4"/>
      <w:r>
        <w:rPr>
          <w:rFonts w:ascii="Open Sans" w:eastAsia="Open Sans" w:hAnsi="Open Sans" w:cs="Open Sans"/>
          <w:i w:val="0"/>
          <w:u w:val="none"/>
        </w:rPr>
        <w:t xml:space="preserve">ARTICLE 5 – MEMBERSHIP </w:t>
      </w:r>
    </w:p>
    <w:p w14:paraId="2AFFF57F" w14:textId="77777777" w:rsidR="003F5FF4" w:rsidRDefault="009C5545">
      <w:pPr>
        <w:spacing w:before="120" w:after="120"/>
        <w:jc w:val="both"/>
        <w:rPr>
          <w:rFonts w:ascii="Open Sans" w:eastAsia="Open Sans" w:hAnsi="Open Sans" w:cs="Open Sans"/>
        </w:rPr>
      </w:pPr>
      <w:r>
        <w:rPr>
          <w:rFonts w:ascii="Open Sans" w:eastAsia="Open Sans" w:hAnsi="Open Sans" w:cs="Open Sans"/>
        </w:rPr>
        <w:t>Fort Saskatchewan Soccer membership is composed of:</w:t>
      </w:r>
    </w:p>
    <w:p w14:paraId="3879D9D6" w14:textId="77777777" w:rsidR="003F5FF4" w:rsidRDefault="009C5545">
      <w:pPr>
        <w:numPr>
          <w:ilvl w:val="0"/>
          <w:numId w:val="10"/>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u w:val="single"/>
        </w:rPr>
        <w:t>Regular Members</w:t>
      </w:r>
      <w:r>
        <w:rPr>
          <w:rFonts w:ascii="Open Sans" w:eastAsia="Open Sans" w:hAnsi="Open Sans" w:cs="Open Sans"/>
          <w:color w:val="000000"/>
        </w:rPr>
        <w:t xml:space="preserve"> – those who have paid a membership/registration fee to become a player or the parent/guardian of a registered player if the player is a minor.</w:t>
      </w:r>
    </w:p>
    <w:p w14:paraId="35A6B245" w14:textId="77777777" w:rsidR="003F5FF4" w:rsidRDefault="009C5545">
      <w:pPr>
        <w:numPr>
          <w:ilvl w:val="0"/>
          <w:numId w:val="10"/>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u w:val="single"/>
        </w:rPr>
        <w:t>Active Members</w:t>
      </w:r>
      <w:r>
        <w:rPr>
          <w:rFonts w:ascii="Open Sans" w:eastAsia="Open Sans" w:hAnsi="Open Sans" w:cs="Open Sans"/>
          <w:color w:val="000000"/>
        </w:rPr>
        <w:t xml:space="preserve"> – those who regularly participate as a coach, manager, team official, unpaid league official, or a member of the Executive Committee. </w:t>
      </w:r>
    </w:p>
    <w:p w14:paraId="5711DE80" w14:textId="77777777" w:rsidR="003F5FF4" w:rsidRDefault="009C5545">
      <w:pPr>
        <w:numPr>
          <w:ilvl w:val="0"/>
          <w:numId w:val="10"/>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u w:val="single"/>
        </w:rPr>
        <w:t>Honorary Members</w:t>
      </w:r>
      <w:r>
        <w:rPr>
          <w:rFonts w:ascii="Open Sans" w:eastAsia="Open Sans" w:hAnsi="Open Sans" w:cs="Open Sans"/>
          <w:color w:val="000000"/>
        </w:rPr>
        <w:t xml:space="preserve"> – the Executive Committee may from time to time recognize and appoint an Honorary Membership to any person(s) whom in the Executive Committee’s opinion has made, or is making, a significant contribution to the game of soccer or to Fort Saskatchewan Soccer. Honorary membership must be ratified at the next Annual Meeting</w:t>
      </w:r>
    </w:p>
    <w:p w14:paraId="6391C1BE" w14:textId="77777777" w:rsidR="003F5FF4" w:rsidRDefault="009C5545">
      <w:pPr>
        <w:spacing w:before="120" w:after="120"/>
        <w:jc w:val="both"/>
        <w:rPr>
          <w:rFonts w:ascii="Open Sans" w:eastAsia="Open Sans" w:hAnsi="Open Sans" w:cs="Open Sans"/>
        </w:rPr>
      </w:pPr>
      <w:r>
        <w:rPr>
          <w:rFonts w:ascii="Open Sans" w:eastAsia="Open Sans" w:hAnsi="Open Sans" w:cs="Open Sans"/>
        </w:rPr>
        <w:t>All new Membership applications may be subject to approval by the Executive Committee. Any member wishing to withdraw from the membership may do so upon providing written notice to the Executive through the Fort Saskatchewan Minor Sports Association office.</w:t>
      </w:r>
    </w:p>
    <w:p w14:paraId="69C28FC8" w14:textId="77777777" w:rsidR="003F5FF4" w:rsidRDefault="009C5545">
      <w:pPr>
        <w:spacing w:before="120" w:after="120"/>
        <w:jc w:val="both"/>
        <w:rPr>
          <w:rFonts w:ascii="Open Sans" w:eastAsia="Open Sans" w:hAnsi="Open Sans" w:cs="Open Sans"/>
        </w:rPr>
      </w:pPr>
      <w:r>
        <w:rPr>
          <w:rFonts w:ascii="Open Sans" w:eastAsia="Open Sans" w:hAnsi="Open Sans" w:cs="Open Sans"/>
        </w:rPr>
        <w:t>Any member, parent or legal guardian may be required to appear at a disciplinary hearing, if charged for good and sufficient cause, for violating the Fort Saskatchewan Soccer Rules, Regulations, Policies or Guidelines. Decisions at the hearing may include suspension, fine, revocation of Membership forfeit of registration/membership fees or any combination thereof. Any member, parent(s) or legal guardian may be expelled by majority vote for good and sufficient cause regardless of the attendance of the member, parent or legal guardian, or team official at the actual hearing.</w:t>
      </w:r>
    </w:p>
    <w:p w14:paraId="6812CBDD" w14:textId="3A2A889D" w:rsidR="003F5FF4" w:rsidRDefault="003F5FF4">
      <w:pPr>
        <w:rPr>
          <w:rFonts w:ascii="Open Sans" w:eastAsia="Open Sans" w:hAnsi="Open Sans" w:cs="Open Sans"/>
          <w:b/>
        </w:rPr>
      </w:pPr>
      <w:bookmarkStart w:id="5" w:name="_heading=h.tyjcwt" w:colFirst="0" w:colLast="0"/>
      <w:bookmarkEnd w:id="5"/>
    </w:p>
    <w:p w14:paraId="3423BFD1" w14:textId="77777777" w:rsidR="003F5FF4" w:rsidRDefault="009C5545">
      <w:pPr>
        <w:pStyle w:val="Heading1"/>
        <w:rPr>
          <w:rFonts w:ascii="Open Sans" w:eastAsia="Open Sans" w:hAnsi="Open Sans" w:cs="Open Sans"/>
          <w:i w:val="0"/>
          <w:u w:val="none"/>
        </w:rPr>
      </w:pPr>
      <w:r>
        <w:rPr>
          <w:rFonts w:ascii="Open Sans" w:eastAsia="Open Sans" w:hAnsi="Open Sans" w:cs="Open Sans"/>
          <w:i w:val="0"/>
          <w:u w:val="none"/>
        </w:rPr>
        <w:t xml:space="preserve">ARTICLE 6 – MEMBERSHIP FEES AND OBLIGATIONS </w:t>
      </w:r>
    </w:p>
    <w:p w14:paraId="5A82894B" w14:textId="77777777" w:rsidR="003F5FF4" w:rsidRDefault="009C5545">
      <w:pPr>
        <w:spacing w:before="120" w:after="120"/>
        <w:jc w:val="both"/>
        <w:rPr>
          <w:rFonts w:ascii="Open Sans" w:eastAsia="Open Sans" w:hAnsi="Open Sans" w:cs="Open Sans"/>
        </w:rPr>
      </w:pPr>
      <w:r>
        <w:rPr>
          <w:rFonts w:ascii="Open Sans" w:eastAsia="Open Sans" w:hAnsi="Open Sans" w:cs="Open Sans"/>
        </w:rPr>
        <w:t>The membership fee is set annually by the Executive Committee and will be based on the following criteria:</w:t>
      </w:r>
    </w:p>
    <w:p w14:paraId="5CD9F050" w14:textId="4DFFC6C4" w:rsidR="003F5FF4" w:rsidRPr="00426109" w:rsidRDefault="009C5545">
      <w:pPr>
        <w:numPr>
          <w:ilvl w:val="0"/>
          <w:numId w:val="1"/>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Regular Members – a levy on each registered player sufficient </w:t>
      </w:r>
      <w:r w:rsidRPr="00426109">
        <w:rPr>
          <w:rFonts w:ascii="Open Sans" w:eastAsia="Open Sans" w:hAnsi="Open Sans" w:cs="Open Sans"/>
          <w:color w:val="000000"/>
        </w:rPr>
        <w:t xml:space="preserve">to </w:t>
      </w:r>
      <w:r w:rsidR="00624D92" w:rsidRPr="00426109">
        <w:rPr>
          <w:rFonts w:ascii="Open Sans" w:eastAsia="Open Sans" w:hAnsi="Open Sans" w:cs="Open Sans"/>
          <w:color w:val="000000"/>
        </w:rPr>
        <w:t>capture</w:t>
      </w:r>
      <w:r w:rsidRPr="00426109">
        <w:rPr>
          <w:rFonts w:ascii="Open Sans" w:eastAsia="Open Sans" w:hAnsi="Open Sans" w:cs="Open Sans"/>
          <w:color w:val="000000"/>
        </w:rPr>
        <w:t xml:space="preserve"> the anticipated costs for the playing season</w:t>
      </w:r>
      <w:r w:rsidR="00624D92" w:rsidRPr="00426109">
        <w:rPr>
          <w:rFonts w:ascii="Open Sans" w:eastAsia="Open Sans" w:hAnsi="Open Sans" w:cs="Open Sans"/>
          <w:color w:val="000000"/>
        </w:rPr>
        <w:t xml:space="preserve"> (breakdown of fees posted on website)</w:t>
      </w:r>
      <w:r w:rsidRPr="00426109">
        <w:rPr>
          <w:rFonts w:ascii="Open Sans" w:eastAsia="Open Sans" w:hAnsi="Open Sans" w:cs="Open Sans"/>
          <w:color w:val="000000"/>
        </w:rPr>
        <w:t>.</w:t>
      </w:r>
    </w:p>
    <w:p w14:paraId="2FE526BF" w14:textId="77777777" w:rsidR="003F5FF4" w:rsidRDefault="009C5545">
      <w:pPr>
        <w:numPr>
          <w:ilvl w:val="0"/>
          <w:numId w:val="1"/>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Active Members – no fee shall apply at this time other than what may apply as a regular member.</w:t>
      </w:r>
    </w:p>
    <w:p w14:paraId="050C46A1" w14:textId="77777777" w:rsidR="003F5FF4" w:rsidRDefault="009C5545">
      <w:pPr>
        <w:numPr>
          <w:ilvl w:val="0"/>
          <w:numId w:val="1"/>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Honorary Members – no fee shall apply at this time other than what may apply as a regular member.</w:t>
      </w:r>
    </w:p>
    <w:p w14:paraId="42FE4EC7" w14:textId="77777777" w:rsidR="003F5FF4" w:rsidRDefault="009C5545">
      <w:pPr>
        <w:spacing w:before="120" w:after="120"/>
        <w:jc w:val="both"/>
        <w:rPr>
          <w:rFonts w:ascii="Open Sans" w:eastAsia="Open Sans" w:hAnsi="Open Sans" w:cs="Open Sans"/>
        </w:rPr>
      </w:pPr>
      <w:r>
        <w:rPr>
          <w:rFonts w:ascii="Open Sans" w:eastAsia="Open Sans" w:hAnsi="Open Sans" w:cs="Open Sans"/>
        </w:rPr>
        <w:t xml:space="preserve">A member who neglects to pay membership fees or fails to negotiate special payment arrangements with the Executive Committee will be in bad standing. Any player in bad standing will not be assigned to a team. </w:t>
      </w:r>
    </w:p>
    <w:p w14:paraId="3120FC4A" w14:textId="77777777" w:rsidR="003F5FF4" w:rsidRDefault="009C5545">
      <w:pPr>
        <w:pStyle w:val="Heading1"/>
        <w:rPr>
          <w:rFonts w:ascii="Open Sans" w:eastAsia="Open Sans" w:hAnsi="Open Sans" w:cs="Open Sans"/>
          <w:i w:val="0"/>
          <w:u w:val="none"/>
        </w:rPr>
      </w:pPr>
      <w:bookmarkStart w:id="6" w:name="_heading=h.3dy6vkm" w:colFirst="0" w:colLast="0"/>
      <w:bookmarkEnd w:id="6"/>
      <w:r>
        <w:rPr>
          <w:rFonts w:ascii="Open Sans" w:eastAsia="Open Sans" w:hAnsi="Open Sans" w:cs="Open Sans"/>
          <w:i w:val="0"/>
          <w:u w:val="none"/>
        </w:rPr>
        <w:t>ARTICLE 7 – ANNUAL GENERAL MEETING</w:t>
      </w:r>
    </w:p>
    <w:p w14:paraId="597B6E1C" w14:textId="77777777" w:rsidR="003F5FF4" w:rsidRDefault="009C5545">
      <w:pPr>
        <w:spacing w:before="120" w:after="120"/>
        <w:jc w:val="both"/>
        <w:rPr>
          <w:rFonts w:ascii="Open Sans" w:eastAsia="Open Sans" w:hAnsi="Open Sans" w:cs="Open Sans"/>
        </w:rPr>
      </w:pPr>
      <w:r>
        <w:rPr>
          <w:rFonts w:ascii="Open Sans" w:eastAsia="Open Sans" w:hAnsi="Open Sans" w:cs="Open Sans"/>
        </w:rPr>
        <w:t xml:space="preserve">The Annual General Meeting (AGM) shall be held once each year on a date determined by the Executive Committee. </w:t>
      </w:r>
    </w:p>
    <w:p w14:paraId="6F3C1018" w14:textId="77777777" w:rsidR="003F5FF4" w:rsidRDefault="009C5545">
      <w:pPr>
        <w:spacing w:before="120" w:after="120"/>
        <w:jc w:val="both"/>
        <w:rPr>
          <w:rFonts w:ascii="Open Sans" w:eastAsia="Open Sans" w:hAnsi="Open Sans" w:cs="Open Sans"/>
        </w:rPr>
      </w:pPr>
      <w:r>
        <w:rPr>
          <w:rFonts w:ascii="Open Sans" w:eastAsia="Open Sans" w:hAnsi="Open Sans" w:cs="Open Sans"/>
        </w:rPr>
        <w:t>The Annual General Meeting will be held each year:</w:t>
      </w:r>
    </w:p>
    <w:p w14:paraId="6E426672" w14:textId="77777777" w:rsidR="003F5FF4" w:rsidRDefault="009C5545">
      <w:pPr>
        <w:numPr>
          <w:ilvl w:val="0"/>
          <w:numId w:val="1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With the purpose of electing an Executive Committee.</w:t>
      </w:r>
    </w:p>
    <w:p w14:paraId="04611BD4" w14:textId="77777777" w:rsidR="003F5FF4" w:rsidRDefault="009C5545">
      <w:pPr>
        <w:numPr>
          <w:ilvl w:val="0"/>
          <w:numId w:val="1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To table the financial statements for the previous year and present the budget for the upcoming season.</w:t>
      </w:r>
    </w:p>
    <w:p w14:paraId="1C754399" w14:textId="77777777" w:rsidR="003F5FF4" w:rsidRDefault="009C5545">
      <w:pPr>
        <w:numPr>
          <w:ilvl w:val="0"/>
          <w:numId w:val="1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To report on the affairs of Fort Saskatchewan Soccer for the previous year’s operations.</w:t>
      </w:r>
    </w:p>
    <w:p w14:paraId="59AF052B" w14:textId="5081833E" w:rsidR="003F5FF4" w:rsidRDefault="009C5545">
      <w:pPr>
        <w:numPr>
          <w:ilvl w:val="0"/>
          <w:numId w:val="1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With at least two weeks (14 days) prior via email to provide members of the date, time and location of any </w:t>
      </w:r>
      <w:r w:rsidR="00624D92">
        <w:rPr>
          <w:rFonts w:ascii="Open Sans" w:eastAsia="Open Sans" w:hAnsi="Open Sans" w:cs="Open Sans"/>
          <w:color w:val="000000"/>
        </w:rPr>
        <w:t>meeting.</w:t>
      </w:r>
    </w:p>
    <w:p w14:paraId="2A66327E" w14:textId="77777777" w:rsidR="003F5FF4" w:rsidRDefault="009C5545">
      <w:pPr>
        <w:numPr>
          <w:ilvl w:val="0"/>
          <w:numId w:val="1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Order of business at the Annual General Meeting will be as follows:</w:t>
      </w:r>
    </w:p>
    <w:p w14:paraId="2DABC685" w14:textId="77777777" w:rsidR="003F5FF4" w:rsidRDefault="009C5545">
      <w:pPr>
        <w:numPr>
          <w:ilvl w:val="0"/>
          <w:numId w:val="2"/>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Call to order </w:t>
      </w:r>
    </w:p>
    <w:p w14:paraId="31EB9F61" w14:textId="77777777" w:rsidR="003F5FF4" w:rsidRDefault="009C5545">
      <w:pPr>
        <w:numPr>
          <w:ilvl w:val="0"/>
          <w:numId w:val="2"/>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Minutes of the previous meeting</w:t>
      </w:r>
    </w:p>
    <w:p w14:paraId="374E1585" w14:textId="77777777" w:rsidR="003F5FF4" w:rsidRDefault="009C5545">
      <w:pPr>
        <w:numPr>
          <w:ilvl w:val="0"/>
          <w:numId w:val="2"/>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Business arising out of the minutes</w:t>
      </w:r>
    </w:p>
    <w:p w14:paraId="499C5B85" w14:textId="77777777" w:rsidR="003F5FF4" w:rsidRDefault="009C5545">
      <w:pPr>
        <w:numPr>
          <w:ilvl w:val="0"/>
          <w:numId w:val="2"/>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Reports</w:t>
      </w:r>
    </w:p>
    <w:p w14:paraId="0E6FCCBE" w14:textId="77777777" w:rsidR="003F5FF4" w:rsidRDefault="009C5545">
      <w:pPr>
        <w:numPr>
          <w:ilvl w:val="0"/>
          <w:numId w:val="2"/>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Goals and work plans</w:t>
      </w:r>
    </w:p>
    <w:p w14:paraId="720E5D2D" w14:textId="77777777" w:rsidR="003F5FF4" w:rsidRDefault="009C5545">
      <w:pPr>
        <w:numPr>
          <w:ilvl w:val="0"/>
          <w:numId w:val="2"/>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Unfinished business</w:t>
      </w:r>
    </w:p>
    <w:p w14:paraId="2C19847B" w14:textId="77777777" w:rsidR="003F5FF4" w:rsidRDefault="009C5545">
      <w:pPr>
        <w:numPr>
          <w:ilvl w:val="0"/>
          <w:numId w:val="2"/>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Budget</w:t>
      </w:r>
    </w:p>
    <w:p w14:paraId="69FC2358" w14:textId="77777777" w:rsidR="003F5FF4" w:rsidRDefault="009C5545">
      <w:pPr>
        <w:numPr>
          <w:ilvl w:val="0"/>
          <w:numId w:val="2"/>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New Business</w:t>
      </w:r>
    </w:p>
    <w:p w14:paraId="08E4DDCF" w14:textId="77777777" w:rsidR="003F5FF4" w:rsidRDefault="009C5545">
      <w:pPr>
        <w:numPr>
          <w:ilvl w:val="1"/>
          <w:numId w:val="2"/>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Amendments to the Rules and Regulations</w:t>
      </w:r>
    </w:p>
    <w:p w14:paraId="4F1E04D2" w14:textId="77777777" w:rsidR="003F5FF4" w:rsidRDefault="009C5545">
      <w:pPr>
        <w:numPr>
          <w:ilvl w:val="1"/>
          <w:numId w:val="2"/>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Election of Executive Committee</w:t>
      </w:r>
    </w:p>
    <w:p w14:paraId="4DABD616" w14:textId="77777777" w:rsidR="003F5FF4" w:rsidRDefault="009C5545">
      <w:pPr>
        <w:numPr>
          <w:ilvl w:val="0"/>
          <w:numId w:val="2"/>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Adjournment</w:t>
      </w:r>
    </w:p>
    <w:p w14:paraId="5440F61D" w14:textId="0CC7BB17" w:rsidR="003F5FF4" w:rsidRDefault="003F5FF4">
      <w:pPr>
        <w:rPr>
          <w:rFonts w:ascii="Open Sans" w:eastAsia="Open Sans" w:hAnsi="Open Sans" w:cs="Open Sans"/>
          <w:b/>
        </w:rPr>
      </w:pPr>
    </w:p>
    <w:p w14:paraId="5B2E947E" w14:textId="77777777" w:rsidR="003F5FF4" w:rsidRDefault="009C5545">
      <w:pPr>
        <w:pStyle w:val="Heading1"/>
        <w:rPr>
          <w:rFonts w:ascii="Open Sans" w:eastAsia="Open Sans" w:hAnsi="Open Sans" w:cs="Open Sans"/>
          <w:i w:val="0"/>
          <w:u w:val="none"/>
        </w:rPr>
      </w:pPr>
      <w:bookmarkStart w:id="7" w:name="_heading=h.1t3h5sf" w:colFirst="0" w:colLast="0"/>
      <w:bookmarkEnd w:id="7"/>
      <w:r>
        <w:rPr>
          <w:rFonts w:ascii="Open Sans" w:eastAsia="Open Sans" w:hAnsi="Open Sans" w:cs="Open Sans"/>
          <w:i w:val="0"/>
          <w:u w:val="none"/>
        </w:rPr>
        <w:t>ARTICLE 8 – SPECIAL GENERAL MEETING</w:t>
      </w:r>
    </w:p>
    <w:p w14:paraId="25039D70" w14:textId="77777777" w:rsidR="003F5FF4" w:rsidRDefault="009C5545">
      <w:pPr>
        <w:numPr>
          <w:ilvl w:val="0"/>
          <w:numId w:val="24"/>
        </w:numPr>
        <w:spacing w:before="120" w:after="120"/>
        <w:jc w:val="both"/>
        <w:rPr>
          <w:rFonts w:ascii="Open Sans" w:eastAsia="Open Sans" w:hAnsi="Open Sans" w:cs="Open Sans"/>
        </w:rPr>
      </w:pPr>
      <w:r>
        <w:rPr>
          <w:rFonts w:ascii="Open Sans" w:eastAsia="Open Sans" w:hAnsi="Open Sans" w:cs="Open Sans"/>
        </w:rPr>
        <w:t>The Executive Committee may call a Special General Meeting by its own motion. Notice of the Special Meeting shall be published in the same manner as the Annual General Meeting.</w:t>
      </w:r>
    </w:p>
    <w:p w14:paraId="16BB883D" w14:textId="77777777" w:rsidR="003F5FF4" w:rsidRDefault="009C5545">
      <w:pPr>
        <w:numPr>
          <w:ilvl w:val="0"/>
          <w:numId w:val="24"/>
        </w:numPr>
        <w:spacing w:before="120" w:after="120"/>
        <w:jc w:val="both"/>
        <w:rPr>
          <w:rFonts w:ascii="Open Sans" w:eastAsia="Open Sans" w:hAnsi="Open Sans" w:cs="Open Sans"/>
        </w:rPr>
      </w:pPr>
      <w:r>
        <w:rPr>
          <w:rFonts w:ascii="Open Sans" w:eastAsia="Open Sans" w:hAnsi="Open Sans" w:cs="Open Sans"/>
        </w:rPr>
        <w:t>A Special General Meeting shall be called within 45 days following the receipt of a petition signed by 5% of the regular members in good standing setting forth the reasons for calling such a special meeting.</w:t>
      </w:r>
    </w:p>
    <w:p w14:paraId="336648A1" w14:textId="77777777" w:rsidR="003F5FF4" w:rsidRDefault="009C5545">
      <w:pPr>
        <w:numPr>
          <w:ilvl w:val="0"/>
          <w:numId w:val="24"/>
        </w:numPr>
        <w:spacing w:before="120" w:after="120"/>
        <w:jc w:val="both"/>
        <w:rPr>
          <w:rFonts w:ascii="Open Sans" w:eastAsia="Open Sans" w:hAnsi="Open Sans" w:cs="Open Sans"/>
        </w:rPr>
      </w:pPr>
      <w:r>
        <w:rPr>
          <w:rFonts w:ascii="Open Sans" w:eastAsia="Open Sans" w:hAnsi="Open Sans" w:cs="Open Sans"/>
        </w:rPr>
        <w:t>Only the business for which a Special General Meeting has been called will be dealt with, except with the unanimous consent of those present.</w:t>
      </w:r>
    </w:p>
    <w:p w14:paraId="75FD125D" w14:textId="77777777" w:rsidR="003F5FF4" w:rsidRDefault="009C5545">
      <w:pPr>
        <w:pStyle w:val="Heading1"/>
        <w:rPr>
          <w:rFonts w:ascii="Open Sans" w:eastAsia="Open Sans" w:hAnsi="Open Sans" w:cs="Open Sans"/>
          <w:i w:val="0"/>
          <w:u w:val="none"/>
        </w:rPr>
      </w:pPr>
      <w:bookmarkStart w:id="8" w:name="_heading=h.4d34og8" w:colFirst="0" w:colLast="0"/>
      <w:bookmarkEnd w:id="8"/>
      <w:r>
        <w:rPr>
          <w:rFonts w:ascii="Open Sans" w:eastAsia="Open Sans" w:hAnsi="Open Sans" w:cs="Open Sans"/>
          <w:i w:val="0"/>
          <w:u w:val="none"/>
        </w:rPr>
        <w:t>ARTICLE 9 – MEETINGS AND MINUTES</w:t>
      </w:r>
    </w:p>
    <w:p w14:paraId="08B67DBD" w14:textId="77777777" w:rsidR="003F5FF4" w:rsidRDefault="009C5545">
      <w:pPr>
        <w:numPr>
          <w:ilvl w:val="0"/>
          <w:numId w:val="2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The Executive Committee shall meet at the discretion of the President to complete business at hand, not less than once a month. During preparations for the start of a season, meetings may become bi-weekly as required.</w:t>
      </w:r>
    </w:p>
    <w:p w14:paraId="5C026A30" w14:textId="77777777" w:rsidR="003F5FF4" w:rsidRDefault="009C5545">
      <w:pPr>
        <w:numPr>
          <w:ilvl w:val="0"/>
          <w:numId w:val="2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Minutes of meetings shall include a record of those in attendance, motions considered and their disposition; reports received either explicitly or as attachments, and details regarding action items.</w:t>
      </w:r>
    </w:p>
    <w:p w14:paraId="63B0ABEC" w14:textId="77777777" w:rsidR="003F5FF4" w:rsidRDefault="009C5545">
      <w:pPr>
        <w:numPr>
          <w:ilvl w:val="0"/>
          <w:numId w:val="2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Agendas will be distributed seven (7) days prior to the meeting. Minutes shall be distributed within seven (7) days of the meeting. Meeting minutes shall be kept on file at the Fort Saskatchewan Minor Sports Association office and will be available for review by any member in good standing.</w:t>
      </w:r>
    </w:p>
    <w:p w14:paraId="0BC05993" w14:textId="77777777" w:rsidR="003F5FF4" w:rsidRDefault="009C5545">
      <w:pPr>
        <w:pStyle w:val="Heading1"/>
        <w:rPr>
          <w:rFonts w:ascii="Open Sans" w:eastAsia="Open Sans" w:hAnsi="Open Sans" w:cs="Open Sans"/>
          <w:i w:val="0"/>
          <w:u w:val="none"/>
        </w:rPr>
      </w:pPr>
      <w:bookmarkStart w:id="9" w:name="_heading=h.2s8eyo1" w:colFirst="0" w:colLast="0"/>
      <w:bookmarkEnd w:id="9"/>
      <w:r>
        <w:rPr>
          <w:rFonts w:ascii="Open Sans" w:eastAsia="Open Sans" w:hAnsi="Open Sans" w:cs="Open Sans"/>
          <w:i w:val="0"/>
          <w:u w:val="none"/>
        </w:rPr>
        <w:t>ARTICLE 10 – RULES OF ORDER</w:t>
      </w:r>
    </w:p>
    <w:p w14:paraId="6D3911E6" w14:textId="3D08AD54" w:rsidR="003F5FF4" w:rsidRPr="00426109" w:rsidRDefault="009C5545">
      <w:pPr>
        <w:numPr>
          <w:ilvl w:val="0"/>
          <w:numId w:val="22"/>
        </w:numPr>
        <w:spacing w:before="120" w:after="120"/>
        <w:ind w:left="840" w:hanging="420"/>
        <w:jc w:val="both"/>
        <w:rPr>
          <w:rFonts w:ascii="Open Sans" w:eastAsia="Open Sans" w:hAnsi="Open Sans" w:cs="Open Sans"/>
        </w:rPr>
      </w:pPr>
      <w:r>
        <w:rPr>
          <w:rFonts w:ascii="Open Sans" w:eastAsia="Open Sans" w:hAnsi="Open Sans" w:cs="Open Sans"/>
        </w:rPr>
        <w:t>All meetings of Fort Saskatchewan Soccer shall be conducted in accordance with Robert’s Rules of Order insofar as they may apply</w:t>
      </w:r>
      <w:r w:rsidR="00624D92">
        <w:rPr>
          <w:rFonts w:ascii="Open Sans" w:eastAsia="Open Sans" w:hAnsi="Open Sans" w:cs="Open Sans"/>
        </w:rPr>
        <w:t xml:space="preserve"> (</w:t>
      </w:r>
      <w:r w:rsidR="00624D92" w:rsidRPr="00426109">
        <w:rPr>
          <w:rFonts w:ascii="Open Sans" w:eastAsia="Open Sans" w:hAnsi="Open Sans" w:cs="Open Sans"/>
        </w:rPr>
        <w:t>refer to FSMSA website for Rules).</w:t>
      </w:r>
    </w:p>
    <w:p w14:paraId="417098EB" w14:textId="77777777" w:rsidR="003F5FF4" w:rsidRDefault="009C5545">
      <w:pPr>
        <w:numPr>
          <w:ilvl w:val="0"/>
          <w:numId w:val="22"/>
        </w:numPr>
        <w:spacing w:before="120" w:after="120"/>
        <w:ind w:left="840" w:hanging="420"/>
        <w:jc w:val="both"/>
        <w:rPr>
          <w:rFonts w:ascii="Open Sans" w:eastAsia="Open Sans" w:hAnsi="Open Sans" w:cs="Open Sans"/>
        </w:rPr>
      </w:pPr>
      <w:r>
        <w:rPr>
          <w:rFonts w:ascii="Open Sans" w:eastAsia="Open Sans" w:hAnsi="Open Sans" w:cs="Open Sans"/>
        </w:rPr>
        <w:t>Any submission to the Executive Committee must be received in writing at least seven (7) days prior to said meeting.  The Executive Committee has the right to waive this condition.</w:t>
      </w:r>
    </w:p>
    <w:p w14:paraId="17A74CA9" w14:textId="77777777" w:rsidR="003F5FF4" w:rsidRDefault="009C5545">
      <w:pPr>
        <w:numPr>
          <w:ilvl w:val="0"/>
          <w:numId w:val="22"/>
        </w:numPr>
        <w:spacing w:before="120" w:after="120"/>
        <w:ind w:left="840" w:hanging="420"/>
        <w:jc w:val="both"/>
        <w:rPr>
          <w:rFonts w:ascii="Open Sans" w:eastAsia="Open Sans" w:hAnsi="Open Sans" w:cs="Open Sans"/>
        </w:rPr>
      </w:pPr>
      <w:r>
        <w:rPr>
          <w:rFonts w:ascii="Open Sans" w:eastAsia="Open Sans" w:hAnsi="Open Sans" w:cs="Open Sans"/>
        </w:rPr>
        <w:t xml:space="preserve">Any member shall have the privilege of proposing motions for consideration. Each member has the right to propose amendments to the motion, providing it enhances the intent of the original motion and is accepted by the proposer. </w:t>
      </w:r>
    </w:p>
    <w:p w14:paraId="0834A858" w14:textId="77777777" w:rsidR="003F5FF4" w:rsidRDefault="009C5545">
      <w:pPr>
        <w:pStyle w:val="Heading1"/>
        <w:rPr>
          <w:rFonts w:ascii="Open Sans" w:eastAsia="Open Sans" w:hAnsi="Open Sans" w:cs="Open Sans"/>
          <w:i w:val="0"/>
          <w:u w:val="none"/>
        </w:rPr>
      </w:pPr>
      <w:bookmarkStart w:id="10" w:name="_heading=h.17dp8vu" w:colFirst="0" w:colLast="0"/>
      <w:bookmarkEnd w:id="10"/>
      <w:r>
        <w:rPr>
          <w:rFonts w:ascii="Open Sans" w:eastAsia="Open Sans" w:hAnsi="Open Sans" w:cs="Open Sans"/>
          <w:i w:val="0"/>
          <w:u w:val="none"/>
        </w:rPr>
        <w:t>ARTICLE 11 – PRESIDING OFFICER</w:t>
      </w:r>
    </w:p>
    <w:p w14:paraId="672AED3E" w14:textId="240189B4" w:rsidR="003F5FF4" w:rsidRDefault="009C5545">
      <w:pPr>
        <w:spacing w:before="120" w:after="120"/>
        <w:jc w:val="both"/>
        <w:rPr>
          <w:rFonts w:ascii="Open Sans" w:eastAsia="Open Sans" w:hAnsi="Open Sans" w:cs="Open Sans"/>
        </w:rPr>
      </w:pPr>
      <w:r>
        <w:rPr>
          <w:rFonts w:ascii="Open Sans" w:eastAsia="Open Sans" w:hAnsi="Open Sans" w:cs="Open Sans"/>
        </w:rPr>
        <w:t xml:space="preserve">The President shall </w:t>
      </w:r>
      <w:r w:rsidRPr="00426109">
        <w:rPr>
          <w:rFonts w:ascii="Open Sans" w:eastAsia="Open Sans" w:hAnsi="Open Sans" w:cs="Open Sans"/>
        </w:rPr>
        <w:t xml:space="preserve">preside </w:t>
      </w:r>
      <w:r w:rsidR="001711E3" w:rsidRPr="00426109">
        <w:rPr>
          <w:rFonts w:ascii="Open Sans" w:eastAsia="Open Sans" w:hAnsi="Open Sans" w:cs="Open Sans"/>
        </w:rPr>
        <w:t>over</w:t>
      </w:r>
      <w:r w:rsidRPr="00426109">
        <w:rPr>
          <w:rFonts w:ascii="Open Sans" w:eastAsia="Open Sans" w:hAnsi="Open Sans" w:cs="Open Sans"/>
        </w:rPr>
        <w:t xml:space="preserve"> all meetings</w:t>
      </w:r>
      <w:r>
        <w:rPr>
          <w:rFonts w:ascii="Open Sans" w:eastAsia="Open Sans" w:hAnsi="Open Sans" w:cs="Open Sans"/>
        </w:rPr>
        <w:t>, and in the President’s absence, the Vice President shall take the chair.  The absence of these officers shall require the selection of an interim presiding officer.</w:t>
      </w:r>
    </w:p>
    <w:p w14:paraId="74DC42FB" w14:textId="77777777" w:rsidR="003F5FF4" w:rsidRDefault="009C5545">
      <w:pPr>
        <w:pStyle w:val="Heading1"/>
        <w:rPr>
          <w:rFonts w:ascii="Open Sans" w:eastAsia="Open Sans" w:hAnsi="Open Sans" w:cs="Open Sans"/>
          <w:i w:val="0"/>
          <w:u w:val="none"/>
        </w:rPr>
      </w:pPr>
      <w:bookmarkStart w:id="11" w:name="_heading=h.3rdcrjn" w:colFirst="0" w:colLast="0"/>
      <w:bookmarkEnd w:id="11"/>
      <w:r>
        <w:rPr>
          <w:rFonts w:ascii="Open Sans" w:eastAsia="Open Sans" w:hAnsi="Open Sans" w:cs="Open Sans"/>
          <w:i w:val="0"/>
          <w:u w:val="none"/>
        </w:rPr>
        <w:t>ARTICLE 12 – QUORUM</w:t>
      </w:r>
    </w:p>
    <w:p w14:paraId="410280C2" w14:textId="1B8B83B1" w:rsidR="003F5FF4" w:rsidRDefault="009C5545">
      <w:pPr>
        <w:numPr>
          <w:ilvl w:val="0"/>
          <w:numId w:val="25"/>
        </w:numPr>
        <w:pBdr>
          <w:top w:val="nil"/>
          <w:left w:val="nil"/>
          <w:bottom w:val="nil"/>
          <w:right w:val="nil"/>
          <w:between w:val="nil"/>
        </w:pBdr>
        <w:spacing w:before="120" w:after="120"/>
        <w:ind w:left="720"/>
        <w:jc w:val="both"/>
        <w:rPr>
          <w:rFonts w:ascii="Open Sans" w:eastAsia="Open Sans" w:hAnsi="Open Sans" w:cs="Open Sans"/>
          <w:color w:val="000000"/>
        </w:rPr>
      </w:pPr>
      <w:r>
        <w:rPr>
          <w:rFonts w:ascii="Open Sans" w:eastAsia="Open Sans" w:hAnsi="Open Sans" w:cs="Open Sans"/>
          <w:color w:val="000000"/>
        </w:rPr>
        <w:t xml:space="preserve">A quorum for the Annual General Meeting or a Special General Meeting shall consist of one member more than 50% of members who </w:t>
      </w:r>
      <w:r w:rsidR="00426109">
        <w:rPr>
          <w:rFonts w:ascii="Open Sans" w:eastAsia="Open Sans" w:hAnsi="Open Sans" w:cs="Open Sans"/>
          <w:color w:val="000000"/>
        </w:rPr>
        <w:t>attend</w:t>
      </w:r>
      <w:r>
        <w:rPr>
          <w:rFonts w:ascii="Open Sans" w:eastAsia="Open Sans" w:hAnsi="Open Sans" w:cs="Open Sans"/>
          <w:color w:val="000000"/>
        </w:rPr>
        <w:t xml:space="preserve"> the meeting.</w:t>
      </w:r>
    </w:p>
    <w:p w14:paraId="181269C5" w14:textId="77777777" w:rsidR="003F5FF4" w:rsidRDefault="009C5545">
      <w:pPr>
        <w:numPr>
          <w:ilvl w:val="0"/>
          <w:numId w:val="25"/>
        </w:numPr>
        <w:pBdr>
          <w:top w:val="nil"/>
          <w:left w:val="nil"/>
          <w:bottom w:val="nil"/>
          <w:right w:val="nil"/>
          <w:between w:val="nil"/>
        </w:pBdr>
        <w:spacing w:before="120" w:after="120"/>
        <w:ind w:left="720"/>
        <w:jc w:val="both"/>
        <w:rPr>
          <w:rFonts w:ascii="Open Sans" w:eastAsia="Open Sans" w:hAnsi="Open Sans" w:cs="Open Sans"/>
          <w:color w:val="000000"/>
        </w:rPr>
      </w:pPr>
      <w:r>
        <w:rPr>
          <w:rFonts w:ascii="Open Sans" w:eastAsia="Open Sans" w:hAnsi="Open Sans" w:cs="Open Sans"/>
          <w:color w:val="000000"/>
        </w:rPr>
        <w:t>A quorum for a General Meeting of the Executive Committee shall consist of one member more than 50% of elected members of the Executive Committee.</w:t>
      </w:r>
    </w:p>
    <w:p w14:paraId="1570757F" w14:textId="77777777" w:rsidR="003F5FF4" w:rsidRDefault="009C5545">
      <w:pPr>
        <w:numPr>
          <w:ilvl w:val="0"/>
          <w:numId w:val="25"/>
        </w:numPr>
        <w:pBdr>
          <w:top w:val="nil"/>
          <w:left w:val="nil"/>
          <w:bottom w:val="nil"/>
          <w:right w:val="nil"/>
          <w:between w:val="nil"/>
        </w:pBdr>
        <w:spacing w:before="120" w:after="120"/>
        <w:ind w:left="720"/>
        <w:jc w:val="both"/>
        <w:rPr>
          <w:rFonts w:ascii="Open Sans" w:eastAsia="Open Sans" w:hAnsi="Open Sans" w:cs="Open Sans"/>
          <w:color w:val="000000"/>
        </w:rPr>
      </w:pPr>
      <w:r>
        <w:rPr>
          <w:rFonts w:ascii="Open Sans" w:eastAsia="Open Sans" w:hAnsi="Open Sans" w:cs="Open Sans"/>
          <w:color w:val="000000"/>
        </w:rPr>
        <w:t>Vacant positions are excluded for purposes of calculating quorum requirements.</w:t>
      </w:r>
    </w:p>
    <w:p w14:paraId="16585531" w14:textId="77777777" w:rsidR="003F5FF4" w:rsidRDefault="009C5545">
      <w:pPr>
        <w:pStyle w:val="Heading1"/>
        <w:rPr>
          <w:rFonts w:ascii="Open Sans" w:eastAsia="Open Sans" w:hAnsi="Open Sans" w:cs="Open Sans"/>
          <w:i w:val="0"/>
          <w:u w:val="none"/>
        </w:rPr>
      </w:pPr>
      <w:bookmarkStart w:id="12" w:name="_heading=h.26in1rg" w:colFirst="0" w:colLast="0"/>
      <w:bookmarkEnd w:id="12"/>
      <w:r>
        <w:rPr>
          <w:rFonts w:ascii="Open Sans" w:eastAsia="Open Sans" w:hAnsi="Open Sans" w:cs="Open Sans"/>
          <w:i w:val="0"/>
          <w:u w:val="none"/>
        </w:rPr>
        <w:t>ARTICLE 13 – VOTING</w:t>
      </w:r>
    </w:p>
    <w:p w14:paraId="55C8FA49" w14:textId="77777777" w:rsidR="003F5FF4" w:rsidRDefault="009C5545">
      <w:pPr>
        <w:numPr>
          <w:ilvl w:val="0"/>
          <w:numId w:val="2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Those who shall be eligible to vote and to take part at any meeting of Fort Saskatchewan Soccer shall be Fort Saskatchewan Soccer members in good standing. No members shall be entitled to vote at any meeting unless all monies due by such member have been paid.</w:t>
      </w:r>
    </w:p>
    <w:p w14:paraId="1A36B949" w14:textId="77777777" w:rsidR="003F5FF4" w:rsidRDefault="009C5545">
      <w:pPr>
        <w:numPr>
          <w:ilvl w:val="0"/>
          <w:numId w:val="2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Any member with a perceived conflict of interest shall disclose the conflict and be excluded from voting. The interests of Fort Saskatchewan Soccer shall always prevail over the interests of an individual or team.</w:t>
      </w:r>
    </w:p>
    <w:p w14:paraId="406ED52D" w14:textId="6A0C7DED" w:rsidR="003F5FF4" w:rsidRDefault="009C5545">
      <w:pPr>
        <w:numPr>
          <w:ilvl w:val="0"/>
          <w:numId w:val="2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At all meetings</w:t>
      </w:r>
      <w:r w:rsidR="001711E3">
        <w:rPr>
          <w:rFonts w:ascii="Open Sans" w:eastAsia="Open Sans" w:hAnsi="Open Sans" w:cs="Open Sans"/>
          <w:color w:val="000000"/>
        </w:rPr>
        <w:t>,</w:t>
      </w:r>
      <w:r>
        <w:rPr>
          <w:rFonts w:ascii="Open Sans" w:eastAsia="Open Sans" w:hAnsi="Open Sans" w:cs="Open Sans"/>
          <w:color w:val="000000"/>
        </w:rPr>
        <w:t xml:space="preserve"> voting shall be by a show of hands unless a vote by ballot is requested and approved by a majority of the members present. Decisions shall be governed by Fort Saskatchewan Soccer Rules, Regulations, Policies and Procedures.</w:t>
      </w:r>
    </w:p>
    <w:p w14:paraId="76F4E6E7" w14:textId="7C47EE7F" w:rsidR="003F5FF4" w:rsidRDefault="009C5545">
      <w:pPr>
        <w:numPr>
          <w:ilvl w:val="0"/>
          <w:numId w:val="2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Members under the age of 18 shall be represented by their parent or guardian, with a maximum of one vote per person attending. One member under the age of 18 can be represented by only one vote by attending parent(s) or guardian. Only one parent or guardian representing the under aged player may vote for the family.</w:t>
      </w:r>
    </w:p>
    <w:p w14:paraId="2C4B17AB" w14:textId="77777777" w:rsidR="003F5FF4" w:rsidRDefault="009C5545">
      <w:pPr>
        <w:numPr>
          <w:ilvl w:val="0"/>
          <w:numId w:val="2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Active members will have only one vote regardless of the number of positions held.</w:t>
      </w:r>
    </w:p>
    <w:p w14:paraId="57D7B663" w14:textId="77777777" w:rsidR="003F5FF4" w:rsidRDefault="009C5545">
      <w:pPr>
        <w:numPr>
          <w:ilvl w:val="0"/>
          <w:numId w:val="2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If a vote by ballot is required, the chair shall appoint scrutinizers who shall total the votes and report same to the presiding officer, who shall announce the results to the assembly.</w:t>
      </w:r>
    </w:p>
    <w:p w14:paraId="097CE7CF" w14:textId="29B681BB" w:rsidR="003F5FF4" w:rsidRDefault="009C5545">
      <w:pPr>
        <w:numPr>
          <w:ilvl w:val="0"/>
          <w:numId w:val="26"/>
        </w:numPr>
        <w:spacing w:before="120" w:after="120"/>
        <w:jc w:val="both"/>
        <w:rPr>
          <w:rFonts w:ascii="Open Sans" w:eastAsia="Open Sans" w:hAnsi="Open Sans" w:cs="Open Sans"/>
        </w:rPr>
      </w:pPr>
      <w:r>
        <w:rPr>
          <w:rFonts w:ascii="Open Sans" w:eastAsia="Open Sans" w:hAnsi="Open Sans" w:cs="Open Sans"/>
        </w:rPr>
        <w:t xml:space="preserve">If, in the opinion of the President an </w:t>
      </w:r>
      <w:r w:rsidR="00426109">
        <w:rPr>
          <w:rFonts w:ascii="Open Sans" w:eastAsia="Open Sans" w:hAnsi="Open Sans" w:cs="Open Sans"/>
        </w:rPr>
        <w:t>urgent</w:t>
      </w:r>
      <w:r>
        <w:rPr>
          <w:rFonts w:ascii="Open Sans" w:eastAsia="Open Sans" w:hAnsi="Open Sans" w:cs="Open Sans"/>
        </w:rPr>
        <w:t xml:space="preserve"> issue exists that requires an expedited vote of the Executive Committee, such a vote may be conducted via email. Votes cast by the Executive Committee shall be counted and considered as if they had been cast in-person during a meeting of the Executive Committee. The email votes are to be ratified at the next regular meeting of the Executive Committee for entry into the minutes.</w:t>
      </w:r>
    </w:p>
    <w:p w14:paraId="17D59CA2" w14:textId="45BCF414" w:rsidR="003F5FF4" w:rsidRDefault="009C5545">
      <w:pPr>
        <w:numPr>
          <w:ilvl w:val="0"/>
          <w:numId w:val="26"/>
        </w:numPr>
        <w:spacing w:before="120" w:after="120"/>
        <w:jc w:val="both"/>
        <w:rPr>
          <w:rFonts w:ascii="Open Sans" w:eastAsia="Open Sans" w:hAnsi="Open Sans" w:cs="Open Sans"/>
        </w:rPr>
      </w:pPr>
      <w:r>
        <w:rPr>
          <w:rFonts w:ascii="Open Sans" w:eastAsia="Open Sans" w:hAnsi="Open Sans" w:cs="Open Sans"/>
        </w:rPr>
        <w:t xml:space="preserve">Each member of the Executive Committee shall have a voice and a vote. Members must be in attendance to vote, </w:t>
      </w:r>
      <w:r w:rsidR="00426109">
        <w:rPr>
          <w:rFonts w:ascii="Open Sans" w:eastAsia="Open Sans" w:hAnsi="Open Sans" w:cs="Open Sans"/>
        </w:rPr>
        <w:t>except for</w:t>
      </w:r>
      <w:r>
        <w:rPr>
          <w:rFonts w:ascii="Open Sans" w:eastAsia="Open Sans" w:hAnsi="Open Sans" w:cs="Open Sans"/>
        </w:rPr>
        <w:t xml:space="preserve"> when an email vote is undertaken.</w:t>
      </w:r>
    </w:p>
    <w:p w14:paraId="78E6C1AC" w14:textId="77777777" w:rsidR="003F5FF4" w:rsidRDefault="009C5545">
      <w:pPr>
        <w:pStyle w:val="Heading1"/>
        <w:rPr>
          <w:rFonts w:ascii="Open Sans" w:eastAsia="Open Sans" w:hAnsi="Open Sans" w:cs="Open Sans"/>
          <w:i w:val="0"/>
          <w:u w:val="none"/>
        </w:rPr>
      </w:pPr>
      <w:bookmarkStart w:id="13" w:name="_heading=h.lnxbz9" w:colFirst="0" w:colLast="0"/>
      <w:bookmarkEnd w:id="13"/>
      <w:r>
        <w:rPr>
          <w:rFonts w:ascii="Open Sans" w:eastAsia="Open Sans" w:hAnsi="Open Sans" w:cs="Open Sans"/>
          <w:i w:val="0"/>
          <w:u w:val="none"/>
        </w:rPr>
        <w:t>ARTICLE 14 – EXECUTIVE COMMITTEE</w:t>
      </w:r>
    </w:p>
    <w:p w14:paraId="47A0E6FC" w14:textId="77777777" w:rsidR="003F5FF4" w:rsidRDefault="009C5545">
      <w:pPr>
        <w:numPr>
          <w:ilvl w:val="0"/>
          <w:numId w:val="18"/>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The business of Fort Saskatchewan Soccer shall be conducted by an elected Executive Committee, which shall consist of the President, Vice President, Registrar, Treasurer, and no less than four (4) Directors at Large.</w:t>
      </w:r>
    </w:p>
    <w:p w14:paraId="02CA22FF" w14:textId="77777777" w:rsidR="003F5FF4" w:rsidRDefault="009C5545">
      <w:pPr>
        <w:numPr>
          <w:ilvl w:val="0"/>
          <w:numId w:val="18"/>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Past President shall be a non-voting member of the Executive Committee.</w:t>
      </w:r>
    </w:p>
    <w:p w14:paraId="1FAD5520" w14:textId="77777777" w:rsidR="003F5FF4" w:rsidRDefault="009C5545">
      <w:pPr>
        <w:numPr>
          <w:ilvl w:val="0"/>
          <w:numId w:val="18"/>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The list of Directors at Large may be added to as necessary. Additions must be made by a duly approved motion at an Executive Committee meeting.</w:t>
      </w:r>
    </w:p>
    <w:p w14:paraId="57A760DA" w14:textId="77777777" w:rsidR="003F5FF4" w:rsidRDefault="009C5545">
      <w:pPr>
        <w:numPr>
          <w:ilvl w:val="0"/>
          <w:numId w:val="18"/>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The election of the Executive Committee shall be by a show of hands at the Annual General Meeting.</w:t>
      </w:r>
    </w:p>
    <w:p w14:paraId="4B3B6CD4" w14:textId="77777777" w:rsidR="003F5FF4" w:rsidRDefault="009C5545">
      <w:pPr>
        <w:numPr>
          <w:ilvl w:val="0"/>
          <w:numId w:val="18"/>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No elected members of the Executive Committee shall be paid for any services rendered.</w:t>
      </w:r>
    </w:p>
    <w:p w14:paraId="41CACE7E" w14:textId="15BF3B0C" w:rsidR="003F5FF4" w:rsidRDefault="009C5545">
      <w:pPr>
        <w:numPr>
          <w:ilvl w:val="0"/>
          <w:numId w:val="18"/>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No member of the Executive Committee shall </w:t>
      </w:r>
      <w:r w:rsidR="00426109">
        <w:rPr>
          <w:rFonts w:ascii="Open Sans" w:eastAsia="Open Sans" w:hAnsi="Open Sans" w:cs="Open Sans"/>
          <w:color w:val="000000"/>
        </w:rPr>
        <w:t>enter</w:t>
      </w:r>
      <w:r>
        <w:rPr>
          <w:rFonts w:ascii="Open Sans" w:eastAsia="Open Sans" w:hAnsi="Open Sans" w:cs="Open Sans"/>
          <w:color w:val="000000"/>
        </w:rPr>
        <w:t xml:space="preserve"> any business arrangement in which the member of the Executive Committee has a direct interest with Fort Saskatchewan Soccer.  </w:t>
      </w:r>
    </w:p>
    <w:p w14:paraId="1C608A92" w14:textId="77777777" w:rsidR="003F5FF4" w:rsidRDefault="009C5545">
      <w:pPr>
        <w:numPr>
          <w:ilvl w:val="0"/>
          <w:numId w:val="18"/>
        </w:numPr>
        <w:spacing w:before="120" w:after="120"/>
        <w:jc w:val="both"/>
        <w:rPr>
          <w:rFonts w:ascii="Open Sans" w:eastAsia="Open Sans" w:hAnsi="Open Sans" w:cs="Open Sans"/>
        </w:rPr>
      </w:pPr>
      <w:r>
        <w:rPr>
          <w:rFonts w:ascii="Open Sans" w:eastAsia="Open Sans" w:hAnsi="Open Sans" w:cs="Open Sans"/>
        </w:rPr>
        <w:t>Fort Saskatchewan Soccer will continue to operate if some positions are unoccupied. Unoccupied positions are not to exceed 50% of the positions on the Executive Committee.</w:t>
      </w:r>
    </w:p>
    <w:p w14:paraId="3EB0D1DD" w14:textId="77777777" w:rsidR="003F5FF4" w:rsidRDefault="009C5545">
      <w:pPr>
        <w:pStyle w:val="Heading1"/>
        <w:rPr>
          <w:rFonts w:ascii="Open Sans" w:eastAsia="Open Sans" w:hAnsi="Open Sans" w:cs="Open Sans"/>
          <w:i w:val="0"/>
          <w:u w:val="none"/>
        </w:rPr>
      </w:pPr>
      <w:bookmarkStart w:id="14" w:name="_heading=h.35nkun2" w:colFirst="0" w:colLast="0"/>
      <w:bookmarkEnd w:id="14"/>
      <w:r>
        <w:rPr>
          <w:rFonts w:ascii="Open Sans" w:eastAsia="Open Sans" w:hAnsi="Open Sans" w:cs="Open Sans"/>
          <w:i w:val="0"/>
          <w:u w:val="none"/>
        </w:rPr>
        <w:t>ARTICLE 15 – TENURE AND ELECTION</w:t>
      </w:r>
    </w:p>
    <w:p w14:paraId="206FE86C" w14:textId="77777777" w:rsidR="003F5FF4" w:rsidRDefault="009C5545" w:rsidP="003778A0">
      <w:pPr>
        <w:numPr>
          <w:ilvl w:val="0"/>
          <w:numId w:val="33"/>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Executive Committee members who are elected at the Annual General Meeting will take office at the end of the meeting.</w:t>
      </w:r>
    </w:p>
    <w:p w14:paraId="0034489C" w14:textId="67F0B140" w:rsidR="003F5FF4" w:rsidRDefault="009C5545" w:rsidP="003778A0">
      <w:pPr>
        <w:numPr>
          <w:ilvl w:val="0"/>
          <w:numId w:val="33"/>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The President, Junior Arsena</w:t>
      </w:r>
      <w:r w:rsidR="00D85862">
        <w:rPr>
          <w:rFonts w:ascii="Open Sans" w:eastAsia="Open Sans" w:hAnsi="Open Sans" w:cs="Open Sans"/>
          <w:color w:val="000000"/>
        </w:rPr>
        <w:t>l</w:t>
      </w:r>
      <w:r>
        <w:rPr>
          <w:rFonts w:ascii="Open Sans" w:eastAsia="Open Sans" w:hAnsi="Open Sans" w:cs="Open Sans"/>
          <w:color w:val="000000"/>
        </w:rPr>
        <w:t xml:space="preserve"> Director, Equipment Director, </w:t>
      </w:r>
      <w:r w:rsidR="00D85862">
        <w:rPr>
          <w:rFonts w:ascii="Open Sans" w:eastAsia="Open Sans" w:hAnsi="Open Sans" w:cs="Open Sans"/>
          <w:color w:val="000000"/>
        </w:rPr>
        <w:t xml:space="preserve">Vice </w:t>
      </w:r>
      <w:r w:rsidR="00F82AB5">
        <w:rPr>
          <w:rFonts w:ascii="Open Sans" w:eastAsia="Open Sans" w:hAnsi="Open Sans" w:cs="Open Sans"/>
          <w:color w:val="000000"/>
        </w:rPr>
        <w:t>President</w:t>
      </w:r>
      <w:r w:rsidR="00D85862">
        <w:rPr>
          <w:rFonts w:ascii="Open Sans" w:eastAsia="Open Sans" w:hAnsi="Open Sans" w:cs="Open Sans"/>
          <w:color w:val="000000"/>
        </w:rPr>
        <w:t>-Soccer</w:t>
      </w:r>
      <w:r w:rsidR="00444B6A">
        <w:rPr>
          <w:rFonts w:ascii="Open Sans" w:eastAsia="Open Sans" w:hAnsi="Open Sans" w:cs="Open Sans"/>
          <w:color w:val="000000"/>
        </w:rPr>
        <w:t>,</w:t>
      </w:r>
      <w:r w:rsidR="00D85862">
        <w:rPr>
          <w:rFonts w:ascii="Open Sans" w:eastAsia="Open Sans" w:hAnsi="Open Sans" w:cs="Open Sans"/>
          <w:color w:val="000000"/>
        </w:rPr>
        <w:t xml:space="preserve"> </w:t>
      </w:r>
      <w:r>
        <w:rPr>
          <w:rFonts w:ascii="Open Sans" w:eastAsia="Open Sans" w:hAnsi="Open Sans" w:cs="Open Sans"/>
          <w:color w:val="000000"/>
        </w:rPr>
        <w:t xml:space="preserve">Sponsorship </w:t>
      </w:r>
      <w:r w:rsidR="00D6386B">
        <w:rPr>
          <w:rFonts w:ascii="Open Sans" w:eastAsia="Open Sans" w:hAnsi="Open Sans" w:cs="Open Sans"/>
          <w:color w:val="000000"/>
        </w:rPr>
        <w:t>Director, Registrar</w:t>
      </w:r>
      <w:r w:rsidR="00F82AB5">
        <w:rPr>
          <w:rFonts w:ascii="Open Sans" w:eastAsia="Open Sans" w:hAnsi="Open Sans" w:cs="Open Sans"/>
          <w:color w:val="000000"/>
        </w:rPr>
        <w:t>, Assistant A</w:t>
      </w:r>
      <w:r w:rsidR="00100D67">
        <w:rPr>
          <w:rFonts w:ascii="Open Sans" w:eastAsia="Open Sans" w:hAnsi="Open Sans" w:cs="Open Sans"/>
          <w:color w:val="000000"/>
        </w:rPr>
        <w:t>rsenal Director</w:t>
      </w:r>
      <w:r w:rsidR="003220EA">
        <w:rPr>
          <w:rFonts w:ascii="Open Sans" w:eastAsia="Open Sans" w:hAnsi="Open Sans" w:cs="Open Sans"/>
          <w:color w:val="000000"/>
        </w:rPr>
        <w:t>,</w:t>
      </w:r>
      <w:r w:rsidR="00FB1F9A">
        <w:rPr>
          <w:rFonts w:ascii="Open Sans" w:eastAsia="Open Sans" w:hAnsi="Open Sans" w:cs="Open Sans"/>
          <w:color w:val="000000"/>
        </w:rPr>
        <w:t xml:space="preserve"> Governance Director</w:t>
      </w:r>
      <w:r w:rsidR="003220EA">
        <w:rPr>
          <w:rFonts w:ascii="Open Sans" w:eastAsia="Open Sans" w:hAnsi="Open Sans" w:cs="Open Sans"/>
          <w:color w:val="000000"/>
        </w:rPr>
        <w:t xml:space="preserve"> and Technical</w:t>
      </w:r>
      <w:r w:rsidR="006B05A5">
        <w:rPr>
          <w:rFonts w:ascii="Open Sans" w:eastAsia="Open Sans" w:hAnsi="Open Sans" w:cs="Open Sans"/>
          <w:color w:val="000000"/>
        </w:rPr>
        <w:t xml:space="preserve"> Director- offense/defense</w:t>
      </w:r>
      <w:r>
        <w:rPr>
          <w:rFonts w:ascii="Open Sans" w:eastAsia="Open Sans" w:hAnsi="Open Sans" w:cs="Open Sans"/>
          <w:color w:val="000000"/>
        </w:rPr>
        <w:t xml:space="preserve"> shall be elected in odd-numbered years for a two-year term. The role of President may only be filled by a member in good standing who has served on the Executive Committee for a minimum of one year.</w:t>
      </w:r>
    </w:p>
    <w:p w14:paraId="70D2462F" w14:textId="1C6B5815" w:rsidR="003F5FF4" w:rsidRDefault="009C5545" w:rsidP="003778A0">
      <w:pPr>
        <w:numPr>
          <w:ilvl w:val="0"/>
          <w:numId w:val="33"/>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The Vice President</w:t>
      </w:r>
      <w:r w:rsidR="00D85862">
        <w:rPr>
          <w:rFonts w:ascii="Open Sans" w:eastAsia="Open Sans" w:hAnsi="Open Sans" w:cs="Open Sans"/>
          <w:color w:val="000000"/>
        </w:rPr>
        <w:t>- Secretary</w:t>
      </w:r>
      <w:r>
        <w:rPr>
          <w:rFonts w:ascii="Open Sans" w:eastAsia="Open Sans" w:hAnsi="Open Sans" w:cs="Open Sans"/>
          <w:color w:val="000000"/>
        </w:rPr>
        <w:t>,</w:t>
      </w:r>
      <w:r w:rsidR="003F3A56">
        <w:rPr>
          <w:rFonts w:ascii="Open Sans" w:eastAsia="Open Sans" w:hAnsi="Open Sans" w:cs="Open Sans"/>
          <w:color w:val="000000"/>
        </w:rPr>
        <w:t xml:space="preserve"> Finance </w:t>
      </w:r>
      <w:r w:rsidR="00F82AB5">
        <w:rPr>
          <w:rFonts w:ascii="Open Sans" w:eastAsia="Open Sans" w:hAnsi="Open Sans" w:cs="Open Sans"/>
          <w:color w:val="000000"/>
        </w:rPr>
        <w:t xml:space="preserve">Director, </w:t>
      </w:r>
      <w:r>
        <w:rPr>
          <w:rFonts w:ascii="Open Sans" w:eastAsia="Open Sans" w:hAnsi="Open Sans" w:cs="Open Sans"/>
          <w:color w:val="000000"/>
        </w:rPr>
        <w:t xml:space="preserve">Arsenal Program Director, </w:t>
      </w:r>
      <w:r w:rsidR="003C743F">
        <w:rPr>
          <w:rFonts w:ascii="Open Sans" w:eastAsia="Open Sans" w:hAnsi="Open Sans" w:cs="Open Sans"/>
          <w:color w:val="000000"/>
        </w:rPr>
        <w:t>IT</w:t>
      </w:r>
      <w:r w:rsidR="00F35117">
        <w:rPr>
          <w:rFonts w:ascii="Open Sans" w:eastAsia="Open Sans" w:hAnsi="Open Sans" w:cs="Open Sans"/>
          <w:color w:val="000000"/>
        </w:rPr>
        <w:t xml:space="preserve">? Market Media </w:t>
      </w:r>
      <w:r>
        <w:rPr>
          <w:rFonts w:ascii="Open Sans" w:eastAsia="Open Sans" w:hAnsi="Open Sans" w:cs="Open Sans"/>
          <w:color w:val="000000"/>
        </w:rPr>
        <w:t xml:space="preserve">Director, </w:t>
      </w:r>
      <w:sdt>
        <w:sdtPr>
          <w:rPr>
            <w:color w:val="000000" w:themeColor="text1"/>
          </w:rPr>
          <w:tag w:val="goog_rdk_0"/>
          <w:id w:val="1166124830"/>
        </w:sdtPr>
        <w:sdtEndPr>
          <w:rPr>
            <w:color w:val="auto"/>
          </w:rPr>
        </w:sdtEndPr>
        <w:sdtContent>
          <w:r w:rsidRPr="002405FC">
            <w:rPr>
              <w:rFonts w:ascii="Open Sans" w:eastAsia="Open Sans" w:hAnsi="Open Sans" w:cs="Open Sans"/>
              <w:color w:val="000000" w:themeColor="text1"/>
            </w:rPr>
            <w:t>Arsenal Club Director</w:t>
          </w:r>
          <w:r w:rsidRPr="002405FC">
            <w:rPr>
              <w:rFonts w:ascii="Open Sans" w:eastAsia="Open Sans" w:hAnsi="Open Sans" w:cs="Open Sans"/>
            </w:rPr>
            <w:t xml:space="preserve">, </w:t>
          </w:r>
        </w:sdtContent>
      </w:sdt>
      <w:r w:rsidR="00085DB2">
        <w:rPr>
          <w:rFonts w:ascii="Open Sans" w:eastAsia="Open Sans" w:hAnsi="Open Sans" w:cs="Open Sans"/>
          <w:color w:val="000000"/>
        </w:rPr>
        <w:t>Technical Director-</w:t>
      </w:r>
      <w:r w:rsidR="003C743F">
        <w:rPr>
          <w:rFonts w:ascii="Open Sans" w:eastAsia="Open Sans" w:hAnsi="Open Sans" w:cs="Open Sans"/>
          <w:color w:val="000000"/>
        </w:rPr>
        <w:t xml:space="preserve">Goalie, </w:t>
      </w:r>
      <w:r>
        <w:rPr>
          <w:rFonts w:ascii="Open Sans" w:eastAsia="Open Sans" w:hAnsi="Open Sans" w:cs="Open Sans"/>
          <w:color w:val="000000"/>
        </w:rPr>
        <w:t>Fundraising Coordinator shall be elected in even-numbered years for a two-year term.</w:t>
      </w:r>
    </w:p>
    <w:p w14:paraId="4DDB7E26" w14:textId="5A29369B" w:rsidR="003F5FF4" w:rsidRDefault="009C5545" w:rsidP="003778A0">
      <w:pPr>
        <w:numPr>
          <w:ilvl w:val="0"/>
          <w:numId w:val="33"/>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A Director may recruit assistants (e.g. Equipment assistant) as the </w:t>
      </w:r>
      <w:r w:rsidR="00100D67">
        <w:rPr>
          <w:rFonts w:ascii="Open Sans" w:eastAsia="Open Sans" w:hAnsi="Open Sans" w:cs="Open Sans"/>
          <w:color w:val="000000"/>
        </w:rPr>
        <w:t>workload</w:t>
      </w:r>
      <w:r>
        <w:rPr>
          <w:rFonts w:ascii="Open Sans" w:eastAsia="Open Sans" w:hAnsi="Open Sans" w:cs="Open Sans"/>
          <w:color w:val="000000"/>
        </w:rPr>
        <w:t xml:space="preserve"> requires to help them with their duties throughout the season. All assistant appointments must be approved by the Executive Committee. </w:t>
      </w:r>
    </w:p>
    <w:p w14:paraId="78835071" w14:textId="56280D67" w:rsidR="003F5FF4" w:rsidRDefault="009C5545" w:rsidP="003778A0">
      <w:pPr>
        <w:numPr>
          <w:ilvl w:val="0"/>
          <w:numId w:val="33"/>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Voting shall take place by secret ballot if any position is contested. To be elected to the Executive Committee a person must receive </w:t>
      </w:r>
      <w:r w:rsidR="00100D67">
        <w:rPr>
          <w:rFonts w:ascii="Open Sans" w:eastAsia="Open Sans" w:hAnsi="Open Sans" w:cs="Open Sans"/>
          <w:color w:val="000000"/>
        </w:rPr>
        <w:t>most</w:t>
      </w:r>
      <w:r>
        <w:rPr>
          <w:rFonts w:ascii="Open Sans" w:eastAsia="Open Sans" w:hAnsi="Open Sans" w:cs="Open Sans"/>
          <w:color w:val="000000"/>
        </w:rPr>
        <w:t xml:space="preserve"> valid votes cast. There shall be successive ballots from which the name of the person receiving the least number of votes in the previous ballot is deleted if no person received a majority of the valid votes cast.</w:t>
      </w:r>
    </w:p>
    <w:p w14:paraId="60B1FAAE" w14:textId="77777777" w:rsidR="003F5FF4" w:rsidRDefault="009C5545" w:rsidP="003778A0">
      <w:pPr>
        <w:numPr>
          <w:ilvl w:val="0"/>
          <w:numId w:val="33"/>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If an Executive Committee Member is unable to attend the Annual General Meeting, they must submit their intentions in writing to the President. If any Executive Committee Member is not in attendance and has not submitted their intentions in writing, their position will be put up for re-election.</w:t>
      </w:r>
    </w:p>
    <w:p w14:paraId="26EADA53" w14:textId="77777777" w:rsidR="003F5FF4" w:rsidRDefault="009C5545" w:rsidP="003778A0">
      <w:pPr>
        <w:numPr>
          <w:ilvl w:val="0"/>
          <w:numId w:val="33"/>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People who wish to fill an executive position must send in their self-nomination to the Fort Saskatchewan Soccer President no later than 14 (fourteen) days prior to the Annual General Meeting. The soccer members in good standing shall hold a vote at the AGM for executive positions which are open for election and that have more than one (1) nominee.</w:t>
      </w:r>
    </w:p>
    <w:p w14:paraId="1AC67853" w14:textId="77777777" w:rsidR="003F5FF4" w:rsidRDefault="009C5545" w:rsidP="003778A0">
      <w:pPr>
        <w:numPr>
          <w:ilvl w:val="0"/>
          <w:numId w:val="33"/>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No person on the Executive Committee shall hold any one office for more than four consecutive terms. </w:t>
      </w:r>
    </w:p>
    <w:p w14:paraId="4B02B748" w14:textId="77777777" w:rsidR="003F5FF4" w:rsidRDefault="009C5545" w:rsidP="003778A0">
      <w:pPr>
        <w:numPr>
          <w:ilvl w:val="0"/>
          <w:numId w:val="33"/>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Any Executive member, upon a two-thirds (2/3) majority vote of the Executive Committee present at a duly convened meeting, may be removed from office for failing to abide by, and adhere to, the Rules &amp; Regulations or Code of Conduct &amp; Ethics of Fort Saskatchewan Soccer. </w:t>
      </w:r>
    </w:p>
    <w:p w14:paraId="423E28A9" w14:textId="77777777" w:rsidR="003F5FF4" w:rsidRDefault="009C5545" w:rsidP="003778A0">
      <w:pPr>
        <w:numPr>
          <w:ilvl w:val="0"/>
          <w:numId w:val="33"/>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An Executive Member can be removed from their position by a two-thirds (2/3) majority vote of the Executive Committee, if the Executive Member is not performing the duties for which they have been elected.</w:t>
      </w:r>
    </w:p>
    <w:p w14:paraId="65AABDA0" w14:textId="77777777" w:rsidR="003F5FF4" w:rsidRDefault="009C5545" w:rsidP="003778A0">
      <w:pPr>
        <w:pStyle w:val="Heading1"/>
        <w:numPr>
          <w:ilvl w:val="0"/>
          <w:numId w:val="33"/>
        </w:numPr>
        <w:rPr>
          <w:rFonts w:ascii="Open Sans" w:eastAsia="Open Sans" w:hAnsi="Open Sans" w:cs="Open Sans"/>
          <w:i w:val="0"/>
          <w:u w:val="none"/>
        </w:rPr>
      </w:pPr>
      <w:bookmarkStart w:id="15" w:name="_heading=h.1ksv4uv" w:colFirst="0" w:colLast="0"/>
      <w:bookmarkEnd w:id="15"/>
      <w:r>
        <w:rPr>
          <w:rFonts w:ascii="Open Sans" w:eastAsia="Open Sans" w:hAnsi="Open Sans" w:cs="Open Sans"/>
          <w:i w:val="0"/>
          <w:u w:val="none"/>
        </w:rPr>
        <w:t xml:space="preserve">ARTICLE 16 – DUTIES OF THE OFFICERS </w:t>
      </w:r>
    </w:p>
    <w:p w14:paraId="623981FC" w14:textId="77777777" w:rsidR="003F5FF4" w:rsidRDefault="009C5545" w:rsidP="00A93E1F">
      <w:pPr>
        <w:numPr>
          <w:ilvl w:val="0"/>
          <w:numId w:val="3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The Executive Committee shall be responsible to the members of Fort Saskatchewan Soccer. The Executive Committee shall implement and control the policies, finances, and general affairs of Fort Saskatchewan Soccer in discharging its responsibilities to the Members and Affiliated Associations in full compliance with approved rules, regulations, policies and procedures.</w:t>
      </w:r>
    </w:p>
    <w:p w14:paraId="533C78BD" w14:textId="77777777" w:rsidR="003F5FF4" w:rsidRDefault="009C5545" w:rsidP="00A93E1F">
      <w:pPr>
        <w:numPr>
          <w:ilvl w:val="0"/>
          <w:numId w:val="3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The Executive Committee shall have the power to make rules, regulations, policies and arrangements as to all matters of business, duties, management, regulations or otherwise, insofar as it is not already herein expressly provided for. In keeping with their duty to enforce all the laws all the time, and without waiting for official protest or appeal, the Executive Committee shall immediately inquire into the circumstances of any alleged irregularity which may be brought to take appropriate action without delay. This no way shall enable the complainant to gain anything personally there from.</w:t>
      </w:r>
    </w:p>
    <w:p w14:paraId="51F0BC7B" w14:textId="77777777" w:rsidR="003F5FF4" w:rsidRDefault="009C5545" w:rsidP="00A93E1F">
      <w:pPr>
        <w:numPr>
          <w:ilvl w:val="0"/>
          <w:numId w:val="3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The Executive Committee shall not be responsible for any expenditure made or any obligations assumed in the name of the Fort Saskatchewan Soccer by any member unless the Executive Committee thereto has previously given consent.</w:t>
      </w:r>
    </w:p>
    <w:p w14:paraId="1B7BA203" w14:textId="501445EF" w:rsidR="003F5FF4" w:rsidRDefault="009C5545" w:rsidP="00A93E1F">
      <w:pPr>
        <w:numPr>
          <w:ilvl w:val="0"/>
          <w:numId w:val="3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The Executive Committee shall have the power to deal with all protests and appeals and all cases of discipline of any nature whatsoever arising out of games played under its jurisdiction and empowered to </w:t>
      </w:r>
      <w:r w:rsidR="002405FC">
        <w:rPr>
          <w:rFonts w:ascii="Open Sans" w:eastAsia="Open Sans" w:hAnsi="Open Sans" w:cs="Open Sans"/>
          <w:color w:val="000000"/>
        </w:rPr>
        <w:t>use,</w:t>
      </w:r>
      <w:r>
        <w:rPr>
          <w:rFonts w:ascii="Open Sans" w:eastAsia="Open Sans" w:hAnsi="Open Sans" w:cs="Open Sans"/>
          <w:color w:val="000000"/>
        </w:rPr>
        <w:t xml:space="preserve"> if necessary, its authority in the preservation and enforcement of good order.</w:t>
      </w:r>
    </w:p>
    <w:p w14:paraId="71031312" w14:textId="77777777" w:rsidR="003F5FF4" w:rsidRDefault="009C5545" w:rsidP="00A93E1F">
      <w:pPr>
        <w:numPr>
          <w:ilvl w:val="0"/>
          <w:numId w:val="3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The President shall be charged with the general management and supervision of the affairs and operations of Fort Saskatchewan Soccer. The President shall be an ex-officio member of all Committees. The President shall when present, preside at all meetings of the members of the Fort Saskatchewan Soccer, of the Executive Committee and Sub-Committees. The President shall supervise the Soccer Sport Coordinator.</w:t>
      </w:r>
    </w:p>
    <w:p w14:paraId="1DFF8C68" w14:textId="77777777" w:rsidR="003F5FF4" w:rsidRDefault="009C5545" w:rsidP="00A93E1F">
      <w:pPr>
        <w:numPr>
          <w:ilvl w:val="0"/>
          <w:numId w:val="3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The Past President provides advice and leadership to the President and Executive Committee regarding past practices and other matters to assist the Executive Committee in governing Fort Saskatchewan Soccer. The Past President supports the President and the Executive Committee for one year on an as-needed basis.</w:t>
      </w:r>
    </w:p>
    <w:p w14:paraId="6FBA36CA" w14:textId="087ADF76" w:rsidR="003F5FF4" w:rsidRDefault="009C5545" w:rsidP="00A93E1F">
      <w:pPr>
        <w:numPr>
          <w:ilvl w:val="0"/>
          <w:numId w:val="3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The Vice President shall be the senior officer of Fort Saskatchewan Soccer next to the </w:t>
      </w:r>
      <w:r w:rsidR="002405FC">
        <w:rPr>
          <w:rFonts w:ascii="Open Sans" w:eastAsia="Open Sans" w:hAnsi="Open Sans" w:cs="Open Sans"/>
          <w:color w:val="000000"/>
        </w:rPr>
        <w:t>President and</w:t>
      </w:r>
      <w:r>
        <w:rPr>
          <w:rFonts w:ascii="Open Sans" w:eastAsia="Open Sans" w:hAnsi="Open Sans" w:cs="Open Sans"/>
          <w:color w:val="000000"/>
        </w:rPr>
        <w:t xml:space="preserve"> shall preside at all meetings in the President’s absence. The Vice President shall have other duties as prescribed in the role description for the position.</w:t>
      </w:r>
    </w:p>
    <w:p w14:paraId="55D4C863" w14:textId="36C33E8A" w:rsidR="003F5FF4" w:rsidRDefault="009C5545" w:rsidP="00A93E1F">
      <w:pPr>
        <w:numPr>
          <w:ilvl w:val="0"/>
          <w:numId w:val="3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The Registrar shall plan, coordinate, oversee and maintain records of the seasonal registration process. The Registrar shall ensure the FSMSA staff and Soccer Sport Coordinator are fully prepared to respond to </w:t>
      </w:r>
      <w:r w:rsidR="002405FC">
        <w:rPr>
          <w:rFonts w:ascii="Open Sans" w:eastAsia="Open Sans" w:hAnsi="Open Sans" w:cs="Open Sans"/>
          <w:color w:val="000000"/>
        </w:rPr>
        <w:t>all</w:t>
      </w:r>
      <w:r>
        <w:rPr>
          <w:rFonts w:ascii="Open Sans" w:eastAsia="Open Sans" w:hAnsi="Open Sans" w:cs="Open Sans"/>
          <w:color w:val="000000"/>
        </w:rPr>
        <w:t xml:space="preserve"> questions regarding the registration process. </w:t>
      </w:r>
    </w:p>
    <w:p w14:paraId="5F18521C" w14:textId="77777777" w:rsidR="003F5FF4" w:rsidRDefault="009C5545" w:rsidP="00A93E1F">
      <w:pPr>
        <w:numPr>
          <w:ilvl w:val="0"/>
          <w:numId w:val="3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The Treasurer shall properly account for all funds and work with FSMSA staff to assure correct measurement and control of revenues and expenditures of Fort Saskatchewan Soccer. The Treasurer shall present a full account of receipts and disbursements to the Executive Committee whenever required including the Annual General Meeting and any Special General Meetings. </w:t>
      </w:r>
    </w:p>
    <w:p w14:paraId="4312D556" w14:textId="0D976DB8" w:rsidR="003F5FF4" w:rsidRPr="00F959DB" w:rsidRDefault="009C5545" w:rsidP="00A93E1F">
      <w:pPr>
        <w:pStyle w:val="ListParagraph"/>
        <w:numPr>
          <w:ilvl w:val="0"/>
          <w:numId w:val="37"/>
        </w:numPr>
        <w:pBdr>
          <w:top w:val="nil"/>
          <w:left w:val="nil"/>
          <w:bottom w:val="nil"/>
          <w:right w:val="nil"/>
          <w:between w:val="nil"/>
        </w:pBdr>
        <w:spacing w:before="120" w:after="120"/>
        <w:jc w:val="both"/>
        <w:rPr>
          <w:rFonts w:ascii="Open Sans" w:eastAsia="Open Sans" w:hAnsi="Open Sans" w:cs="Open Sans"/>
          <w:color w:val="000000"/>
        </w:rPr>
      </w:pPr>
      <w:r w:rsidRPr="00F959DB">
        <w:rPr>
          <w:rFonts w:ascii="Open Sans" w:eastAsia="Open Sans" w:hAnsi="Open Sans" w:cs="Open Sans"/>
          <w:color w:val="000000"/>
        </w:rPr>
        <w:t>The Fundraising Director is responsible for organizing our fundraising campaigns and events.</w:t>
      </w:r>
    </w:p>
    <w:p w14:paraId="448F23ED" w14:textId="5DF6233E" w:rsidR="003F5FF4" w:rsidRPr="00B76829" w:rsidRDefault="009C5545" w:rsidP="00A93E1F">
      <w:pPr>
        <w:pStyle w:val="ListParagraph"/>
        <w:numPr>
          <w:ilvl w:val="0"/>
          <w:numId w:val="37"/>
        </w:numPr>
        <w:pBdr>
          <w:top w:val="nil"/>
          <w:left w:val="nil"/>
          <w:bottom w:val="nil"/>
          <w:right w:val="nil"/>
          <w:between w:val="nil"/>
        </w:pBdr>
        <w:spacing w:before="120" w:after="120"/>
        <w:jc w:val="both"/>
        <w:rPr>
          <w:rFonts w:ascii="Open Sans" w:eastAsia="Open Sans" w:hAnsi="Open Sans" w:cs="Open Sans"/>
          <w:color w:val="000000"/>
        </w:rPr>
      </w:pPr>
      <w:r w:rsidRPr="00B76829">
        <w:rPr>
          <w:rFonts w:ascii="Open Sans" w:eastAsia="Open Sans" w:hAnsi="Open Sans" w:cs="Open Sans"/>
          <w:color w:val="000000"/>
        </w:rPr>
        <w:t>The Communications Director shall be responsible for developing, administering and maintaining a Communications program for Fort Saskatchewan Soccer. Program details shall be reported to and require prior approval of the Executive Committee.</w:t>
      </w:r>
    </w:p>
    <w:sdt>
      <w:sdtPr>
        <w:tag w:val="goog_rdk_3"/>
        <w:id w:val="-1662376794"/>
      </w:sdtPr>
      <w:sdtContent>
        <w:p w14:paraId="42621337" w14:textId="41648386" w:rsidR="003F5FF4" w:rsidRPr="00B76829" w:rsidRDefault="009C5545" w:rsidP="00A93E1F">
          <w:pPr>
            <w:pStyle w:val="ListParagraph"/>
            <w:pBdr>
              <w:top w:val="nil"/>
              <w:left w:val="nil"/>
              <w:bottom w:val="nil"/>
              <w:right w:val="nil"/>
              <w:between w:val="nil"/>
            </w:pBdr>
            <w:spacing w:before="120" w:after="120"/>
            <w:ind w:left="1440"/>
            <w:jc w:val="both"/>
            <w:rPr>
              <w:ins w:id="16" w:author="Fran Vanderwell" w:date="2024-07-25T13:35:00Z"/>
              <w:rFonts w:ascii="Open Sans" w:eastAsia="Open Sans" w:hAnsi="Open Sans" w:cs="Open Sans"/>
              <w:color w:val="000000"/>
            </w:rPr>
          </w:pPr>
          <w:r w:rsidRPr="00B76829">
            <w:rPr>
              <w:rFonts w:ascii="Open Sans" w:eastAsia="Open Sans" w:hAnsi="Open Sans" w:cs="Open Sans"/>
              <w:color w:val="000000"/>
            </w:rPr>
            <w:t>The U9 to U19 Arsenal Program Director shall be responsible for the Fort Saskatchewan Soccer community programs for these age groups. Program details shall be reported to and require prior approval of the Executive Committee.</w:t>
          </w:r>
          <w:sdt>
            <w:sdtPr>
              <w:tag w:val="goog_rdk_2"/>
              <w:id w:val="1670512041"/>
            </w:sdtPr>
            <w:sdtContent/>
          </w:sdt>
        </w:p>
      </w:sdtContent>
    </w:sdt>
    <w:sdt>
      <w:sdtPr>
        <w:tag w:val="goog_rdk_5"/>
        <w:id w:val="23294974"/>
      </w:sdtPr>
      <w:sdtContent>
        <w:p w14:paraId="4508A9D3" w14:textId="1D03A532" w:rsidR="003F5FF4" w:rsidRPr="00B76829" w:rsidRDefault="00000000" w:rsidP="00A93E1F">
          <w:pPr>
            <w:pStyle w:val="ListParagraph"/>
            <w:pBdr>
              <w:top w:val="nil"/>
              <w:left w:val="nil"/>
              <w:bottom w:val="nil"/>
              <w:right w:val="nil"/>
              <w:between w:val="nil"/>
            </w:pBdr>
            <w:spacing w:before="120" w:after="120"/>
            <w:ind w:left="1440"/>
            <w:jc w:val="both"/>
            <w:rPr>
              <w:rFonts w:ascii="Open Sans" w:eastAsia="Open Sans" w:hAnsi="Open Sans" w:cs="Open Sans"/>
            </w:rPr>
          </w:pPr>
          <w:sdt>
            <w:sdtPr>
              <w:tag w:val="goog_rdk_4"/>
              <w:id w:val="1139383890"/>
            </w:sdtPr>
            <w:sdtContent>
              <w:r w:rsidR="009C5545" w:rsidRPr="00B76829">
                <w:rPr>
                  <w:rFonts w:ascii="Open Sans" w:eastAsia="Open Sans" w:hAnsi="Open Sans" w:cs="Open Sans"/>
                </w:rPr>
                <w:t>The U9 to U19 Arsenal Club Director shall be responsible for the Fort Saskatchewan Soccer club programs. The program details shall be reported to and require prior approval of the Executive Committee.</w:t>
              </w:r>
            </w:sdtContent>
          </w:sdt>
        </w:p>
      </w:sdtContent>
    </w:sdt>
    <w:p w14:paraId="7867EF9F" w14:textId="2AF9E668" w:rsidR="003F5FF4" w:rsidRPr="00A93E1F" w:rsidRDefault="009C5545" w:rsidP="00A93E1F">
      <w:pPr>
        <w:pStyle w:val="ListParagraph"/>
        <w:pBdr>
          <w:top w:val="nil"/>
          <w:left w:val="nil"/>
          <w:bottom w:val="nil"/>
          <w:right w:val="nil"/>
          <w:between w:val="nil"/>
        </w:pBdr>
        <w:spacing w:before="120" w:after="120"/>
        <w:ind w:left="1440"/>
        <w:jc w:val="both"/>
        <w:rPr>
          <w:rFonts w:ascii="Open Sans" w:eastAsia="Open Sans" w:hAnsi="Open Sans" w:cs="Open Sans"/>
          <w:color w:val="000000"/>
          <w:sz w:val="18"/>
          <w:szCs w:val="18"/>
        </w:rPr>
      </w:pPr>
      <w:r w:rsidRPr="00A93E1F">
        <w:rPr>
          <w:rFonts w:ascii="Open Sans" w:eastAsia="Open Sans" w:hAnsi="Open Sans" w:cs="Open Sans"/>
          <w:color w:val="000000"/>
        </w:rPr>
        <w:t xml:space="preserve">The U5-U7 Junior Arsenal Program Director shall be responsible for the Fort Saskatchewan Soccer programs for these age groups. Program details shall be reported to and require prior approval </w:t>
      </w:r>
      <w:r w:rsidR="00C41817" w:rsidRPr="00A93E1F">
        <w:rPr>
          <w:rFonts w:ascii="Open Sans" w:eastAsia="Open Sans" w:hAnsi="Open Sans" w:cs="Open Sans"/>
          <w:color w:val="000000"/>
        </w:rPr>
        <w:t>from</w:t>
      </w:r>
      <w:r w:rsidRPr="00A93E1F">
        <w:rPr>
          <w:rFonts w:ascii="Open Sans" w:eastAsia="Open Sans" w:hAnsi="Open Sans" w:cs="Open Sans"/>
          <w:color w:val="000000"/>
        </w:rPr>
        <w:t xml:space="preserve"> the Executive Committee.</w:t>
      </w:r>
    </w:p>
    <w:p w14:paraId="46609D26" w14:textId="77777777" w:rsidR="003F5FF4" w:rsidRPr="00A93E1F" w:rsidRDefault="009C5545" w:rsidP="00A93E1F">
      <w:pPr>
        <w:pStyle w:val="ListParagraph"/>
        <w:pBdr>
          <w:top w:val="nil"/>
          <w:left w:val="nil"/>
          <w:bottom w:val="nil"/>
          <w:right w:val="nil"/>
          <w:between w:val="nil"/>
        </w:pBdr>
        <w:spacing w:before="120" w:after="120"/>
        <w:ind w:left="1440"/>
        <w:jc w:val="both"/>
        <w:rPr>
          <w:rFonts w:ascii="Open Sans" w:eastAsia="Open Sans" w:hAnsi="Open Sans" w:cs="Open Sans"/>
          <w:color w:val="000000"/>
        </w:rPr>
      </w:pPr>
      <w:r w:rsidRPr="00A93E1F">
        <w:rPr>
          <w:rFonts w:ascii="Open Sans" w:eastAsia="Open Sans" w:hAnsi="Open Sans" w:cs="Open Sans"/>
          <w:color w:val="000000"/>
        </w:rPr>
        <w:t>The Equipment Director shall be responsible for the soccer equipment and shed. The duty encompasses distributing and collecting the equipment for each season, making recommendations to the Executive Committee for purchasing and disposing of any equipment and filing grant applications for equipment purchases. The Director is also responsible for conducting, maintaining and costing an annual inventory for submission to the Executive Committee and the Fort Saskatchewan Minor Sports Association.</w:t>
      </w:r>
    </w:p>
    <w:p w14:paraId="03799459" w14:textId="6FFFC5E0" w:rsidR="003F5FF4" w:rsidRPr="006A566E" w:rsidRDefault="009C5545" w:rsidP="00A93E1F">
      <w:pPr>
        <w:pStyle w:val="ListParagraph"/>
        <w:pBdr>
          <w:top w:val="nil"/>
          <w:left w:val="nil"/>
          <w:bottom w:val="nil"/>
          <w:right w:val="nil"/>
          <w:between w:val="nil"/>
        </w:pBdr>
        <w:spacing w:before="120" w:after="120"/>
        <w:ind w:left="1440"/>
        <w:jc w:val="both"/>
        <w:rPr>
          <w:rFonts w:ascii="Open Sans" w:eastAsia="Open Sans" w:hAnsi="Open Sans" w:cs="Open Sans"/>
          <w:color w:val="000000"/>
        </w:rPr>
      </w:pPr>
      <w:r w:rsidRPr="006A566E">
        <w:rPr>
          <w:rFonts w:ascii="Open Sans" w:eastAsia="Open Sans" w:hAnsi="Open Sans" w:cs="Open Sans"/>
          <w:color w:val="000000"/>
        </w:rPr>
        <w:t>The Sponsorship Director shall be responsible for finding funding sources for the continued financial viability of Fort Saskatchewan Soccer programs.</w:t>
      </w:r>
    </w:p>
    <w:p w14:paraId="167BCA04" w14:textId="77777777" w:rsidR="003F5FF4" w:rsidRDefault="003F5FF4">
      <w:pPr>
        <w:pBdr>
          <w:top w:val="nil"/>
          <w:left w:val="nil"/>
          <w:bottom w:val="nil"/>
          <w:right w:val="nil"/>
          <w:between w:val="nil"/>
        </w:pBdr>
        <w:spacing w:before="120" w:after="120"/>
        <w:ind w:left="709"/>
        <w:jc w:val="both"/>
        <w:rPr>
          <w:rFonts w:ascii="Open Sans" w:eastAsia="Open Sans" w:hAnsi="Open Sans" w:cs="Open Sans"/>
          <w:color w:val="000000"/>
        </w:rPr>
      </w:pPr>
    </w:p>
    <w:p w14:paraId="2601AEEE" w14:textId="77777777" w:rsidR="003F5FF4" w:rsidRDefault="009C5545" w:rsidP="004C14F9">
      <w:pPr>
        <w:pStyle w:val="Heading1"/>
        <w:ind w:left="900"/>
        <w:rPr>
          <w:rFonts w:ascii="Open Sans" w:eastAsia="Open Sans" w:hAnsi="Open Sans" w:cs="Open Sans"/>
          <w:i w:val="0"/>
          <w:u w:val="none"/>
        </w:rPr>
      </w:pPr>
      <w:bookmarkStart w:id="17" w:name="_heading=h.44sinio" w:colFirst="0" w:colLast="0"/>
      <w:bookmarkEnd w:id="17"/>
      <w:r>
        <w:rPr>
          <w:rFonts w:ascii="Open Sans" w:eastAsia="Open Sans" w:hAnsi="Open Sans" w:cs="Open Sans"/>
          <w:i w:val="0"/>
          <w:u w:val="none"/>
        </w:rPr>
        <w:t>ARTICLE 17 – VACANCIES</w:t>
      </w:r>
    </w:p>
    <w:p w14:paraId="29A0B222" w14:textId="77777777" w:rsidR="003F5FF4" w:rsidRDefault="009C5545" w:rsidP="004C14F9">
      <w:pPr>
        <w:numPr>
          <w:ilvl w:val="0"/>
          <w:numId w:val="35"/>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The office of a member of the Executive Committee may be vacated: </w:t>
      </w:r>
    </w:p>
    <w:p w14:paraId="14DE9BBE" w14:textId="77777777" w:rsidR="003F5FF4" w:rsidRDefault="009C5545" w:rsidP="004C14F9">
      <w:pPr>
        <w:numPr>
          <w:ilvl w:val="0"/>
          <w:numId w:val="35"/>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Upon the member’s resignation.</w:t>
      </w:r>
    </w:p>
    <w:p w14:paraId="3B099640" w14:textId="77777777" w:rsidR="003F5FF4" w:rsidRDefault="009C5545" w:rsidP="004C14F9">
      <w:pPr>
        <w:numPr>
          <w:ilvl w:val="0"/>
          <w:numId w:val="35"/>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If the member is removed by a resolution of Fort Saskatchewan Soccer for good and sufficient cause such as a violation of the rules, regulations, or polices of the organization or an affiliate. </w:t>
      </w:r>
    </w:p>
    <w:p w14:paraId="79D5E100" w14:textId="77777777" w:rsidR="003F5FF4" w:rsidRDefault="009C5545" w:rsidP="004C14F9">
      <w:pPr>
        <w:numPr>
          <w:ilvl w:val="0"/>
          <w:numId w:val="35"/>
        </w:numPr>
        <w:jc w:val="both"/>
        <w:rPr>
          <w:rFonts w:ascii="Open Sans" w:eastAsia="Open Sans" w:hAnsi="Open Sans" w:cs="Open Sans"/>
        </w:rPr>
      </w:pPr>
      <w:r>
        <w:rPr>
          <w:rFonts w:ascii="Open Sans" w:eastAsia="Open Sans" w:hAnsi="Open Sans" w:cs="Open Sans"/>
        </w:rPr>
        <w:t>If the member has missed three (3) consecutive Executive Committee meetings without reasonable excuse and without informing the President or Sport Coordinator beforehand. Failure to attend the third meeting will be deemed to have resigned, and the position considered vacant by the Executive Committee.</w:t>
      </w:r>
    </w:p>
    <w:p w14:paraId="1D25AF58" w14:textId="77777777" w:rsidR="003F5FF4" w:rsidRDefault="009C5545" w:rsidP="004C14F9">
      <w:pPr>
        <w:numPr>
          <w:ilvl w:val="0"/>
          <w:numId w:val="35"/>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If a vacancy occurs on the Executive, the Executive Committee may appoint a person to fill the vacancy until the next Annual General Meeting. Such appointments shall include full voting rights.</w:t>
      </w:r>
    </w:p>
    <w:p w14:paraId="49C47DA3" w14:textId="77777777" w:rsidR="003F5FF4" w:rsidRDefault="009C5545" w:rsidP="004C14F9">
      <w:pPr>
        <w:pStyle w:val="Heading1"/>
        <w:ind w:left="900"/>
        <w:rPr>
          <w:rFonts w:ascii="Open Sans" w:eastAsia="Open Sans" w:hAnsi="Open Sans" w:cs="Open Sans"/>
          <w:i w:val="0"/>
          <w:u w:val="none"/>
        </w:rPr>
      </w:pPr>
      <w:bookmarkStart w:id="18" w:name="_heading=h.2jxsxqh" w:colFirst="0" w:colLast="0"/>
      <w:bookmarkEnd w:id="18"/>
      <w:r>
        <w:rPr>
          <w:rFonts w:ascii="Open Sans" w:eastAsia="Open Sans" w:hAnsi="Open Sans" w:cs="Open Sans"/>
          <w:i w:val="0"/>
          <w:u w:val="none"/>
        </w:rPr>
        <w:t>ARTICLE 18 – FINANCIAL POLICY AND AUDIT</w:t>
      </w:r>
    </w:p>
    <w:p w14:paraId="1214B8AC" w14:textId="77777777" w:rsidR="003F5FF4" w:rsidRPr="003778A0" w:rsidRDefault="009C5545" w:rsidP="004C14F9">
      <w:pPr>
        <w:pStyle w:val="ListParagraph"/>
        <w:numPr>
          <w:ilvl w:val="0"/>
          <w:numId w:val="36"/>
        </w:numPr>
        <w:spacing w:before="120" w:after="120"/>
        <w:jc w:val="both"/>
        <w:rPr>
          <w:rFonts w:ascii="Open Sans" w:eastAsia="Open Sans" w:hAnsi="Open Sans" w:cs="Open Sans"/>
        </w:rPr>
      </w:pPr>
      <w:r w:rsidRPr="003778A0">
        <w:rPr>
          <w:rFonts w:ascii="Open Sans" w:eastAsia="Open Sans" w:hAnsi="Open Sans" w:cs="Open Sans"/>
        </w:rPr>
        <w:t>The Treasurer and the FSMSA staff shall work together to prepare and administer an adequate system which shall, in accordance with approved accounting procedures, assure correct measurement and control of revenues and expenditures of Fort Saskatchewan Soccer operations.</w:t>
      </w:r>
    </w:p>
    <w:p w14:paraId="3FFD6BE3" w14:textId="77777777" w:rsidR="003F5FF4" w:rsidRDefault="009C5545" w:rsidP="004C14F9">
      <w:pPr>
        <w:numPr>
          <w:ilvl w:val="0"/>
          <w:numId w:val="3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The records of Fort Saskatchewan Soccer may be inspected at the office of Fort Saskatchewan Minor Sports Association within seven (7) days, at a mutually agreed time during normal business hours, of a written request being made by a member in good standing. </w:t>
      </w:r>
    </w:p>
    <w:p w14:paraId="7820AF4A" w14:textId="77777777" w:rsidR="003F5FF4" w:rsidRDefault="009C5545" w:rsidP="004C14F9">
      <w:pPr>
        <w:numPr>
          <w:ilvl w:val="0"/>
          <w:numId w:val="3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Financial records will be audited per the processes set out by the FSMSA.</w:t>
      </w:r>
    </w:p>
    <w:p w14:paraId="18F1A332" w14:textId="77777777" w:rsidR="003F5FF4" w:rsidRDefault="009C5545" w:rsidP="004C14F9">
      <w:pPr>
        <w:numPr>
          <w:ilvl w:val="0"/>
          <w:numId w:val="36"/>
        </w:numPr>
        <w:spacing w:before="120" w:after="120"/>
        <w:jc w:val="both"/>
        <w:rPr>
          <w:rFonts w:ascii="Open Sans" w:eastAsia="Open Sans" w:hAnsi="Open Sans" w:cs="Open Sans"/>
        </w:rPr>
      </w:pPr>
      <w:r>
        <w:rPr>
          <w:rFonts w:ascii="Open Sans" w:eastAsia="Open Sans" w:hAnsi="Open Sans" w:cs="Open Sans"/>
        </w:rPr>
        <w:t xml:space="preserve">Any extraordinary items dealing with revenues/expenditures not budgeted, including Fort Saskatchewan Soccer Executive Committee expenses, must be discussed and approved in the form of a resolution approved by the Executive Committee during regular or special meetings </w:t>
      </w:r>
    </w:p>
    <w:p w14:paraId="090E6BA4" w14:textId="2B33F71C" w:rsidR="003F5FF4" w:rsidRDefault="009C5545" w:rsidP="004C14F9">
      <w:pPr>
        <w:numPr>
          <w:ilvl w:val="0"/>
          <w:numId w:val="36"/>
        </w:numPr>
        <w:tabs>
          <w:tab w:val="left" w:pos="720"/>
        </w:tabs>
        <w:spacing w:before="120" w:after="120"/>
        <w:jc w:val="both"/>
        <w:rPr>
          <w:rFonts w:ascii="Open Sans" w:eastAsia="Open Sans" w:hAnsi="Open Sans" w:cs="Open Sans"/>
        </w:rPr>
      </w:pPr>
      <w:r>
        <w:rPr>
          <w:rFonts w:ascii="Open Sans" w:eastAsia="Open Sans" w:hAnsi="Open Sans" w:cs="Open Sans"/>
        </w:rPr>
        <w:t>Two of the following: President, Vice President, Treasurer; or anot</w:t>
      </w:r>
      <w:r w:rsidRPr="006A566E">
        <w:rPr>
          <w:rFonts w:ascii="Open Sans" w:eastAsia="Open Sans" w:hAnsi="Open Sans" w:cs="Open Sans"/>
        </w:rPr>
        <w:t>her</w:t>
      </w:r>
      <w:r w:rsidR="00F82275" w:rsidRPr="006A566E">
        <w:rPr>
          <w:rFonts w:ascii="Open Sans" w:eastAsia="Open Sans" w:hAnsi="Open Sans" w:cs="Open Sans"/>
        </w:rPr>
        <w:t xml:space="preserve"> elected</w:t>
      </w:r>
      <w:r>
        <w:rPr>
          <w:rFonts w:ascii="Open Sans" w:eastAsia="Open Sans" w:hAnsi="Open Sans" w:cs="Open Sans"/>
        </w:rPr>
        <w:t xml:space="preserve"> Executive Committee member</w:t>
      </w:r>
      <w:r w:rsidR="00F82275">
        <w:rPr>
          <w:rFonts w:ascii="Open Sans" w:eastAsia="Open Sans" w:hAnsi="Open Sans" w:cs="Open Sans"/>
        </w:rPr>
        <w:t xml:space="preserve"> </w:t>
      </w:r>
      <w:r w:rsidR="00F82275" w:rsidRPr="006A566E">
        <w:rPr>
          <w:rFonts w:ascii="Open Sans" w:eastAsia="Open Sans" w:hAnsi="Open Sans" w:cs="Open Sans"/>
        </w:rPr>
        <w:t>agreed upon by the board,</w:t>
      </w:r>
      <w:r w:rsidRPr="006A566E">
        <w:rPr>
          <w:rFonts w:ascii="Open Sans" w:eastAsia="Open Sans" w:hAnsi="Open Sans" w:cs="Open Sans"/>
        </w:rPr>
        <w:t xml:space="preserve"> shall</w:t>
      </w:r>
      <w:r>
        <w:rPr>
          <w:rFonts w:ascii="Open Sans" w:eastAsia="Open Sans" w:hAnsi="Open Sans" w:cs="Open Sans"/>
        </w:rPr>
        <w:t xml:space="preserve"> approve and sign all invoices of Fort Saskatchewan Soccer to be paid by the FSMSA office. </w:t>
      </w:r>
    </w:p>
    <w:p w14:paraId="09442815" w14:textId="77777777" w:rsidR="003F5FF4" w:rsidRDefault="009C5545" w:rsidP="004C14F9">
      <w:pPr>
        <w:numPr>
          <w:ilvl w:val="0"/>
          <w:numId w:val="36"/>
        </w:numPr>
        <w:tabs>
          <w:tab w:val="left" w:pos="720"/>
        </w:tabs>
        <w:spacing w:before="120" w:after="120"/>
        <w:jc w:val="both"/>
        <w:rPr>
          <w:rFonts w:ascii="Open Sans" w:eastAsia="Open Sans" w:hAnsi="Open Sans" w:cs="Open Sans"/>
        </w:rPr>
      </w:pPr>
      <w:r>
        <w:rPr>
          <w:rFonts w:ascii="Open Sans" w:eastAsia="Open Sans" w:hAnsi="Open Sans" w:cs="Open Sans"/>
        </w:rPr>
        <w:t>Members of the Executive Committee shall be entitled to a refund of all reasonable expenses incurred during their performance of approved business of Fort Saskatchewan Soccer. Expenses must have prior approval of the Executive Committee to be approved for payment. Receipts must be provided to support all claims; no expenses will be refunded without original receipts.</w:t>
      </w:r>
    </w:p>
    <w:p w14:paraId="16C25545" w14:textId="3073CDD7" w:rsidR="003F5FF4" w:rsidRPr="003778A0" w:rsidRDefault="00F959DB" w:rsidP="004C14F9">
      <w:pPr>
        <w:pStyle w:val="ListParagraph"/>
        <w:numPr>
          <w:ilvl w:val="1"/>
          <w:numId w:val="36"/>
        </w:numPr>
        <w:tabs>
          <w:tab w:val="left" w:pos="720"/>
        </w:tabs>
        <w:spacing w:before="120" w:after="120"/>
        <w:jc w:val="both"/>
        <w:rPr>
          <w:rFonts w:ascii="Open Sans" w:eastAsia="Open Sans" w:hAnsi="Open Sans" w:cs="Open Sans"/>
        </w:rPr>
      </w:pPr>
      <w:r w:rsidRPr="003778A0">
        <w:rPr>
          <w:rFonts w:ascii="Open Sans" w:eastAsia="Open Sans" w:hAnsi="Open Sans" w:cs="Open Sans"/>
        </w:rPr>
        <w:t xml:space="preserve">14 </w:t>
      </w:r>
      <w:r w:rsidR="009C5545" w:rsidRPr="003778A0">
        <w:rPr>
          <w:rFonts w:ascii="Open Sans" w:eastAsia="Open Sans" w:hAnsi="Open Sans" w:cs="Open Sans"/>
        </w:rPr>
        <w:t xml:space="preserve">Registration fees for one under-age, immediate family member shall be waived for any Executive Committee member for the Season. Any team related costs (i.e. tournament fees) will not be waived. In the absence of an immediate family member the Executive Committee member may transfer the fee waiver to a player in need of financial assistance. </w:t>
      </w:r>
    </w:p>
    <w:p w14:paraId="384DEEEA" w14:textId="03A1C221" w:rsidR="003F5FF4" w:rsidRPr="003778A0" w:rsidRDefault="009C5545" w:rsidP="004C14F9">
      <w:pPr>
        <w:pStyle w:val="ListParagraph"/>
        <w:numPr>
          <w:ilvl w:val="1"/>
          <w:numId w:val="36"/>
        </w:numPr>
        <w:tabs>
          <w:tab w:val="left" w:pos="720"/>
        </w:tabs>
        <w:spacing w:before="120" w:after="120"/>
        <w:jc w:val="both"/>
        <w:rPr>
          <w:rFonts w:ascii="Open Sans" w:eastAsia="Open Sans" w:hAnsi="Open Sans" w:cs="Open Sans"/>
          <w:sz w:val="20"/>
          <w:szCs w:val="20"/>
        </w:rPr>
      </w:pPr>
      <w:r w:rsidRPr="003778A0">
        <w:rPr>
          <w:rFonts w:ascii="Open Sans" w:eastAsia="Open Sans" w:hAnsi="Open Sans" w:cs="Open Sans"/>
          <w:sz w:val="20"/>
          <w:szCs w:val="20"/>
        </w:rPr>
        <w:t>Half of a registration fee for one under-age, immediate family member shall be waived for any Executive Committee member assistant (e.g. Equipment assistant, U10-18 program assistant) for the season. Any team related costs (i.e. tournament fees) will not be waived. In the absence of an immediate family member the Executive Committee member may transfer the fee waiver to a player in need of financial assistance.</w:t>
      </w:r>
    </w:p>
    <w:p w14:paraId="20D35F5A" w14:textId="44A93A1A" w:rsidR="003F5FF4" w:rsidRPr="003778A0" w:rsidRDefault="009C5545" w:rsidP="004C14F9">
      <w:pPr>
        <w:pStyle w:val="ListParagraph"/>
        <w:numPr>
          <w:ilvl w:val="0"/>
          <w:numId w:val="36"/>
        </w:numPr>
        <w:tabs>
          <w:tab w:val="left" w:pos="720"/>
        </w:tabs>
        <w:spacing w:before="120" w:after="120"/>
        <w:jc w:val="both"/>
        <w:rPr>
          <w:rFonts w:ascii="Open Sans" w:eastAsia="Open Sans" w:hAnsi="Open Sans" w:cs="Open Sans"/>
        </w:rPr>
      </w:pPr>
      <w:r w:rsidRPr="003778A0">
        <w:rPr>
          <w:rFonts w:ascii="Open Sans" w:eastAsia="Open Sans" w:hAnsi="Open Sans" w:cs="Open Sans"/>
          <w:sz w:val="20"/>
          <w:szCs w:val="20"/>
        </w:rPr>
        <w:t>Fundraising may be done for the Fort Saskatchewan Soccer organization or an individual team. All Teams must report income and expenditures monthly to the Treasurer. Failure to report income and expenditures monthly may result in a fine against the team of $25.00 per missed report. A team who is missing a fundraising report will be issued one written warning before being fined.</w:t>
      </w:r>
    </w:p>
    <w:p w14:paraId="67FDB917" w14:textId="77777777" w:rsidR="003F5FF4" w:rsidRDefault="009C5545">
      <w:pPr>
        <w:pStyle w:val="Heading1"/>
        <w:rPr>
          <w:rFonts w:ascii="Open Sans" w:eastAsia="Open Sans" w:hAnsi="Open Sans" w:cs="Open Sans"/>
          <w:i w:val="0"/>
          <w:u w:val="none"/>
        </w:rPr>
      </w:pPr>
      <w:bookmarkStart w:id="19" w:name="_heading=h.z337ya" w:colFirst="0" w:colLast="0"/>
      <w:bookmarkEnd w:id="19"/>
      <w:r>
        <w:rPr>
          <w:rFonts w:ascii="Open Sans" w:eastAsia="Open Sans" w:hAnsi="Open Sans" w:cs="Open Sans"/>
          <w:i w:val="0"/>
          <w:u w:val="none"/>
        </w:rPr>
        <w:t>ARTICLE 19 – INDEMNITY</w:t>
      </w:r>
    </w:p>
    <w:p w14:paraId="0BB28671" w14:textId="77777777" w:rsidR="003F5FF4" w:rsidRDefault="009C5545">
      <w:pPr>
        <w:spacing w:before="120" w:after="120"/>
        <w:jc w:val="both"/>
        <w:rPr>
          <w:rFonts w:ascii="Open Sans" w:eastAsia="Open Sans" w:hAnsi="Open Sans" w:cs="Open Sans"/>
        </w:rPr>
      </w:pPr>
      <w:r>
        <w:rPr>
          <w:rFonts w:ascii="Open Sans" w:eastAsia="Open Sans" w:hAnsi="Open Sans" w:cs="Open Sans"/>
        </w:rPr>
        <w:t xml:space="preserve">Every member of the Executive Committee or other servant of Fort Saskatchewan soccer shall be indemnified by the Fort Saskatchewan Soccer against all costs, losses, and expenses within the budget and incurred by them respectively in or about the discharge of their respective duties, except as happen from their own respective willful neglects or defaults. </w:t>
      </w:r>
    </w:p>
    <w:p w14:paraId="5ADC63C8" w14:textId="77777777" w:rsidR="003F5FF4" w:rsidRDefault="009C5545">
      <w:pPr>
        <w:pStyle w:val="Heading1"/>
        <w:rPr>
          <w:rFonts w:ascii="Open Sans" w:eastAsia="Open Sans" w:hAnsi="Open Sans" w:cs="Open Sans"/>
          <w:i w:val="0"/>
          <w:u w:val="none"/>
        </w:rPr>
      </w:pPr>
      <w:bookmarkStart w:id="20" w:name="_heading=h.3j2qqm3" w:colFirst="0" w:colLast="0"/>
      <w:bookmarkEnd w:id="20"/>
      <w:r>
        <w:rPr>
          <w:rFonts w:ascii="Open Sans" w:eastAsia="Open Sans" w:hAnsi="Open Sans" w:cs="Open Sans"/>
          <w:i w:val="0"/>
          <w:u w:val="none"/>
        </w:rPr>
        <w:t>ARTICLE 20 – OTHER REGULATIONS AND PROVISIONS</w:t>
      </w:r>
    </w:p>
    <w:p w14:paraId="53ECDB7A" w14:textId="77777777" w:rsidR="003F5FF4" w:rsidRDefault="009C5545">
      <w:pPr>
        <w:numPr>
          <w:ilvl w:val="0"/>
          <w:numId w:val="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Fort Saskatchewan Soccer may make other rules, regulations and policies as may be deemed necessary to promote, develop, and govern the game of soccer within its jurisdiction.</w:t>
      </w:r>
    </w:p>
    <w:p w14:paraId="40ACBFC5" w14:textId="77777777" w:rsidR="003F5FF4" w:rsidRDefault="009C5545">
      <w:pPr>
        <w:numPr>
          <w:ilvl w:val="0"/>
          <w:numId w:val="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Fort Saskatchewan Soccer may make other regulatory measures as it deems necessary for the efficient administration of the playing structure of the game within its jurisdiction. </w:t>
      </w:r>
    </w:p>
    <w:p w14:paraId="3E45CA59" w14:textId="13A1619C" w:rsidR="003F5FF4" w:rsidRDefault="009C5545">
      <w:pPr>
        <w:numPr>
          <w:ilvl w:val="0"/>
          <w:numId w:val="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No such regulation may violate </w:t>
      </w:r>
      <w:r w:rsidR="00FE6ECC" w:rsidRPr="006A566E">
        <w:rPr>
          <w:rFonts w:ascii="Open Sans" w:eastAsia="Open Sans" w:hAnsi="Open Sans" w:cs="Open Sans"/>
          <w:color w:val="000000"/>
        </w:rPr>
        <w:t>an</w:t>
      </w:r>
      <w:r>
        <w:rPr>
          <w:rFonts w:ascii="Open Sans" w:eastAsia="Open Sans" w:hAnsi="Open Sans" w:cs="Open Sans"/>
          <w:color w:val="000000"/>
        </w:rPr>
        <w:t xml:space="preserve"> individual’s rights or freedoms except as may be required to protect the rights and freedoms of any other individual and to ensure the stability of the basic structure of the game.</w:t>
      </w:r>
    </w:p>
    <w:p w14:paraId="167093BF" w14:textId="77777777" w:rsidR="003F5FF4" w:rsidRDefault="009C5545">
      <w:pPr>
        <w:numPr>
          <w:ilvl w:val="0"/>
          <w:numId w:val="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All equipment and uniforms belong to Fort Saskatchewan Soccer and are on loan from and to be returned to Fort Saskatchewan Soccer when the season is completed. </w:t>
      </w:r>
    </w:p>
    <w:p w14:paraId="77E0D0F0" w14:textId="77777777" w:rsidR="003F5FF4" w:rsidRDefault="009C5545">
      <w:pPr>
        <w:numPr>
          <w:ilvl w:val="0"/>
          <w:numId w:val="6"/>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Fort Saskatchewan Soccer may create paid positions, as deemed required by the Executive Committee, to assist in the administration of the soccer program.  The positions could include but not be limited </w:t>
      </w:r>
      <w:proofErr w:type="gramStart"/>
      <w:r>
        <w:rPr>
          <w:rFonts w:ascii="Open Sans" w:eastAsia="Open Sans" w:hAnsi="Open Sans" w:cs="Open Sans"/>
          <w:color w:val="000000"/>
        </w:rPr>
        <w:t>to:</w:t>
      </w:r>
      <w:proofErr w:type="gramEnd"/>
      <w:r>
        <w:rPr>
          <w:rFonts w:ascii="Open Sans" w:eastAsia="Open Sans" w:hAnsi="Open Sans" w:cs="Open Sans"/>
          <w:color w:val="000000"/>
        </w:rPr>
        <w:t xml:space="preserve"> sports coordinator, referee coordinator, referee, field line marker; the paid positions have no voting rights.</w:t>
      </w:r>
    </w:p>
    <w:p w14:paraId="06BC7D21" w14:textId="77777777" w:rsidR="003F5FF4" w:rsidRDefault="009C5545">
      <w:pPr>
        <w:pStyle w:val="Heading1"/>
        <w:rPr>
          <w:rFonts w:ascii="Open Sans" w:eastAsia="Open Sans" w:hAnsi="Open Sans" w:cs="Open Sans"/>
          <w:i w:val="0"/>
          <w:u w:val="none"/>
        </w:rPr>
      </w:pPr>
      <w:bookmarkStart w:id="21" w:name="_heading=h.1y810tw" w:colFirst="0" w:colLast="0"/>
      <w:bookmarkEnd w:id="21"/>
      <w:r>
        <w:rPr>
          <w:rFonts w:ascii="Open Sans" w:eastAsia="Open Sans" w:hAnsi="Open Sans" w:cs="Open Sans"/>
          <w:i w:val="0"/>
          <w:u w:val="none"/>
        </w:rPr>
        <w:t>ARTICLE 21 – MONIES OWING</w:t>
      </w:r>
    </w:p>
    <w:p w14:paraId="08190ADF" w14:textId="77777777" w:rsidR="003F5FF4" w:rsidRDefault="009C5545">
      <w:pPr>
        <w:numPr>
          <w:ilvl w:val="0"/>
          <w:numId w:val="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All monies owing to Fort Saskatchewan Soccer shall be due on demand unless otherwise stipulated.</w:t>
      </w:r>
    </w:p>
    <w:p w14:paraId="43C2C31C" w14:textId="77777777" w:rsidR="003F5FF4" w:rsidRDefault="009C5545">
      <w:pPr>
        <w:numPr>
          <w:ilvl w:val="0"/>
          <w:numId w:val="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Penalties for late payment or non-payment of monies shall be as established by the Executive Committee.</w:t>
      </w:r>
    </w:p>
    <w:p w14:paraId="21C3E88F" w14:textId="77777777" w:rsidR="003F5FF4" w:rsidRDefault="009C5545">
      <w:pPr>
        <w:numPr>
          <w:ilvl w:val="0"/>
          <w:numId w:val="7"/>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A member who neglects to pay membership fees or fails to negotiate special payment arrangements with the Executive Committee will be in bad standing with Fort Saskatchewan Soccer. Any player in bad standing will not be assigned to a team. </w:t>
      </w:r>
    </w:p>
    <w:p w14:paraId="73BD7230" w14:textId="77777777" w:rsidR="003F5FF4" w:rsidRDefault="009C5545">
      <w:pPr>
        <w:pStyle w:val="Heading1"/>
        <w:rPr>
          <w:rFonts w:ascii="Open Sans" w:eastAsia="Open Sans" w:hAnsi="Open Sans" w:cs="Open Sans"/>
          <w:i w:val="0"/>
          <w:u w:val="none"/>
        </w:rPr>
      </w:pPr>
      <w:bookmarkStart w:id="22" w:name="_heading=h.4i7ojhp" w:colFirst="0" w:colLast="0"/>
      <w:bookmarkEnd w:id="22"/>
      <w:r>
        <w:rPr>
          <w:rFonts w:ascii="Open Sans" w:eastAsia="Open Sans" w:hAnsi="Open Sans" w:cs="Open Sans"/>
          <w:i w:val="0"/>
          <w:u w:val="none"/>
        </w:rPr>
        <w:t>ARTICLE 22 - AMENDMENTS TO THE RULES AND REGULATIONS</w:t>
      </w:r>
    </w:p>
    <w:p w14:paraId="45D29D23" w14:textId="77777777" w:rsidR="003F5FF4" w:rsidRDefault="009C5545">
      <w:pPr>
        <w:numPr>
          <w:ilvl w:val="0"/>
          <w:numId w:val="8"/>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All proposed amendments to the Rules and Regulations should be forwarded by the Governance Sub-Committee in writing to the Fort Saskatchewan Soccer Executive at least 30 days prior to the meeting at which they will be considered.</w:t>
      </w:r>
    </w:p>
    <w:p w14:paraId="3BE331BD" w14:textId="77777777" w:rsidR="003F5FF4" w:rsidRDefault="009C5545">
      <w:pPr>
        <w:numPr>
          <w:ilvl w:val="0"/>
          <w:numId w:val="8"/>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Proposed amendments to the Rules and Regulations shall be advertised to all members on the Fort Saskatchewan Soccer website at least 14 days prior to the meeting at which they will be considered.</w:t>
      </w:r>
    </w:p>
    <w:p w14:paraId="15F7FA54" w14:textId="77777777" w:rsidR="003F5FF4" w:rsidRDefault="009C5545">
      <w:pPr>
        <w:numPr>
          <w:ilvl w:val="0"/>
          <w:numId w:val="8"/>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Amendments to the Rules and Regulations will require a three-quarters majority vote of members present at the meeting.</w:t>
      </w:r>
    </w:p>
    <w:p w14:paraId="654B13BF" w14:textId="77777777" w:rsidR="003F5FF4" w:rsidRDefault="009C5545">
      <w:pPr>
        <w:numPr>
          <w:ilvl w:val="0"/>
          <w:numId w:val="8"/>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Rules and Regulations shall be amended by Special Resolution passed at an Annual General Meeting or Special Meeting.</w:t>
      </w:r>
    </w:p>
    <w:p w14:paraId="0C417F2D" w14:textId="7B1A4E57" w:rsidR="003F5FF4" w:rsidRDefault="003F5FF4">
      <w:pPr>
        <w:rPr>
          <w:rFonts w:ascii="Open Sans" w:eastAsia="Open Sans" w:hAnsi="Open Sans" w:cs="Open Sans"/>
          <w:b/>
        </w:rPr>
      </w:pPr>
      <w:bookmarkStart w:id="23" w:name="_heading=h.2xcytpi" w:colFirst="0" w:colLast="0"/>
      <w:bookmarkEnd w:id="23"/>
    </w:p>
    <w:p w14:paraId="47B88D55" w14:textId="77777777" w:rsidR="003F5FF4" w:rsidRDefault="009C5545">
      <w:pPr>
        <w:pStyle w:val="Heading1"/>
        <w:rPr>
          <w:rFonts w:ascii="Open Sans" w:eastAsia="Open Sans" w:hAnsi="Open Sans" w:cs="Open Sans"/>
          <w:i w:val="0"/>
          <w:u w:val="none"/>
        </w:rPr>
      </w:pPr>
      <w:r>
        <w:rPr>
          <w:rFonts w:ascii="Open Sans" w:eastAsia="Open Sans" w:hAnsi="Open Sans" w:cs="Open Sans"/>
          <w:i w:val="0"/>
          <w:u w:val="none"/>
        </w:rPr>
        <w:t xml:space="preserve">ARTICLE 23 – DISSOLUTION </w:t>
      </w:r>
    </w:p>
    <w:p w14:paraId="0E12C143" w14:textId="77777777" w:rsidR="003F5FF4" w:rsidRDefault="009C5545">
      <w:p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Dissolution of Fort Saskatchewan Soccer shall follow the bylaws of the Fort Saskatchewan Minor Sports Association.</w:t>
      </w:r>
    </w:p>
    <w:p w14:paraId="008CD07B" w14:textId="67E916AC" w:rsidR="003F5FF4" w:rsidRDefault="006A566E">
      <w:p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If</w:t>
      </w:r>
      <w:r w:rsidR="009C5545">
        <w:rPr>
          <w:rFonts w:ascii="Open Sans" w:eastAsia="Open Sans" w:hAnsi="Open Sans" w:cs="Open Sans"/>
          <w:color w:val="000000"/>
        </w:rPr>
        <w:t xml:space="preserve"> Fort Saskatchewan Soccer is unable to operate due to lack of interest, registration, coaching, </w:t>
      </w:r>
      <w:proofErr w:type="spellStart"/>
      <w:r w:rsidR="009C5545">
        <w:rPr>
          <w:rFonts w:ascii="Open Sans" w:eastAsia="Open Sans" w:hAnsi="Open Sans" w:cs="Open Sans"/>
          <w:color w:val="000000"/>
        </w:rPr>
        <w:t>etc</w:t>
      </w:r>
      <w:proofErr w:type="spellEnd"/>
      <w:r w:rsidR="009C5545">
        <w:rPr>
          <w:rFonts w:ascii="Open Sans" w:eastAsia="Open Sans" w:hAnsi="Open Sans" w:cs="Open Sans"/>
          <w:color w:val="000000"/>
        </w:rPr>
        <w:t xml:space="preserve"> the sport will remain under the Fort Saskatchewan Minor Sports Association for two years (or four soccer seasons). At the completion of two years (or four seasons) without active member participation, Fort Saskatchewan Soccer will be </w:t>
      </w:r>
      <w:r>
        <w:rPr>
          <w:rFonts w:ascii="Open Sans" w:eastAsia="Open Sans" w:hAnsi="Open Sans" w:cs="Open Sans"/>
          <w:color w:val="000000"/>
        </w:rPr>
        <w:t>disbanded,</w:t>
      </w:r>
      <w:r w:rsidR="009C5545">
        <w:rPr>
          <w:rFonts w:ascii="Open Sans" w:eastAsia="Open Sans" w:hAnsi="Open Sans" w:cs="Open Sans"/>
          <w:color w:val="000000"/>
        </w:rPr>
        <w:t xml:space="preserve"> and the assets will revert to the Fort Saskatchewan Minor Sports Association for liquidation.  The monies will be held in trust for the disbanded sport for a two-year </w:t>
      </w:r>
      <w:r>
        <w:rPr>
          <w:rFonts w:ascii="Open Sans" w:eastAsia="Open Sans" w:hAnsi="Open Sans" w:cs="Open Sans"/>
          <w:color w:val="000000"/>
        </w:rPr>
        <w:t>time</w:t>
      </w:r>
      <w:r w:rsidR="009C5545">
        <w:rPr>
          <w:rFonts w:ascii="Open Sans" w:eastAsia="Open Sans" w:hAnsi="Open Sans" w:cs="Open Sans"/>
          <w:color w:val="000000"/>
        </w:rPr>
        <w:t>; at the end of which the funds will be disbursed on a per capita basis to the remaining sports in good standing with the Fort Saskatchewan Minor Sports Association.</w:t>
      </w:r>
    </w:p>
    <w:p w14:paraId="3526A772" w14:textId="77777777" w:rsidR="003F5FF4" w:rsidRDefault="009C5545">
      <w:pPr>
        <w:pStyle w:val="Heading1"/>
        <w:rPr>
          <w:rFonts w:ascii="Open Sans" w:eastAsia="Open Sans" w:hAnsi="Open Sans" w:cs="Open Sans"/>
          <w:i w:val="0"/>
          <w:u w:val="none"/>
        </w:rPr>
      </w:pPr>
      <w:bookmarkStart w:id="24" w:name="_heading=h.1ci93xb" w:colFirst="0" w:colLast="0"/>
      <w:bookmarkEnd w:id="24"/>
      <w:r>
        <w:rPr>
          <w:rFonts w:ascii="Open Sans" w:eastAsia="Open Sans" w:hAnsi="Open Sans" w:cs="Open Sans"/>
          <w:i w:val="0"/>
          <w:u w:val="none"/>
        </w:rPr>
        <w:t>ARTICLE 24 – CODE OF CONDUCT &amp; CONFLICT OF INTEREST</w:t>
      </w:r>
    </w:p>
    <w:p w14:paraId="26F29310" w14:textId="77777777" w:rsidR="003F5FF4" w:rsidRDefault="009C5545">
      <w:p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An Executive Committee member of Fort Saskatchewan Soccer shall not permit their own interest to conflict in any way with their fiduciary responsibility to Fort Saskatchewan Soccer.</w:t>
      </w:r>
    </w:p>
    <w:p w14:paraId="43009934" w14:textId="6A2A6077" w:rsidR="003F5FF4" w:rsidRDefault="009C5545">
      <w:pPr>
        <w:spacing w:before="120" w:after="120"/>
        <w:jc w:val="both"/>
        <w:rPr>
          <w:rFonts w:ascii="Open Sans" w:eastAsia="Open Sans" w:hAnsi="Open Sans" w:cs="Open Sans"/>
        </w:rPr>
      </w:pPr>
      <w:r>
        <w:rPr>
          <w:rFonts w:ascii="Open Sans" w:eastAsia="Open Sans" w:hAnsi="Open Sans" w:cs="Open Sans"/>
        </w:rPr>
        <w:t xml:space="preserve">Members have an obligation to abide by the policies, rules and regulations of Fort Saskatchewan Soccer </w:t>
      </w:r>
      <w:proofErr w:type="gramStart"/>
      <w:r>
        <w:rPr>
          <w:rFonts w:ascii="Open Sans" w:eastAsia="Open Sans" w:hAnsi="Open Sans" w:cs="Open Sans"/>
        </w:rPr>
        <w:t>and also</w:t>
      </w:r>
      <w:proofErr w:type="gramEnd"/>
      <w:r>
        <w:rPr>
          <w:rFonts w:ascii="Open Sans" w:eastAsia="Open Sans" w:hAnsi="Open Sans" w:cs="Open Sans"/>
        </w:rPr>
        <w:t xml:space="preserve"> to act in a manner tha</w:t>
      </w:r>
      <w:r w:rsidRPr="006A566E">
        <w:rPr>
          <w:rFonts w:ascii="Open Sans" w:eastAsia="Open Sans" w:hAnsi="Open Sans" w:cs="Open Sans"/>
        </w:rPr>
        <w:t xml:space="preserve">t </w:t>
      </w:r>
      <w:r w:rsidR="00F42B26" w:rsidRPr="006A566E">
        <w:rPr>
          <w:rFonts w:ascii="Open Sans" w:eastAsia="Open Sans" w:hAnsi="Open Sans" w:cs="Open Sans"/>
        </w:rPr>
        <w:t>demonstrates</w:t>
      </w:r>
      <w:r>
        <w:rPr>
          <w:rFonts w:ascii="Open Sans" w:eastAsia="Open Sans" w:hAnsi="Open Sans" w:cs="Open Sans"/>
        </w:rPr>
        <w:t xml:space="preserve"> their commitment to the principles and intent of the rules, regulations and policies.</w:t>
      </w:r>
    </w:p>
    <w:p w14:paraId="09022D8F" w14:textId="77777777" w:rsidR="003F5FF4" w:rsidRDefault="009C5545">
      <w:pPr>
        <w:pStyle w:val="Heading1"/>
        <w:rPr>
          <w:rFonts w:ascii="Open Sans" w:eastAsia="Open Sans" w:hAnsi="Open Sans" w:cs="Open Sans"/>
          <w:i w:val="0"/>
          <w:u w:val="none"/>
        </w:rPr>
      </w:pPr>
      <w:bookmarkStart w:id="25" w:name="_heading=h.3whwml4" w:colFirst="0" w:colLast="0"/>
      <w:bookmarkEnd w:id="25"/>
      <w:r>
        <w:rPr>
          <w:rFonts w:ascii="Open Sans" w:eastAsia="Open Sans" w:hAnsi="Open Sans" w:cs="Open Sans"/>
          <w:i w:val="0"/>
          <w:u w:val="none"/>
        </w:rPr>
        <w:t xml:space="preserve">ARTICLE 25 – SUB-COMMITTEES </w:t>
      </w:r>
    </w:p>
    <w:p w14:paraId="339A71A9" w14:textId="77777777" w:rsidR="003F5FF4" w:rsidRDefault="009C5545">
      <w:p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The management and affairs of Fort Saskatchewan Soccer is vested in its Executive Committee. There shall be standing Sub-Committees established to facilitate the operation and governance of Fort Saskatchewan Soccer. The Executive Committee may, at any meeting, appoint any special Sub-Committee, name a chairperson, prescribe the terms of reference and dissolve any special Sub-Committee.</w:t>
      </w:r>
    </w:p>
    <w:p w14:paraId="47072867" w14:textId="77777777" w:rsidR="003F5FF4" w:rsidRDefault="009C5545">
      <w:p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The Chairperson of each Sub-Committee shall be a member of the Executive Committee, and if </w:t>
      </w:r>
      <w:proofErr w:type="gramStart"/>
      <w:r>
        <w:rPr>
          <w:rFonts w:ascii="Open Sans" w:eastAsia="Open Sans" w:hAnsi="Open Sans" w:cs="Open Sans"/>
          <w:color w:val="000000"/>
        </w:rPr>
        <w:t>so</w:t>
      </w:r>
      <w:proofErr w:type="gramEnd"/>
      <w:r>
        <w:rPr>
          <w:rFonts w:ascii="Open Sans" w:eastAsia="Open Sans" w:hAnsi="Open Sans" w:cs="Open Sans"/>
          <w:color w:val="000000"/>
        </w:rPr>
        <w:t xml:space="preserve"> empowered under the terms of reference given, can select the members of said Sub-Committee from the Members in good standing. The Chairperson shall report to the Executive Committee. Any Chairperson who ceases to be a member of the Executive Committee will cease to be a chairperson of any Sub-Committee. The Chairperson of a Sub-Committee’s term of office will end when the Sub-Committee is dissolved; the Chairperson may be re-appointed to the new Sub-Committee.</w:t>
      </w:r>
    </w:p>
    <w:p w14:paraId="78A5C03F" w14:textId="77777777" w:rsidR="003F5FF4" w:rsidRDefault="009C5545">
      <w:pPr>
        <w:numPr>
          <w:ilvl w:val="0"/>
          <w:numId w:val="14"/>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Each Sub-Committee, including Standing Sub-Committees, will be dissolved following the Annual Meeting and reformed by the new Executive Committee.</w:t>
      </w:r>
    </w:p>
    <w:p w14:paraId="09CD2002" w14:textId="77777777" w:rsidR="003F5FF4" w:rsidRDefault="009C5545">
      <w:pPr>
        <w:numPr>
          <w:ilvl w:val="0"/>
          <w:numId w:val="14"/>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The powers of any Sub-Committee are limited to bringing forward recommendations for the approval of the Executive Committee. No Sub-Committee or member of a Sub-Committee, on its own has the authority to give final approvals.</w:t>
      </w:r>
    </w:p>
    <w:p w14:paraId="1D51AE97" w14:textId="77777777" w:rsidR="003F5FF4" w:rsidRDefault="009C5545">
      <w:pPr>
        <w:numPr>
          <w:ilvl w:val="0"/>
          <w:numId w:val="14"/>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No Sub-Committee or member of a Sub-Committee has the authority to commit the Executive Committee of Fort Saskatchewan Soccer to any financial obligations or purchases.</w:t>
      </w:r>
    </w:p>
    <w:p w14:paraId="61A3A3BB" w14:textId="77777777" w:rsidR="003F5FF4" w:rsidRDefault="009C5545">
      <w:pPr>
        <w:numPr>
          <w:ilvl w:val="0"/>
          <w:numId w:val="14"/>
        </w:numPr>
        <w:pBdr>
          <w:top w:val="nil"/>
          <w:left w:val="nil"/>
          <w:bottom w:val="nil"/>
          <w:right w:val="nil"/>
          <w:between w:val="nil"/>
        </w:pBdr>
        <w:spacing w:before="120" w:after="240"/>
        <w:ind w:left="714" w:hanging="357"/>
        <w:jc w:val="both"/>
        <w:rPr>
          <w:rFonts w:ascii="Open Sans" w:eastAsia="Open Sans" w:hAnsi="Open Sans" w:cs="Open Sans"/>
          <w:color w:val="000000"/>
          <w:sz w:val="16"/>
          <w:szCs w:val="16"/>
        </w:rPr>
      </w:pPr>
      <w:r>
        <w:rPr>
          <w:rFonts w:ascii="Open Sans" w:eastAsia="Open Sans" w:hAnsi="Open Sans" w:cs="Open Sans"/>
          <w:color w:val="000000"/>
        </w:rPr>
        <w:t xml:space="preserve">Unless otherwise determined by the Executive Committee, each Sub-Committee shall have the power to fix its quorum at not less than the majority of its members, to regulate its procedures, and to select its members from the Executive Committee and the Members in Good Standing, if </w:t>
      </w:r>
      <w:proofErr w:type="gramStart"/>
      <w:r>
        <w:rPr>
          <w:rFonts w:ascii="Open Sans" w:eastAsia="Open Sans" w:hAnsi="Open Sans" w:cs="Open Sans"/>
          <w:color w:val="000000"/>
        </w:rPr>
        <w:t>so</w:t>
      </w:r>
      <w:proofErr w:type="gramEnd"/>
      <w:r>
        <w:rPr>
          <w:rFonts w:ascii="Open Sans" w:eastAsia="Open Sans" w:hAnsi="Open Sans" w:cs="Open Sans"/>
          <w:color w:val="000000"/>
        </w:rPr>
        <w:t xml:space="preserve"> empowered under the terms of reference given. </w:t>
      </w:r>
    </w:p>
    <w:p w14:paraId="5DCD24B5" w14:textId="77777777" w:rsidR="003F5FF4" w:rsidRDefault="009C5545">
      <w:pPr>
        <w:numPr>
          <w:ilvl w:val="0"/>
          <w:numId w:val="9"/>
        </w:numPr>
        <w:pBdr>
          <w:top w:val="nil"/>
          <w:left w:val="nil"/>
          <w:bottom w:val="nil"/>
          <w:right w:val="nil"/>
          <w:between w:val="nil"/>
        </w:pBdr>
        <w:spacing w:before="120" w:after="120"/>
        <w:ind w:left="1080"/>
        <w:jc w:val="both"/>
        <w:rPr>
          <w:rFonts w:ascii="Open Sans" w:eastAsia="Open Sans" w:hAnsi="Open Sans" w:cs="Open Sans"/>
          <w:color w:val="000000"/>
          <w:u w:val="single"/>
        </w:rPr>
      </w:pPr>
      <w:r>
        <w:rPr>
          <w:rFonts w:ascii="Open Sans" w:eastAsia="Open Sans" w:hAnsi="Open Sans" w:cs="Open Sans"/>
          <w:color w:val="000000"/>
          <w:u w:val="single"/>
        </w:rPr>
        <w:t xml:space="preserve">Disciplinary Sub-Committee: </w:t>
      </w:r>
    </w:p>
    <w:p w14:paraId="2206238D" w14:textId="77777777" w:rsidR="003F5FF4" w:rsidRDefault="009C5545">
      <w:pPr>
        <w:numPr>
          <w:ilvl w:val="0"/>
          <w:numId w:val="20"/>
        </w:numPr>
        <w:pBdr>
          <w:top w:val="nil"/>
          <w:left w:val="nil"/>
          <w:bottom w:val="nil"/>
          <w:right w:val="nil"/>
          <w:between w:val="nil"/>
        </w:pBdr>
        <w:spacing w:before="120" w:after="240"/>
        <w:ind w:hanging="356"/>
        <w:jc w:val="both"/>
        <w:rPr>
          <w:rFonts w:ascii="Open Sans" w:eastAsia="Open Sans" w:hAnsi="Open Sans" w:cs="Open Sans"/>
          <w:color w:val="000000"/>
        </w:rPr>
      </w:pPr>
      <w:r>
        <w:rPr>
          <w:rFonts w:ascii="Open Sans" w:eastAsia="Open Sans" w:hAnsi="Open Sans" w:cs="Open Sans"/>
          <w:color w:val="000000"/>
        </w:rPr>
        <w:t>Shall consist of three members of the Executive Committee including the Vice President plus two other members. The Vice President shall be the Chairperson.</w:t>
      </w:r>
    </w:p>
    <w:p w14:paraId="608E8BFF" w14:textId="77777777" w:rsidR="003F5FF4" w:rsidRDefault="009C5545">
      <w:pPr>
        <w:numPr>
          <w:ilvl w:val="0"/>
          <w:numId w:val="9"/>
        </w:numPr>
        <w:pBdr>
          <w:top w:val="nil"/>
          <w:left w:val="nil"/>
          <w:bottom w:val="nil"/>
          <w:right w:val="nil"/>
          <w:between w:val="nil"/>
        </w:pBdr>
        <w:spacing w:before="120" w:after="120"/>
        <w:ind w:left="1080"/>
        <w:jc w:val="both"/>
        <w:rPr>
          <w:rFonts w:ascii="Open Sans" w:eastAsia="Open Sans" w:hAnsi="Open Sans" w:cs="Open Sans"/>
          <w:color w:val="000000"/>
          <w:u w:val="single"/>
        </w:rPr>
      </w:pPr>
      <w:r>
        <w:rPr>
          <w:rFonts w:ascii="Open Sans" w:eastAsia="Open Sans" w:hAnsi="Open Sans" w:cs="Open Sans"/>
          <w:color w:val="000000"/>
          <w:u w:val="single"/>
        </w:rPr>
        <w:t xml:space="preserve">Finance Sub-Committee: </w:t>
      </w:r>
    </w:p>
    <w:p w14:paraId="579DA32E" w14:textId="77777777" w:rsidR="003F5FF4" w:rsidRDefault="009C5545">
      <w:pPr>
        <w:numPr>
          <w:ilvl w:val="0"/>
          <w:numId w:val="21"/>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 xml:space="preserve">Shall consist of the President, Vice President, Treasurer and FSMSA staff. </w:t>
      </w:r>
    </w:p>
    <w:p w14:paraId="558A0AFA" w14:textId="77777777" w:rsidR="003F5FF4" w:rsidRDefault="009C5545">
      <w:pPr>
        <w:numPr>
          <w:ilvl w:val="0"/>
          <w:numId w:val="21"/>
        </w:numPr>
        <w:pBdr>
          <w:top w:val="nil"/>
          <w:left w:val="nil"/>
          <w:bottom w:val="nil"/>
          <w:right w:val="nil"/>
          <w:between w:val="nil"/>
        </w:pBdr>
        <w:spacing w:before="120" w:after="120"/>
        <w:jc w:val="both"/>
        <w:rPr>
          <w:rFonts w:ascii="Open Sans" w:eastAsia="Open Sans" w:hAnsi="Open Sans" w:cs="Open Sans"/>
          <w:color w:val="000000"/>
        </w:rPr>
      </w:pPr>
      <w:r>
        <w:rPr>
          <w:rFonts w:ascii="Open Sans" w:eastAsia="Open Sans" w:hAnsi="Open Sans" w:cs="Open Sans"/>
          <w:color w:val="000000"/>
        </w:rPr>
        <w:t>It shall be the duty of this Sub-Committee to oversee the financials of Fort Saskatchewan Soccer. Including preparing the semi-annual budget for approval and recommend the membership fees.</w:t>
      </w:r>
    </w:p>
    <w:p w14:paraId="2BD40EE9" w14:textId="77777777" w:rsidR="003F5FF4" w:rsidRDefault="009C5545">
      <w:pPr>
        <w:numPr>
          <w:ilvl w:val="0"/>
          <w:numId w:val="21"/>
        </w:numPr>
        <w:pBdr>
          <w:top w:val="nil"/>
          <w:left w:val="nil"/>
          <w:bottom w:val="nil"/>
          <w:right w:val="nil"/>
          <w:between w:val="nil"/>
        </w:pBdr>
        <w:spacing w:before="120" w:after="240"/>
        <w:ind w:hanging="356"/>
        <w:jc w:val="both"/>
        <w:rPr>
          <w:rFonts w:ascii="Open Sans" w:eastAsia="Open Sans" w:hAnsi="Open Sans" w:cs="Open Sans"/>
          <w:color w:val="000000"/>
          <w:sz w:val="24"/>
          <w:szCs w:val="24"/>
        </w:rPr>
      </w:pPr>
      <w:r>
        <w:rPr>
          <w:rFonts w:ascii="Open Sans" w:eastAsia="Open Sans" w:hAnsi="Open Sans" w:cs="Open Sans"/>
          <w:color w:val="000000"/>
        </w:rPr>
        <w:t>This Sub-Committee shall enforce Fort Saskatchewan Soccer’s Policy to ensure players are not assigned to teams unless all fees are paid in full or special payment arrangements have been established.</w:t>
      </w:r>
    </w:p>
    <w:p w14:paraId="014CBE51" w14:textId="77777777" w:rsidR="003F5FF4" w:rsidRDefault="009C5545">
      <w:pPr>
        <w:numPr>
          <w:ilvl w:val="0"/>
          <w:numId w:val="9"/>
        </w:numPr>
        <w:pBdr>
          <w:top w:val="nil"/>
          <w:left w:val="nil"/>
          <w:bottom w:val="nil"/>
          <w:right w:val="nil"/>
          <w:between w:val="nil"/>
        </w:pBdr>
        <w:spacing w:before="120" w:after="120"/>
        <w:ind w:left="1080"/>
        <w:jc w:val="both"/>
        <w:rPr>
          <w:rFonts w:ascii="Open Sans" w:eastAsia="Open Sans" w:hAnsi="Open Sans" w:cs="Open Sans"/>
          <w:color w:val="000000"/>
          <w:u w:val="single"/>
        </w:rPr>
      </w:pPr>
      <w:r>
        <w:rPr>
          <w:rFonts w:ascii="Open Sans" w:eastAsia="Open Sans" w:hAnsi="Open Sans" w:cs="Open Sans"/>
          <w:color w:val="000000"/>
          <w:u w:val="single"/>
        </w:rPr>
        <w:t xml:space="preserve">Governance Sub-Committee: </w:t>
      </w:r>
    </w:p>
    <w:p w14:paraId="782DC958" w14:textId="77777777" w:rsidR="003F5FF4" w:rsidRDefault="009C5545">
      <w:pPr>
        <w:numPr>
          <w:ilvl w:val="0"/>
          <w:numId w:val="12"/>
        </w:numPr>
        <w:pBdr>
          <w:top w:val="nil"/>
          <w:left w:val="nil"/>
          <w:bottom w:val="nil"/>
          <w:right w:val="nil"/>
          <w:between w:val="nil"/>
        </w:pBdr>
        <w:spacing w:before="120" w:after="120"/>
        <w:ind w:left="1800"/>
        <w:jc w:val="both"/>
        <w:rPr>
          <w:rFonts w:ascii="Open Sans" w:eastAsia="Open Sans" w:hAnsi="Open Sans" w:cs="Open Sans"/>
          <w:color w:val="000000"/>
        </w:rPr>
      </w:pPr>
      <w:r>
        <w:rPr>
          <w:rFonts w:ascii="Open Sans" w:eastAsia="Open Sans" w:hAnsi="Open Sans" w:cs="Open Sans"/>
          <w:color w:val="000000"/>
        </w:rPr>
        <w:t>Comprised of the President, Vice President and the Sport Coordinator plus other Executive Members as available.</w:t>
      </w:r>
    </w:p>
    <w:p w14:paraId="0F921D59" w14:textId="77777777" w:rsidR="003F5FF4" w:rsidRDefault="009C5545">
      <w:pPr>
        <w:numPr>
          <w:ilvl w:val="0"/>
          <w:numId w:val="12"/>
        </w:numPr>
        <w:pBdr>
          <w:top w:val="nil"/>
          <w:left w:val="nil"/>
          <w:bottom w:val="nil"/>
          <w:right w:val="nil"/>
          <w:between w:val="nil"/>
        </w:pBdr>
        <w:spacing w:before="120" w:after="120"/>
        <w:ind w:left="1800"/>
        <w:jc w:val="both"/>
        <w:rPr>
          <w:rFonts w:ascii="Open Sans" w:eastAsia="Open Sans" w:hAnsi="Open Sans" w:cs="Open Sans"/>
          <w:color w:val="000000"/>
        </w:rPr>
      </w:pPr>
      <w:r>
        <w:rPr>
          <w:rFonts w:ascii="Open Sans" w:eastAsia="Open Sans" w:hAnsi="Open Sans" w:cs="Open Sans"/>
          <w:color w:val="000000"/>
        </w:rPr>
        <w:t>It shall be the duty of this Sub-Committee to oversee and review the Rules, Regulations, Policies and Procedures and amendments of Fort Saskatchewan Soccer to ensure all are kept current.</w:t>
      </w:r>
    </w:p>
    <w:p w14:paraId="737C9F65" w14:textId="07EC0E0D" w:rsidR="003F5FF4" w:rsidRDefault="009C5545">
      <w:pPr>
        <w:numPr>
          <w:ilvl w:val="0"/>
          <w:numId w:val="12"/>
        </w:numPr>
        <w:pBdr>
          <w:top w:val="nil"/>
          <w:left w:val="nil"/>
          <w:bottom w:val="nil"/>
          <w:right w:val="nil"/>
          <w:between w:val="nil"/>
        </w:pBdr>
        <w:spacing w:before="120" w:after="240"/>
        <w:ind w:left="1797" w:hanging="356"/>
        <w:jc w:val="both"/>
        <w:rPr>
          <w:rFonts w:ascii="Open Sans" w:eastAsia="Open Sans" w:hAnsi="Open Sans" w:cs="Open Sans"/>
          <w:color w:val="000000"/>
          <w:sz w:val="24"/>
          <w:szCs w:val="24"/>
        </w:rPr>
      </w:pPr>
      <w:r>
        <w:rPr>
          <w:rFonts w:ascii="Open Sans" w:eastAsia="Open Sans" w:hAnsi="Open Sans" w:cs="Open Sans"/>
          <w:color w:val="000000"/>
        </w:rPr>
        <w:t xml:space="preserve">All revisions are to be approved at the Annual General </w:t>
      </w:r>
      <w:r w:rsidR="006A566E">
        <w:rPr>
          <w:rFonts w:ascii="Open Sans" w:eastAsia="Open Sans" w:hAnsi="Open Sans" w:cs="Open Sans"/>
          <w:color w:val="000000"/>
        </w:rPr>
        <w:t>Meeting,</w:t>
      </w:r>
      <w:r>
        <w:rPr>
          <w:rFonts w:ascii="Open Sans" w:eastAsia="Open Sans" w:hAnsi="Open Sans" w:cs="Open Sans"/>
          <w:color w:val="000000"/>
        </w:rPr>
        <w:t xml:space="preserve"> or a Special Meeting called for that purpose.</w:t>
      </w:r>
    </w:p>
    <w:p w14:paraId="0EFBCB26" w14:textId="6A41450A" w:rsidR="003F5FF4" w:rsidRDefault="009C5545">
      <w:pPr>
        <w:numPr>
          <w:ilvl w:val="0"/>
          <w:numId w:val="9"/>
        </w:numPr>
        <w:pBdr>
          <w:top w:val="nil"/>
          <w:left w:val="nil"/>
          <w:bottom w:val="nil"/>
          <w:right w:val="nil"/>
          <w:between w:val="nil"/>
        </w:pBdr>
        <w:spacing w:before="120" w:after="120"/>
        <w:ind w:left="1080"/>
        <w:jc w:val="both"/>
        <w:rPr>
          <w:rFonts w:ascii="Open Sans" w:eastAsia="Open Sans" w:hAnsi="Open Sans" w:cs="Open Sans"/>
          <w:color w:val="000000"/>
          <w:u w:val="single"/>
        </w:rPr>
      </w:pPr>
      <w:r>
        <w:rPr>
          <w:rFonts w:ascii="Open Sans" w:eastAsia="Open Sans" w:hAnsi="Open Sans" w:cs="Open Sans"/>
          <w:color w:val="000000"/>
          <w:u w:val="single"/>
        </w:rPr>
        <w:t>Technical Sub-</w:t>
      </w:r>
      <w:r w:rsidRPr="006A566E">
        <w:rPr>
          <w:rFonts w:ascii="Open Sans" w:eastAsia="Open Sans" w:hAnsi="Open Sans" w:cs="Open Sans"/>
          <w:color w:val="000000"/>
          <w:u w:val="single"/>
        </w:rPr>
        <w:t>Committee U</w:t>
      </w:r>
      <w:r w:rsidR="00F42B26" w:rsidRPr="006A566E">
        <w:rPr>
          <w:rFonts w:ascii="Open Sans" w:eastAsia="Open Sans" w:hAnsi="Open Sans" w:cs="Open Sans"/>
          <w:color w:val="000000"/>
          <w:u w:val="single"/>
        </w:rPr>
        <w:t>09</w:t>
      </w:r>
      <w:r w:rsidRPr="006A566E">
        <w:rPr>
          <w:rFonts w:ascii="Open Sans" w:eastAsia="Open Sans" w:hAnsi="Open Sans" w:cs="Open Sans"/>
          <w:color w:val="000000"/>
          <w:u w:val="single"/>
        </w:rPr>
        <w:t xml:space="preserve"> to U1</w:t>
      </w:r>
      <w:r>
        <w:rPr>
          <w:rFonts w:ascii="Open Sans" w:eastAsia="Open Sans" w:hAnsi="Open Sans" w:cs="Open Sans"/>
          <w:color w:val="000000"/>
          <w:u w:val="single"/>
        </w:rPr>
        <w:t>9:</w:t>
      </w:r>
    </w:p>
    <w:p w14:paraId="6CAD222E" w14:textId="0024DBD1" w:rsidR="003F5FF4" w:rsidRDefault="009C5545">
      <w:pPr>
        <w:numPr>
          <w:ilvl w:val="0"/>
          <w:numId w:val="15"/>
        </w:numPr>
        <w:pBdr>
          <w:top w:val="nil"/>
          <w:left w:val="nil"/>
          <w:bottom w:val="nil"/>
          <w:right w:val="nil"/>
          <w:between w:val="nil"/>
        </w:pBdr>
        <w:spacing w:before="120" w:after="120"/>
        <w:ind w:left="1800"/>
        <w:jc w:val="both"/>
        <w:rPr>
          <w:rFonts w:ascii="Open Sans" w:eastAsia="Open Sans" w:hAnsi="Open Sans" w:cs="Open Sans"/>
          <w:color w:val="000000"/>
        </w:rPr>
      </w:pPr>
      <w:r w:rsidRPr="006A566E">
        <w:rPr>
          <w:rFonts w:ascii="Open Sans" w:eastAsia="Open Sans" w:hAnsi="Open Sans" w:cs="Open Sans"/>
          <w:color w:val="000000"/>
        </w:rPr>
        <w:t>Comprised of the President, Vice President and Program Director for U</w:t>
      </w:r>
      <w:r w:rsidR="00F42B26" w:rsidRPr="006A566E">
        <w:rPr>
          <w:rFonts w:ascii="Open Sans" w:eastAsia="Open Sans" w:hAnsi="Open Sans" w:cs="Open Sans"/>
          <w:color w:val="000000"/>
        </w:rPr>
        <w:t>09</w:t>
      </w:r>
      <w:r>
        <w:rPr>
          <w:rFonts w:ascii="Open Sans" w:eastAsia="Open Sans" w:hAnsi="Open Sans" w:cs="Open Sans"/>
          <w:color w:val="000000"/>
        </w:rPr>
        <w:t xml:space="preserve"> to U19 and other members in good standing as invited to hold positions. </w:t>
      </w:r>
    </w:p>
    <w:p w14:paraId="49053373" w14:textId="77777777" w:rsidR="003F5FF4" w:rsidRDefault="009C5545">
      <w:pPr>
        <w:numPr>
          <w:ilvl w:val="0"/>
          <w:numId w:val="15"/>
        </w:numPr>
        <w:pBdr>
          <w:top w:val="nil"/>
          <w:left w:val="nil"/>
          <w:bottom w:val="nil"/>
          <w:right w:val="nil"/>
          <w:between w:val="nil"/>
        </w:pBdr>
        <w:spacing w:before="120" w:after="120"/>
        <w:ind w:left="1800"/>
        <w:jc w:val="both"/>
        <w:rPr>
          <w:rFonts w:ascii="Open Sans" w:eastAsia="Open Sans" w:hAnsi="Open Sans" w:cs="Open Sans"/>
          <w:color w:val="000000"/>
        </w:rPr>
      </w:pPr>
      <w:r>
        <w:rPr>
          <w:rFonts w:ascii="Open Sans" w:eastAsia="Open Sans" w:hAnsi="Open Sans" w:cs="Open Sans"/>
          <w:color w:val="000000"/>
        </w:rPr>
        <w:t>The Sub-Committee shall nominate a Chairperson.</w:t>
      </w:r>
    </w:p>
    <w:p w14:paraId="67939C9D" w14:textId="77777777" w:rsidR="003F5FF4" w:rsidRDefault="009C5545">
      <w:pPr>
        <w:numPr>
          <w:ilvl w:val="0"/>
          <w:numId w:val="15"/>
        </w:numPr>
        <w:pBdr>
          <w:top w:val="nil"/>
          <w:left w:val="nil"/>
          <w:bottom w:val="nil"/>
          <w:right w:val="nil"/>
          <w:between w:val="nil"/>
        </w:pBdr>
        <w:spacing w:before="120" w:after="120"/>
        <w:ind w:left="1800"/>
        <w:jc w:val="both"/>
        <w:rPr>
          <w:rFonts w:ascii="Open Sans" w:eastAsia="Open Sans" w:hAnsi="Open Sans" w:cs="Open Sans"/>
          <w:color w:val="000000"/>
        </w:rPr>
      </w:pPr>
      <w:r>
        <w:rPr>
          <w:rFonts w:ascii="Open Sans" w:eastAsia="Open Sans" w:hAnsi="Open Sans" w:cs="Open Sans"/>
          <w:color w:val="000000"/>
        </w:rPr>
        <w:t xml:space="preserve">This Sub-Committee is responsible to regulate all matters dealing with player assessment, player movement, and coach and team </w:t>
      </w:r>
      <w:proofErr w:type="gramStart"/>
      <w:r>
        <w:rPr>
          <w:rFonts w:ascii="Open Sans" w:eastAsia="Open Sans" w:hAnsi="Open Sans" w:cs="Open Sans"/>
          <w:color w:val="000000"/>
        </w:rPr>
        <w:t>selection;</w:t>
      </w:r>
      <w:proofErr w:type="gramEnd"/>
      <w:r>
        <w:rPr>
          <w:rFonts w:ascii="Open Sans" w:eastAsia="Open Sans" w:hAnsi="Open Sans" w:cs="Open Sans"/>
          <w:color w:val="000000"/>
        </w:rPr>
        <w:t xml:space="preserve"> including responsibility for the development of coaches, referees and players at these levels of competition.</w:t>
      </w:r>
    </w:p>
    <w:p w14:paraId="24EC2B12" w14:textId="2EA3719B" w:rsidR="003F5FF4" w:rsidRDefault="009C5545">
      <w:pPr>
        <w:numPr>
          <w:ilvl w:val="0"/>
          <w:numId w:val="15"/>
        </w:numPr>
        <w:pBdr>
          <w:top w:val="nil"/>
          <w:left w:val="nil"/>
          <w:bottom w:val="nil"/>
          <w:right w:val="nil"/>
          <w:between w:val="nil"/>
        </w:pBdr>
        <w:spacing w:before="120" w:after="120"/>
        <w:ind w:left="1800"/>
        <w:jc w:val="both"/>
        <w:rPr>
          <w:rFonts w:ascii="Open Sans" w:eastAsia="Open Sans" w:hAnsi="Open Sans" w:cs="Open Sans"/>
          <w:color w:val="000000"/>
        </w:rPr>
      </w:pPr>
      <w:r>
        <w:rPr>
          <w:rFonts w:ascii="Open Sans" w:eastAsia="Open Sans" w:hAnsi="Open Sans" w:cs="Open Sans"/>
          <w:color w:val="000000"/>
        </w:rPr>
        <w:t xml:space="preserve">It shall be the duty of this Sub-Committee to ensure the Fort Saskatchewan Soccer Rules, Regulation and Polices are adhered to during the formation of teams or coaching </w:t>
      </w:r>
      <w:r w:rsidR="00F42B26">
        <w:rPr>
          <w:rFonts w:ascii="Open Sans" w:eastAsia="Open Sans" w:hAnsi="Open Sans" w:cs="Open Sans"/>
          <w:color w:val="000000"/>
        </w:rPr>
        <w:t>assignments and</w:t>
      </w:r>
      <w:r>
        <w:rPr>
          <w:rFonts w:ascii="Open Sans" w:eastAsia="Open Sans" w:hAnsi="Open Sans" w:cs="Open Sans"/>
          <w:color w:val="000000"/>
        </w:rPr>
        <w:t xml:space="preserve"> ensure Rules and Regulations and Policies are understood by </w:t>
      </w:r>
      <w:r w:rsidRPr="006A566E">
        <w:rPr>
          <w:rFonts w:ascii="Open Sans" w:eastAsia="Open Sans" w:hAnsi="Open Sans" w:cs="Open Sans"/>
          <w:color w:val="000000"/>
        </w:rPr>
        <w:t>the U</w:t>
      </w:r>
      <w:r w:rsidR="00F42B26" w:rsidRPr="006A566E">
        <w:rPr>
          <w:rFonts w:ascii="Open Sans" w:eastAsia="Open Sans" w:hAnsi="Open Sans" w:cs="Open Sans"/>
          <w:color w:val="000000"/>
        </w:rPr>
        <w:t>09</w:t>
      </w:r>
      <w:r w:rsidRPr="006A566E">
        <w:rPr>
          <w:rFonts w:ascii="Open Sans" w:eastAsia="Open Sans" w:hAnsi="Open Sans" w:cs="Open Sans"/>
          <w:color w:val="000000"/>
        </w:rPr>
        <w:t xml:space="preserve"> to U19</w:t>
      </w:r>
      <w:r>
        <w:rPr>
          <w:rFonts w:ascii="Open Sans" w:eastAsia="Open Sans" w:hAnsi="Open Sans" w:cs="Open Sans"/>
          <w:color w:val="000000"/>
        </w:rPr>
        <w:t xml:space="preserve"> team officials.</w:t>
      </w:r>
    </w:p>
    <w:p w14:paraId="133D2AEE" w14:textId="77777777" w:rsidR="003F5FF4" w:rsidRDefault="009C5545">
      <w:pPr>
        <w:numPr>
          <w:ilvl w:val="0"/>
          <w:numId w:val="15"/>
        </w:numPr>
        <w:pBdr>
          <w:top w:val="nil"/>
          <w:left w:val="nil"/>
          <w:bottom w:val="nil"/>
          <w:right w:val="nil"/>
          <w:between w:val="nil"/>
        </w:pBdr>
        <w:spacing w:before="120" w:after="120"/>
        <w:ind w:left="1800"/>
        <w:jc w:val="both"/>
        <w:rPr>
          <w:rFonts w:ascii="Open Sans" w:eastAsia="Open Sans" w:hAnsi="Open Sans" w:cs="Open Sans"/>
          <w:color w:val="000000"/>
        </w:rPr>
      </w:pPr>
      <w:r>
        <w:rPr>
          <w:rFonts w:ascii="Open Sans" w:eastAsia="Open Sans" w:hAnsi="Open Sans" w:cs="Open Sans"/>
          <w:color w:val="000000"/>
        </w:rPr>
        <w:t xml:space="preserve">The powers of the Sub-Committee are limited to bringing forward recommendations for the approval of the Executive Committee. </w:t>
      </w:r>
    </w:p>
    <w:p w14:paraId="2CA4BAB0" w14:textId="77777777" w:rsidR="003F5FF4" w:rsidRDefault="009C5545">
      <w:pPr>
        <w:numPr>
          <w:ilvl w:val="0"/>
          <w:numId w:val="15"/>
        </w:numPr>
        <w:pBdr>
          <w:top w:val="nil"/>
          <w:left w:val="nil"/>
          <w:bottom w:val="nil"/>
          <w:right w:val="nil"/>
          <w:between w:val="nil"/>
        </w:pBdr>
        <w:spacing w:before="120" w:after="240"/>
        <w:ind w:left="1800" w:hanging="356"/>
        <w:jc w:val="both"/>
        <w:rPr>
          <w:rFonts w:ascii="Open Sans" w:eastAsia="Open Sans" w:hAnsi="Open Sans" w:cs="Open Sans"/>
          <w:color w:val="000000"/>
        </w:rPr>
      </w:pPr>
      <w:r>
        <w:rPr>
          <w:rFonts w:ascii="Open Sans" w:eastAsia="Open Sans" w:hAnsi="Open Sans" w:cs="Open Sans"/>
          <w:color w:val="000000"/>
        </w:rPr>
        <w:t>No individual member of the Sub-Committee has the authority to authorize player movement or arrange special coaching assignments.</w:t>
      </w:r>
    </w:p>
    <w:p w14:paraId="469ABDB1" w14:textId="621F916E" w:rsidR="003F5FF4" w:rsidRDefault="009C5545">
      <w:pPr>
        <w:numPr>
          <w:ilvl w:val="0"/>
          <w:numId w:val="9"/>
        </w:numPr>
        <w:pBdr>
          <w:top w:val="nil"/>
          <w:left w:val="nil"/>
          <w:bottom w:val="nil"/>
          <w:right w:val="nil"/>
          <w:between w:val="nil"/>
        </w:pBdr>
        <w:spacing w:before="240" w:after="120"/>
        <w:rPr>
          <w:rFonts w:ascii="Open Sans" w:eastAsia="Open Sans" w:hAnsi="Open Sans" w:cs="Open Sans"/>
          <w:color w:val="000000"/>
          <w:u w:val="single"/>
        </w:rPr>
      </w:pPr>
      <w:r>
        <w:rPr>
          <w:rFonts w:ascii="Open Sans" w:eastAsia="Open Sans" w:hAnsi="Open Sans" w:cs="Open Sans"/>
          <w:color w:val="000000"/>
          <w:u w:val="single"/>
        </w:rPr>
        <w:t xml:space="preserve">Technical Sub-Committee </w:t>
      </w:r>
      <w:r w:rsidRPr="006A566E">
        <w:rPr>
          <w:rFonts w:ascii="Open Sans" w:eastAsia="Open Sans" w:hAnsi="Open Sans" w:cs="Open Sans"/>
          <w:color w:val="000000"/>
          <w:u w:val="single"/>
        </w:rPr>
        <w:t>U</w:t>
      </w:r>
      <w:r w:rsidR="00F42B26" w:rsidRPr="006A566E">
        <w:rPr>
          <w:rFonts w:ascii="Open Sans" w:eastAsia="Open Sans" w:hAnsi="Open Sans" w:cs="Open Sans"/>
          <w:color w:val="000000"/>
          <w:u w:val="single"/>
        </w:rPr>
        <w:t>5</w:t>
      </w:r>
      <w:r w:rsidRPr="006A566E">
        <w:rPr>
          <w:rFonts w:ascii="Open Sans" w:eastAsia="Open Sans" w:hAnsi="Open Sans" w:cs="Open Sans"/>
          <w:color w:val="000000"/>
          <w:u w:val="single"/>
        </w:rPr>
        <w:t>-U</w:t>
      </w:r>
      <w:r w:rsidR="00F42B26" w:rsidRPr="006A566E">
        <w:rPr>
          <w:rFonts w:ascii="Open Sans" w:eastAsia="Open Sans" w:hAnsi="Open Sans" w:cs="Open Sans"/>
          <w:color w:val="000000"/>
          <w:u w:val="single"/>
        </w:rPr>
        <w:t>7</w:t>
      </w:r>
      <w:r>
        <w:rPr>
          <w:rFonts w:ascii="Open Sans" w:eastAsia="Open Sans" w:hAnsi="Open Sans" w:cs="Open Sans"/>
          <w:color w:val="000000"/>
          <w:u w:val="single"/>
        </w:rPr>
        <w:t>:</w:t>
      </w:r>
    </w:p>
    <w:p w14:paraId="396BFB47" w14:textId="3F529B95" w:rsidR="003F5FF4" w:rsidRDefault="009C5545">
      <w:pPr>
        <w:numPr>
          <w:ilvl w:val="1"/>
          <w:numId w:val="9"/>
        </w:numPr>
        <w:pBdr>
          <w:top w:val="nil"/>
          <w:left w:val="nil"/>
          <w:bottom w:val="nil"/>
          <w:right w:val="nil"/>
          <w:between w:val="nil"/>
        </w:pBdr>
        <w:spacing w:before="120" w:after="120"/>
        <w:ind w:left="1800"/>
        <w:jc w:val="both"/>
        <w:rPr>
          <w:rFonts w:ascii="Open Sans" w:eastAsia="Open Sans" w:hAnsi="Open Sans" w:cs="Open Sans"/>
          <w:color w:val="000000"/>
        </w:rPr>
      </w:pPr>
      <w:r>
        <w:rPr>
          <w:rFonts w:ascii="Open Sans" w:eastAsia="Open Sans" w:hAnsi="Open Sans" w:cs="Open Sans"/>
          <w:color w:val="000000"/>
        </w:rPr>
        <w:t xml:space="preserve">Comprised of the President, Vice President and Program Director </w:t>
      </w:r>
      <w:r w:rsidRPr="006A566E">
        <w:rPr>
          <w:rFonts w:ascii="Open Sans" w:eastAsia="Open Sans" w:hAnsi="Open Sans" w:cs="Open Sans"/>
          <w:color w:val="000000"/>
        </w:rPr>
        <w:t>for U</w:t>
      </w:r>
      <w:r w:rsidR="00F42B26" w:rsidRPr="006A566E">
        <w:rPr>
          <w:rFonts w:ascii="Open Sans" w:eastAsia="Open Sans" w:hAnsi="Open Sans" w:cs="Open Sans"/>
          <w:color w:val="000000"/>
        </w:rPr>
        <w:t>5</w:t>
      </w:r>
      <w:r w:rsidRPr="006A566E">
        <w:rPr>
          <w:rFonts w:ascii="Open Sans" w:eastAsia="Open Sans" w:hAnsi="Open Sans" w:cs="Open Sans"/>
          <w:color w:val="000000"/>
        </w:rPr>
        <w:t>-U</w:t>
      </w:r>
      <w:r w:rsidR="00F42B26" w:rsidRPr="006A566E">
        <w:rPr>
          <w:rFonts w:ascii="Open Sans" w:eastAsia="Open Sans" w:hAnsi="Open Sans" w:cs="Open Sans"/>
          <w:color w:val="000000"/>
        </w:rPr>
        <w:t>7</w:t>
      </w:r>
      <w:r w:rsidRPr="006A566E">
        <w:rPr>
          <w:rFonts w:ascii="Open Sans" w:eastAsia="Open Sans" w:hAnsi="Open Sans" w:cs="Open Sans"/>
          <w:color w:val="000000"/>
        </w:rPr>
        <w:t>, and</w:t>
      </w:r>
      <w:r>
        <w:rPr>
          <w:rFonts w:ascii="Open Sans" w:eastAsia="Open Sans" w:hAnsi="Open Sans" w:cs="Open Sans"/>
          <w:color w:val="000000"/>
        </w:rPr>
        <w:t xml:space="preserve"> other members in good standing as invited to hold positions. Other members in good standing positions to include</w:t>
      </w:r>
      <w:r w:rsidRPr="006A566E">
        <w:rPr>
          <w:rFonts w:ascii="Open Sans" w:eastAsia="Open Sans" w:hAnsi="Open Sans" w:cs="Open Sans"/>
          <w:color w:val="000000"/>
        </w:rPr>
        <w:t>: U</w:t>
      </w:r>
      <w:r w:rsidR="00F42B26" w:rsidRPr="006A566E">
        <w:rPr>
          <w:rFonts w:ascii="Open Sans" w:eastAsia="Open Sans" w:hAnsi="Open Sans" w:cs="Open Sans"/>
          <w:color w:val="000000"/>
        </w:rPr>
        <w:t>5</w:t>
      </w:r>
      <w:r w:rsidRPr="006A566E">
        <w:rPr>
          <w:rFonts w:ascii="Open Sans" w:eastAsia="Open Sans" w:hAnsi="Open Sans" w:cs="Open Sans"/>
          <w:color w:val="000000"/>
        </w:rPr>
        <w:t>-U</w:t>
      </w:r>
      <w:r w:rsidR="00F42B26" w:rsidRPr="006A566E">
        <w:rPr>
          <w:rFonts w:ascii="Open Sans" w:eastAsia="Open Sans" w:hAnsi="Open Sans" w:cs="Open Sans"/>
          <w:color w:val="000000"/>
        </w:rPr>
        <w:t>7</w:t>
      </w:r>
      <w:r w:rsidRPr="006A566E">
        <w:rPr>
          <w:rFonts w:ascii="Open Sans" w:eastAsia="Open Sans" w:hAnsi="Open Sans" w:cs="Open Sans"/>
          <w:color w:val="000000"/>
        </w:rPr>
        <w:t xml:space="preserve"> Technical Program Assistant and U</w:t>
      </w:r>
      <w:r w:rsidR="00F42B26" w:rsidRPr="006A566E">
        <w:rPr>
          <w:rFonts w:ascii="Open Sans" w:eastAsia="Open Sans" w:hAnsi="Open Sans" w:cs="Open Sans"/>
          <w:color w:val="000000"/>
        </w:rPr>
        <w:t>5</w:t>
      </w:r>
      <w:r w:rsidRPr="006A566E">
        <w:rPr>
          <w:rFonts w:ascii="Open Sans" w:eastAsia="Open Sans" w:hAnsi="Open Sans" w:cs="Open Sans"/>
          <w:color w:val="000000"/>
        </w:rPr>
        <w:t>-U</w:t>
      </w:r>
      <w:r w:rsidR="00F42B26" w:rsidRPr="006A566E">
        <w:rPr>
          <w:rFonts w:ascii="Open Sans" w:eastAsia="Open Sans" w:hAnsi="Open Sans" w:cs="Open Sans"/>
          <w:color w:val="000000"/>
        </w:rPr>
        <w:t>7</w:t>
      </w:r>
      <w:r>
        <w:rPr>
          <w:rFonts w:ascii="Open Sans" w:eastAsia="Open Sans" w:hAnsi="Open Sans" w:cs="Open Sans"/>
          <w:color w:val="000000"/>
        </w:rPr>
        <w:t xml:space="preserve"> Level Coordinators as applicable.</w:t>
      </w:r>
    </w:p>
    <w:p w14:paraId="7E93B3AC" w14:textId="77777777" w:rsidR="003F5FF4" w:rsidRDefault="009C5545">
      <w:pPr>
        <w:numPr>
          <w:ilvl w:val="1"/>
          <w:numId w:val="9"/>
        </w:numPr>
        <w:pBdr>
          <w:top w:val="nil"/>
          <w:left w:val="nil"/>
          <w:bottom w:val="nil"/>
          <w:right w:val="nil"/>
          <w:between w:val="nil"/>
        </w:pBdr>
        <w:spacing w:before="120" w:after="120"/>
        <w:ind w:left="1800"/>
        <w:jc w:val="both"/>
        <w:rPr>
          <w:rFonts w:ascii="Open Sans" w:eastAsia="Open Sans" w:hAnsi="Open Sans" w:cs="Open Sans"/>
          <w:color w:val="000000"/>
        </w:rPr>
      </w:pPr>
      <w:r>
        <w:rPr>
          <w:rFonts w:ascii="Open Sans" w:eastAsia="Open Sans" w:hAnsi="Open Sans" w:cs="Open Sans"/>
          <w:color w:val="000000"/>
        </w:rPr>
        <w:t>The Sub-Committee shall nominate a Chairperson.</w:t>
      </w:r>
    </w:p>
    <w:p w14:paraId="0360C85F" w14:textId="33C5BFEF" w:rsidR="003F5FF4" w:rsidRDefault="009C5545">
      <w:pPr>
        <w:numPr>
          <w:ilvl w:val="0"/>
          <w:numId w:val="11"/>
        </w:numPr>
        <w:pBdr>
          <w:top w:val="nil"/>
          <w:left w:val="nil"/>
          <w:bottom w:val="nil"/>
          <w:right w:val="nil"/>
          <w:between w:val="nil"/>
        </w:pBdr>
        <w:spacing w:before="120" w:after="120"/>
        <w:ind w:left="1800"/>
        <w:jc w:val="both"/>
        <w:rPr>
          <w:rFonts w:ascii="Open Sans" w:eastAsia="Open Sans" w:hAnsi="Open Sans" w:cs="Open Sans"/>
          <w:color w:val="000000"/>
        </w:rPr>
      </w:pPr>
      <w:r>
        <w:rPr>
          <w:rFonts w:ascii="Open Sans" w:eastAsia="Open Sans" w:hAnsi="Open Sans" w:cs="Open Sans"/>
          <w:color w:val="000000"/>
        </w:rPr>
        <w:t xml:space="preserve">This Sub-Committee is responsible to regulate all matters dealing with coach and team </w:t>
      </w:r>
      <w:r w:rsidR="006A566E">
        <w:rPr>
          <w:rFonts w:ascii="Open Sans" w:eastAsia="Open Sans" w:hAnsi="Open Sans" w:cs="Open Sans"/>
          <w:color w:val="000000"/>
        </w:rPr>
        <w:t>selection,</w:t>
      </w:r>
      <w:r>
        <w:rPr>
          <w:rFonts w:ascii="Open Sans" w:eastAsia="Open Sans" w:hAnsi="Open Sans" w:cs="Open Sans"/>
          <w:color w:val="000000"/>
        </w:rPr>
        <w:t xml:space="preserve"> including responsibility for the development of coaches and players at these non-competitive levels.</w:t>
      </w:r>
    </w:p>
    <w:p w14:paraId="32F393CB" w14:textId="070F1D7F" w:rsidR="003F5FF4" w:rsidRDefault="009C5545">
      <w:pPr>
        <w:numPr>
          <w:ilvl w:val="0"/>
          <w:numId w:val="11"/>
        </w:numPr>
        <w:pBdr>
          <w:top w:val="nil"/>
          <w:left w:val="nil"/>
          <w:bottom w:val="nil"/>
          <w:right w:val="nil"/>
          <w:between w:val="nil"/>
        </w:pBdr>
        <w:spacing w:before="120" w:after="120"/>
        <w:ind w:left="1800"/>
        <w:jc w:val="both"/>
        <w:rPr>
          <w:rFonts w:ascii="Open Sans" w:eastAsia="Open Sans" w:hAnsi="Open Sans" w:cs="Open Sans"/>
          <w:color w:val="000000"/>
        </w:rPr>
      </w:pPr>
      <w:r>
        <w:rPr>
          <w:rFonts w:ascii="Open Sans" w:eastAsia="Open Sans" w:hAnsi="Open Sans" w:cs="Open Sans"/>
          <w:color w:val="000000"/>
        </w:rPr>
        <w:t xml:space="preserve">It shall be the duty of this Sub-Committee to ensure the Fort Saskatchewan Soccer Rules, Regulation and Polices are adhered to during the formation of teams or coaching </w:t>
      </w:r>
      <w:r w:rsidR="00F42B26">
        <w:rPr>
          <w:rFonts w:ascii="Open Sans" w:eastAsia="Open Sans" w:hAnsi="Open Sans" w:cs="Open Sans"/>
          <w:color w:val="000000"/>
        </w:rPr>
        <w:t>assignments and</w:t>
      </w:r>
      <w:r>
        <w:rPr>
          <w:rFonts w:ascii="Open Sans" w:eastAsia="Open Sans" w:hAnsi="Open Sans" w:cs="Open Sans"/>
          <w:color w:val="000000"/>
        </w:rPr>
        <w:t xml:space="preserve"> ensure Rules and Regulations and Policies are understood by the </w:t>
      </w:r>
      <w:r w:rsidRPr="006A566E">
        <w:rPr>
          <w:rFonts w:ascii="Open Sans" w:eastAsia="Open Sans" w:hAnsi="Open Sans" w:cs="Open Sans"/>
          <w:color w:val="000000"/>
        </w:rPr>
        <w:t>U</w:t>
      </w:r>
      <w:r w:rsidR="00F42B26" w:rsidRPr="006A566E">
        <w:rPr>
          <w:rFonts w:ascii="Open Sans" w:eastAsia="Open Sans" w:hAnsi="Open Sans" w:cs="Open Sans"/>
          <w:color w:val="000000"/>
        </w:rPr>
        <w:t>5</w:t>
      </w:r>
      <w:r w:rsidRPr="006A566E">
        <w:rPr>
          <w:rFonts w:ascii="Open Sans" w:eastAsia="Open Sans" w:hAnsi="Open Sans" w:cs="Open Sans"/>
          <w:color w:val="000000"/>
        </w:rPr>
        <w:t xml:space="preserve"> to U</w:t>
      </w:r>
      <w:r w:rsidR="00F42B26" w:rsidRPr="006A566E">
        <w:rPr>
          <w:rFonts w:ascii="Open Sans" w:eastAsia="Open Sans" w:hAnsi="Open Sans" w:cs="Open Sans"/>
          <w:color w:val="000000"/>
        </w:rPr>
        <w:t>7</w:t>
      </w:r>
      <w:r w:rsidRPr="006A566E">
        <w:rPr>
          <w:rFonts w:ascii="Open Sans" w:eastAsia="Open Sans" w:hAnsi="Open Sans" w:cs="Open Sans"/>
          <w:color w:val="000000"/>
        </w:rPr>
        <w:t xml:space="preserve"> team</w:t>
      </w:r>
      <w:r>
        <w:rPr>
          <w:rFonts w:ascii="Open Sans" w:eastAsia="Open Sans" w:hAnsi="Open Sans" w:cs="Open Sans"/>
          <w:color w:val="000000"/>
        </w:rPr>
        <w:t xml:space="preserve"> officials.</w:t>
      </w:r>
    </w:p>
    <w:p w14:paraId="45799DD3" w14:textId="77777777" w:rsidR="003F5FF4" w:rsidRDefault="009C5545">
      <w:pPr>
        <w:numPr>
          <w:ilvl w:val="0"/>
          <w:numId w:val="11"/>
        </w:numPr>
        <w:pBdr>
          <w:top w:val="nil"/>
          <w:left w:val="nil"/>
          <w:bottom w:val="nil"/>
          <w:right w:val="nil"/>
          <w:between w:val="nil"/>
        </w:pBdr>
        <w:spacing w:before="120" w:after="240"/>
        <w:ind w:left="1800"/>
        <w:jc w:val="both"/>
        <w:rPr>
          <w:rFonts w:ascii="Open Sans" w:eastAsia="Open Sans" w:hAnsi="Open Sans" w:cs="Open Sans"/>
          <w:color w:val="000000"/>
        </w:rPr>
      </w:pPr>
      <w:r>
        <w:rPr>
          <w:rFonts w:ascii="Open Sans" w:eastAsia="Open Sans" w:hAnsi="Open Sans" w:cs="Open Sans"/>
          <w:color w:val="000000"/>
        </w:rPr>
        <w:t>No individual member of the Sub-Committee has the authority to authorize player movement or arrange special coaching assignments.</w:t>
      </w:r>
    </w:p>
    <w:p w14:paraId="65A881A4" w14:textId="77777777" w:rsidR="003F5FF4" w:rsidRDefault="009C5545">
      <w:pPr>
        <w:numPr>
          <w:ilvl w:val="0"/>
          <w:numId w:val="9"/>
        </w:numPr>
        <w:pBdr>
          <w:top w:val="nil"/>
          <w:left w:val="nil"/>
          <w:bottom w:val="nil"/>
          <w:right w:val="nil"/>
          <w:between w:val="nil"/>
        </w:pBdr>
        <w:spacing w:before="120" w:after="120"/>
        <w:ind w:left="1080"/>
        <w:jc w:val="both"/>
        <w:rPr>
          <w:rFonts w:ascii="Open Sans" w:eastAsia="Open Sans" w:hAnsi="Open Sans" w:cs="Open Sans"/>
          <w:color w:val="000000"/>
          <w:u w:val="single"/>
        </w:rPr>
      </w:pPr>
      <w:r>
        <w:rPr>
          <w:rFonts w:ascii="Open Sans" w:eastAsia="Open Sans" w:hAnsi="Open Sans" w:cs="Open Sans"/>
          <w:color w:val="000000"/>
          <w:u w:val="single"/>
        </w:rPr>
        <w:t xml:space="preserve">Communications, Marketing &amp; Promotions Sub-Committee: </w:t>
      </w:r>
    </w:p>
    <w:p w14:paraId="0C825031" w14:textId="77777777" w:rsidR="003F5FF4" w:rsidRDefault="009C5545">
      <w:pPr>
        <w:numPr>
          <w:ilvl w:val="0"/>
          <w:numId w:val="13"/>
        </w:numPr>
        <w:pBdr>
          <w:top w:val="nil"/>
          <w:left w:val="nil"/>
          <w:bottom w:val="nil"/>
          <w:right w:val="nil"/>
          <w:between w:val="nil"/>
        </w:pBdr>
        <w:spacing w:before="120" w:after="120"/>
        <w:ind w:left="1800"/>
        <w:jc w:val="both"/>
        <w:rPr>
          <w:rFonts w:ascii="Open Sans" w:eastAsia="Open Sans" w:hAnsi="Open Sans" w:cs="Open Sans"/>
          <w:color w:val="000000"/>
        </w:rPr>
      </w:pPr>
      <w:r>
        <w:rPr>
          <w:rFonts w:ascii="Open Sans" w:eastAsia="Open Sans" w:hAnsi="Open Sans" w:cs="Open Sans"/>
          <w:color w:val="000000"/>
        </w:rPr>
        <w:t>Comprised of the President and/or Vice President, Treasurer, the - Communications Director, Sponsorship Director, and other Executive Members as available and other members in good standing as invited.</w:t>
      </w:r>
    </w:p>
    <w:p w14:paraId="7E4B1295" w14:textId="77777777" w:rsidR="003F5FF4" w:rsidRDefault="009C5545">
      <w:pPr>
        <w:numPr>
          <w:ilvl w:val="0"/>
          <w:numId w:val="13"/>
        </w:numPr>
        <w:pBdr>
          <w:top w:val="nil"/>
          <w:left w:val="nil"/>
          <w:bottom w:val="nil"/>
          <w:right w:val="nil"/>
          <w:between w:val="nil"/>
        </w:pBdr>
        <w:spacing w:before="120" w:after="120"/>
        <w:ind w:left="1800"/>
        <w:jc w:val="both"/>
        <w:rPr>
          <w:rFonts w:ascii="Open Sans" w:eastAsia="Open Sans" w:hAnsi="Open Sans" w:cs="Open Sans"/>
          <w:color w:val="000000"/>
        </w:rPr>
      </w:pPr>
      <w:r>
        <w:rPr>
          <w:rFonts w:ascii="Open Sans" w:eastAsia="Open Sans" w:hAnsi="Open Sans" w:cs="Open Sans"/>
          <w:color w:val="000000"/>
        </w:rPr>
        <w:t xml:space="preserve">It shall be the duty of this Sub-Committee to make recommendations to the Executive Committee that support: </w:t>
      </w:r>
    </w:p>
    <w:p w14:paraId="2114D378" w14:textId="77777777" w:rsidR="003F5FF4" w:rsidRDefault="009C5545">
      <w:pPr>
        <w:numPr>
          <w:ilvl w:val="1"/>
          <w:numId w:val="13"/>
        </w:numPr>
        <w:pBdr>
          <w:top w:val="nil"/>
          <w:left w:val="nil"/>
          <w:bottom w:val="nil"/>
          <w:right w:val="nil"/>
          <w:between w:val="nil"/>
        </w:pBdr>
        <w:spacing w:before="120" w:after="120"/>
        <w:ind w:left="2520"/>
        <w:jc w:val="both"/>
        <w:rPr>
          <w:rFonts w:ascii="Open Sans" w:eastAsia="Open Sans" w:hAnsi="Open Sans" w:cs="Open Sans"/>
          <w:color w:val="000000"/>
        </w:rPr>
      </w:pPr>
      <w:r>
        <w:rPr>
          <w:rFonts w:ascii="Open Sans" w:eastAsia="Open Sans" w:hAnsi="Open Sans" w:cs="Open Sans"/>
          <w:color w:val="000000"/>
        </w:rPr>
        <w:t>Greater awareness of Fort Saskatchewan Soccer and the programs and services it offers.</w:t>
      </w:r>
    </w:p>
    <w:p w14:paraId="37016774" w14:textId="77777777" w:rsidR="003F5FF4" w:rsidRDefault="009C5545">
      <w:pPr>
        <w:numPr>
          <w:ilvl w:val="1"/>
          <w:numId w:val="13"/>
        </w:numPr>
        <w:pBdr>
          <w:top w:val="nil"/>
          <w:left w:val="nil"/>
          <w:bottom w:val="nil"/>
          <w:right w:val="nil"/>
          <w:between w:val="nil"/>
        </w:pBdr>
        <w:spacing w:before="120" w:after="120"/>
        <w:ind w:left="2520"/>
        <w:jc w:val="both"/>
        <w:rPr>
          <w:rFonts w:ascii="Open Sans" w:eastAsia="Open Sans" w:hAnsi="Open Sans" w:cs="Open Sans"/>
          <w:color w:val="000000"/>
        </w:rPr>
      </w:pPr>
      <w:r>
        <w:rPr>
          <w:rFonts w:ascii="Open Sans" w:eastAsia="Open Sans" w:hAnsi="Open Sans" w:cs="Open Sans"/>
          <w:color w:val="000000"/>
        </w:rPr>
        <w:t>Development and maintenance of social media (Website, Facebook and Twitter).</w:t>
      </w:r>
    </w:p>
    <w:p w14:paraId="4BEAA435" w14:textId="77777777" w:rsidR="003F5FF4" w:rsidRDefault="009C5545">
      <w:pPr>
        <w:numPr>
          <w:ilvl w:val="1"/>
          <w:numId w:val="13"/>
        </w:numPr>
        <w:pBdr>
          <w:top w:val="nil"/>
          <w:left w:val="nil"/>
          <w:bottom w:val="nil"/>
          <w:right w:val="nil"/>
          <w:between w:val="nil"/>
        </w:pBdr>
        <w:spacing w:before="120" w:after="120"/>
        <w:ind w:left="2520"/>
        <w:jc w:val="both"/>
        <w:rPr>
          <w:rFonts w:ascii="Open Sans" w:eastAsia="Open Sans" w:hAnsi="Open Sans" w:cs="Open Sans"/>
          <w:color w:val="000000"/>
        </w:rPr>
      </w:pPr>
      <w:r>
        <w:rPr>
          <w:rFonts w:ascii="Open Sans" w:eastAsia="Open Sans" w:hAnsi="Open Sans" w:cs="Open Sans"/>
          <w:color w:val="000000"/>
        </w:rPr>
        <w:t>Increased participation throughout all age groups and skill levels.</w:t>
      </w:r>
    </w:p>
    <w:p w14:paraId="03AA61A5" w14:textId="77777777" w:rsidR="003F5FF4" w:rsidRDefault="009C5545">
      <w:pPr>
        <w:numPr>
          <w:ilvl w:val="1"/>
          <w:numId w:val="13"/>
        </w:numPr>
        <w:pBdr>
          <w:top w:val="nil"/>
          <w:left w:val="nil"/>
          <w:bottom w:val="nil"/>
          <w:right w:val="nil"/>
          <w:between w:val="nil"/>
        </w:pBdr>
        <w:spacing w:before="120" w:after="120"/>
        <w:ind w:left="2520"/>
        <w:jc w:val="both"/>
        <w:rPr>
          <w:rFonts w:ascii="Open Sans" w:eastAsia="Open Sans" w:hAnsi="Open Sans" w:cs="Open Sans"/>
          <w:color w:val="000000"/>
        </w:rPr>
      </w:pPr>
      <w:r>
        <w:rPr>
          <w:rFonts w:ascii="Open Sans" w:eastAsia="Open Sans" w:hAnsi="Open Sans" w:cs="Open Sans"/>
          <w:color w:val="000000"/>
        </w:rPr>
        <w:t>Finding funding sources for the continued financial viability of Fort Saskatchewan Soccer programs.</w:t>
      </w:r>
    </w:p>
    <w:p w14:paraId="3A70A8FF" w14:textId="77777777" w:rsidR="003F5FF4" w:rsidRDefault="009C5545">
      <w:pPr>
        <w:numPr>
          <w:ilvl w:val="1"/>
          <w:numId w:val="13"/>
        </w:numPr>
        <w:pBdr>
          <w:top w:val="nil"/>
          <w:left w:val="nil"/>
          <w:bottom w:val="nil"/>
          <w:right w:val="nil"/>
          <w:between w:val="nil"/>
        </w:pBdr>
        <w:spacing w:before="120" w:after="120"/>
        <w:ind w:left="2520"/>
        <w:jc w:val="both"/>
        <w:rPr>
          <w:rFonts w:ascii="Open Sans" w:eastAsia="Open Sans" w:hAnsi="Open Sans" w:cs="Open Sans"/>
          <w:color w:val="000000"/>
        </w:rPr>
      </w:pPr>
      <w:r>
        <w:rPr>
          <w:rFonts w:ascii="Open Sans" w:eastAsia="Open Sans" w:hAnsi="Open Sans" w:cs="Open Sans"/>
          <w:color w:val="000000"/>
        </w:rPr>
        <w:t>Developing, maintaining and supporting communications between the Executive Committee and the Fort Saskatchewan Soccer membership.</w:t>
      </w:r>
    </w:p>
    <w:p w14:paraId="0F0FFF01" w14:textId="77777777" w:rsidR="003F5FF4" w:rsidRDefault="009C5545">
      <w:pPr>
        <w:numPr>
          <w:ilvl w:val="1"/>
          <w:numId w:val="13"/>
        </w:numPr>
        <w:pBdr>
          <w:top w:val="nil"/>
          <w:left w:val="nil"/>
          <w:bottom w:val="nil"/>
          <w:right w:val="nil"/>
          <w:between w:val="nil"/>
        </w:pBdr>
        <w:spacing w:before="120" w:after="120"/>
        <w:ind w:left="2520"/>
        <w:jc w:val="both"/>
        <w:rPr>
          <w:rFonts w:ascii="Open Sans" w:eastAsia="Open Sans" w:hAnsi="Open Sans" w:cs="Open Sans"/>
          <w:color w:val="000000"/>
        </w:rPr>
      </w:pPr>
      <w:r>
        <w:rPr>
          <w:rFonts w:ascii="Open Sans" w:eastAsia="Open Sans" w:hAnsi="Open Sans" w:cs="Open Sans"/>
          <w:color w:val="000000"/>
        </w:rPr>
        <w:t>Developing external communications strategies between Fort Saskatchewan Soccer, sponsors and other external stakeholders.</w:t>
      </w:r>
    </w:p>
    <w:p w14:paraId="73B67DF6" w14:textId="77777777" w:rsidR="003F5FF4" w:rsidRDefault="009C5545">
      <w:pPr>
        <w:numPr>
          <w:ilvl w:val="1"/>
          <w:numId w:val="13"/>
        </w:numPr>
        <w:pBdr>
          <w:top w:val="nil"/>
          <w:left w:val="nil"/>
          <w:bottom w:val="nil"/>
          <w:right w:val="nil"/>
          <w:between w:val="nil"/>
        </w:pBdr>
        <w:spacing w:before="120" w:after="240"/>
        <w:ind w:left="2517" w:hanging="356"/>
        <w:jc w:val="both"/>
        <w:rPr>
          <w:rFonts w:ascii="Open Sans" w:eastAsia="Open Sans" w:hAnsi="Open Sans" w:cs="Open Sans"/>
          <w:color w:val="000000"/>
        </w:rPr>
      </w:pPr>
      <w:r>
        <w:rPr>
          <w:rFonts w:ascii="Open Sans" w:eastAsia="Open Sans" w:hAnsi="Open Sans" w:cs="Open Sans"/>
          <w:color w:val="000000"/>
        </w:rPr>
        <w:t>Special event planning, including but not limited to coach recognition events, parade participation, Fort Saskatchewan community events.</w:t>
      </w:r>
    </w:p>
    <w:p w14:paraId="3B0B33D7" w14:textId="77777777" w:rsidR="003F5FF4" w:rsidRDefault="009C5545">
      <w:pPr>
        <w:numPr>
          <w:ilvl w:val="0"/>
          <w:numId w:val="9"/>
        </w:numPr>
        <w:pBdr>
          <w:top w:val="nil"/>
          <w:left w:val="nil"/>
          <w:bottom w:val="nil"/>
          <w:right w:val="nil"/>
          <w:between w:val="nil"/>
        </w:pBdr>
        <w:spacing w:before="120" w:after="120"/>
        <w:ind w:left="1080"/>
        <w:jc w:val="both"/>
        <w:rPr>
          <w:rFonts w:ascii="Open Sans" w:eastAsia="Open Sans" w:hAnsi="Open Sans" w:cs="Open Sans"/>
          <w:color w:val="000000"/>
          <w:u w:val="single"/>
        </w:rPr>
      </w:pPr>
      <w:r>
        <w:rPr>
          <w:rFonts w:ascii="Open Sans" w:eastAsia="Open Sans" w:hAnsi="Open Sans" w:cs="Open Sans"/>
          <w:color w:val="000000"/>
          <w:u w:val="single"/>
        </w:rPr>
        <w:t xml:space="preserve">Other Sub-Committees: </w:t>
      </w:r>
    </w:p>
    <w:p w14:paraId="37D0811E" w14:textId="77777777" w:rsidR="003F5FF4" w:rsidRDefault="009C5545">
      <w:pPr>
        <w:numPr>
          <w:ilvl w:val="1"/>
          <w:numId w:val="9"/>
        </w:numPr>
        <w:pBdr>
          <w:top w:val="nil"/>
          <w:left w:val="nil"/>
          <w:bottom w:val="nil"/>
          <w:right w:val="nil"/>
          <w:between w:val="nil"/>
        </w:pBdr>
        <w:spacing w:before="120" w:after="240"/>
        <w:ind w:left="1797" w:hanging="356"/>
        <w:jc w:val="both"/>
        <w:rPr>
          <w:rFonts w:ascii="Open Sans" w:eastAsia="Open Sans" w:hAnsi="Open Sans" w:cs="Open Sans"/>
          <w:color w:val="000000"/>
        </w:rPr>
      </w:pPr>
      <w:r>
        <w:rPr>
          <w:rFonts w:ascii="Open Sans" w:eastAsia="Open Sans" w:hAnsi="Open Sans" w:cs="Open Sans"/>
          <w:color w:val="000000"/>
        </w:rPr>
        <w:t>Establishment of other Sub-Committees as deemed necessary by the Executive Committee to facilitate the operation and governance of Fort Saskatchewan Soccer.</w:t>
      </w:r>
    </w:p>
    <w:p w14:paraId="54F636B6" w14:textId="77777777" w:rsidR="003F5FF4" w:rsidRDefault="003F5FF4">
      <w:pPr>
        <w:spacing w:before="120" w:after="120"/>
        <w:ind w:left="360"/>
        <w:jc w:val="both"/>
        <w:rPr>
          <w:rFonts w:ascii="Open Sans" w:eastAsia="Open Sans" w:hAnsi="Open Sans" w:cs="Open Sans"/>
        </w:rPr>
      </w:pPr>
    </w:p>
    <w:sectPr w:rsidR="003F5FF4">
      <w:headerReference w:type="default" r:id="rId8"/>
      <w:footerReference w:type="default" r:id="rId9"/>
      <w:headerReference w:type="first" r:id="rId10"/>
      <w:footerReference w:type="first" r:id="rId11"/>
      <w:pgSz w:w="12240" w:h="15840"/>
      <w:pgMar w:top="1094" w:right="1440" w:bottom="1008" w:left="1440" w:header="360"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96C32" w14:textId="77777777" w:rsidR="00404682" w:rsidRDefault="00404682">
      <w:r>
        <w:separator/>
      </w:r>
    </w:p>
  </w:endnote>
  <w:endnote w:type="continuationSeparator" w:id="0">
    <w:p w14:paraId="393C1E7E" w14:textId="77777777" w:rsidR="00404682" w:rsidRDefault="00404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F663608-2EF6-42BD-937E-7C9F2F44925A}"/>
    <w:embedBoldItalic r:id="rId2" w:fontKey="{7D4A669A-155A-4044-870B-BF0DE4D08973}"/>
  </w:font>
  <w:font w:name="Tahoma">
    <w:panose1 w:val="020B0604030504040204"/>
    <w:charset w:val="00"/>
    <w:family w:val="swiss"/>
    <w:pitch w:val="variable"/>
    <w:sig w:usb0="E1002EFF" w:usb1="C000605B" w:usb2="00000029" w:usb3="00000000" w:csb0="000101FF" w:csb1="00000000"/>
    <w:embedRegular r:id="rId3" w:fontKey="{AFB1900C-1238-4763-8BBE-4448B71BE24C}"/>
  </w:font>
  <w:font w:name="Georgia">
    <w:panose1 w:val="02040502050405020303"/>
    <w:charset w:val="00"/>
    <w:family w:val="roman"/>
    <w:pitch w:val="variable"/>
    <w:sig w:usb0="00000287" w:usb1="00000000" w:usb2="00000000" w:usb3="00000000" w:csb0="0000009F" w:csb1="00000000"/>
    <w:embedRegular r:id="rId4" w:fontKey="{D7D9E6BB-6D0C-403B-8B06-CDBC5CCCE844}"/>
    <w:embedItalic r:id="rId5" w:fontKey="{A9F2997E-9117-494A-8DBF-CA578A327B77}"/>
  </w:font>
  <w:font w:name="Open Sans">
    <w:charset w:val="00"/>
    <w:family w:val="swiss"/>
    <w:pitch w:val="variable"/>
    <w:sig w:usb0="E00002EF" w:usb1="4000205B" w:usb2="00000028" w:usb3="00000000" w:csb0="0000019F" w:csb1="00000000"/>
    <w:embedRegular r:id="rId6" w:fontKey="{F6F7242A-491A-4C1A-9CF3-D29C7BF12710}"/>
    <w:embedBold r:id="rId7" w:fontKey="{551E9EB5-D88A-4B98-8479-8F5FA026D113}"/>
    <w:embedBoldItalic r:id="rId8" w:fontKey="{8578FAE4-394C-400D-8468-211AF0F902CA}"/>
  </w:font>
  <w:font w:name="Calibri">
    <w:panose1 w:val="020F0502020204030204"/>
    <w:charset w:val="00"/>
    <w:family w:val="swiss"/>
    <w:pitch w:val="variable"/>
    <w:sig w:usb0="E4002EFF" w:usb1="C200247B" w:usb2="00000009" w:usb3="00000000" w:csb0="000001FF" w:csb1="00000000"/>
    <w:embedRegular r:id="rId9" w:fontKey="{A5FF3605-7B83-4A63-B751-8E31933C8A73}"/>
  </w:font>
  <w:font w:name="Open Sans SemiBold">
    <w:charset w:val="00"/>
    <w:family w:val="swiss"/>
    <w:pitch w:val="variable"/>
    <w:sig w:usb0="E00002EF" w:usb1="4000205B" w:usb2="00000028" w:usb3="00000000" w:csb0="0000019F" w:csb1="00000000"/>
    <w:embedRegular r:id="rId10" w:fontKey="{722E2950-33CB-4EEB-876D-1C0C1DDE78BB}"/>
  </w:font>
  <w:font w:name="Comic Sans MS">
    <w:panose1 w:val="030F0702030302020204"/>
    <w:charset w:val="00"/>
    <w:family w:val="script"/>
    <w:pitch w:val="variable"/>
    <w:sig w:usb0="00000287" w:usb1="00000013" w:usb2="00000000" w:usb3="00000000" w:csb0="0000009F" w:csb1="00000000"/>
    <w:embedRegular r:id="rId11" w:fontKey="{06569873-2437-4535-8D70-1CDC224BB0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21BB4" w14:textId="77777777" w:rsidR="003F5FF4" w:rsidRDefault="009C5545">
    <w:pPr>
      <w:pBdr>
        <w:top w:val="nil"/>
        <w:left w:val="nil"/>
        <w:bottom w:val="nil"/>
        <w:right w:val="nil"/>
        <w:between w:val="nil"/>
      </w:pBdr>
      <w:tabs>
        <w:tab w:val="center" w:pos="4680"/>
        <w:tab w:val="right" w:pos="9360"/>
        <w:tab w:val="right" w:pos="9900"/>
      </w:tabs>
      <w:ind w:left="-360"/>
      <w:rPr>
        <w:rFonts w:ascii="Arial" w:eastAsia="Arial" w:hAnsi="Arial" w:cs="Arial"/>
        <w:color w:val="000000"/>
        <w:sz w:val="12"/>
        <w:szCs w:val="12"/>
      </w:rPr>
    </w:pPr>
    <w:r>
      <w:rPr>
        <w:rFonts w:ascii="Arial" w:eastAsia="Arial" w:hAnsi="Arial" w:cs="Arial"/>
        <w:color w:val="000000"/>
        <w:sz w:val="12"/>
        <w:szCs w:val="12"/>
      </w:rPr>
      <w:tab/>
    </w:r>
  </w:p>
  <w:p w14:paraId="0F8D908D" w14:textId="77777777" w:rsidR="003F5FF4" w:rsidRDefault="009C5545">
    <w:pPr>
      <w:pBdr>
        <w:top w:val="nil"/>
        <w:left w:val="nil"/>
        <w:bottom w:val="nil"/>
        <w:right w:val="nil"/>
        <w:between w:val="nil"/>
      </w:pBdr>
      <w:tabs>
        <w:tab w:val="center" w:pos="4680"/>
        <w:tab w:val="right" w:pos="9360"/>
        <w:tab w:val="center" w:pos="4800"/>
        <w:tab w:val="right" w:pos="9720"/>
      </w:tabs>
      <w:rPr>
        <w:rFonts w:ascii="Open Sans SemiBold" w:eastAsia="Open Sans SemiBold" w:hAnsi="Open Sans SemiBold" w:cs="Open Sans SemiBold"/>
        <w:color w:val="BFBFBF"/>
      </w:rPr>
    </w:pPr>
    <w:r>
      <w:rPr>
        <w:rFonts w:ascii="Open Sans SemiBold" w:eastAsia="Open Sans SemiBold" w:hAnsi="Open Sans SemiBold" w:cs="Open Sans SemiBold"/>
        <w:color w:val="BFBFBF"/>
      </w:rPr>
      <w:t>© Fort Saskatchewan Soccer</w:t>
    </w:r>
    <w:r>
      <w:rPr>
        <w:rFonts w:ascii="Open Sans SemiBold" w:eastAsia="Open Sans SemiBold" w:hAnsi="Open Sans SemiBold" w:cs="Open Sans SemiBold"/>
        <w:color w:val="BFBFBF"/>
      </w:rPr>
      <w:tab/>
      <w:t>Rules &amp; Regulations –</w:t>
    </w:r>
    <w:sdt>
      <w:sdtPr>
        <w:tag w:val="goog_rdk_8"/>
        <w:id w:val="1467547315"/>
      </w:sdtPr>
      <w:sdtContent>
        <w:del w:id="26" w:author="Fran Vanderwell" w:date="2024-07-25T13:41:00Z">
          <w:r>
            <w:rPr>
              <w:rFonts w:ascii="Open Sans SemiBold" w:eastAsia="Open Sans SemiBold" w:hAnsi="Open Sans SemiBold" w:cs="Open Sans SemiBold"/>
              <w:color w:val="BFBFBF"/>
            </w:rPr>
            <w:delText xml:space="preserve"> </w:delText>
          </w:r>
        </w:del>
      </w:sdtContent>
    </w:sdt>
    <w:r>
      <w:rPr>
        <w:rFonts w:ascii="Open Sans SemiBold" w:eastAsia="Open Sans SemiBold" w:hAnsi="Open Sans SemiBold" w:cs="Open Sans SemiBold"/>
        <w:color w:val="BFBFBF"/>
      </w:rPr>
      <w:t>Updated July 25,2024</w:t>
    </w:r>
    <w:r>
      <w:rPr>
        <w:rFonts w:ascii="Open Sans SemiBold" w:eastAsia="Open Sans SemiBold" w:hAnsi="Open Sans SemiBold" w:cs="Open Sans SemiBold"/>
        <w:color w:val="BFBFBF"/>
      </w:rPr>
      <w:tab/>
      <w:t xml:space="preserve">Page </w:t>
    </w:r>
    <w:r>
      <w:rPr>
        <w:rFonts w:ascii="Open Sans SemiBold" w:eastAsia="Open Sans SemiBold" w:hAnsi="Open Sans SemiBold" w:cs="Open Sans SemiBold"/>
        <w:color w:val="BFBFBF"/>
      </w:rPr>
      <w:fldChar w:fldCharType="begin"/>
    </w:r>
    <w:r>
      <w:rPr>
        <w:rFonts w:ascii="Open Sans SemiBold" w:eastAsia="Open Sans SemiBold" w:hAnsi="Open Sans SemiBold" w:cs="Open Sans SemiBold"/>
        <w:color w:val="BFBFBF"/>
      </w:rPr>
      <w:instrText>PAGE</w:instrText>
    </w:r>
    <w:r>
      <w:rPr>
        <w:rFonts w:ascii="Open Sans SemiBold" w:eastAsia="Open Sans SemiBold" w:hAnsi="Open Sans SemiBold" w:cs="Open Sans SemiBold"/>
        <w:color w:val="BFBFBF"/>
      </w:rPr>
      <w:fldChar w:fldCharType="separate"/>
    </w:r>
    <w:r w:rsidR="0072641C">
      <w:rPr>
        <w:rFonts w:ascii="Open Sans SemiBold" w:eastAsia="Open Sans SemiBold" w:hAnsi="Open Sans SemiBold" w:cs="Open Sans SemiBold"/>
        <w:noProof/>
        <w:color w:val="BFBFBF"/>
      </w:rPr>
      <w:t>2</w:t>
    </w:r>
    <w:r>
      <w:rPr>
        <w:rFonts w:ascii="Open Sans SemiBold" w:eastAsia="Open Sans SemiBold" w:hAnsi="Open Sans SemiBold" w:cs="Open Sans SemiBold"/>
        <w:color w:val="BFBFBF"/>
      </w:rPr>
      <w:fldChar w:fldCharType="end"/>
    </w:r>
    <w:r>
      <w:rPr>
        <w:rFonts w:ascii="Open Sans SemiBold" w:eastAsia="Open Sans SemiBold" w:hAnsi="Open Sans SemiBold" w:cs="Open Sans SemiBold"/>
        <w:color w:val="BFBFBF"/>
      </w:rPr>
      <w:t xml:space="preserve"> of </w:t>
    </w:r>
    <w:r>
      <w:rPr>
        <w:rFonts w:ascii="Open Sans SemiBold" w:eastAsia="Open Sans SemiBold" w:hAnsi="Open Sans SemiBold" w:cs="Open Sans SemiBold"/>
        <w:color w:val="BFBFBF"/>
      </w:rPr>
      <w:fldChar w:fldCharType="begin"/>
    </w:r>
    <w:r>
      <w:rPr>
        <w:rFonts w:ascii="Open Sans SemiBold" w:eastAsia="Open Sans SemiBold" w:hAnsi="Open Sans SemiBold" w:cs="Open Sans SemiBold"/>
        <w:color w:val="BFBFBF"/>
      </w:rPr>
      <w:instrText>NUMPAGES</w:instrText>
    </w:r>
    <w:r>
      <w:rPr>
        <w:rFonts w:ascii="Open Sans SemiBold" w:eastAsia="Open Sans SemiBold" w:hAnsi="Open Sans SemiBold" w:cs="Open Sans SemiBold"/>
        <w:color w:val="BFBFBF"/>
      </w:rPr>
      <w:fldChar w:fldCharType="separate"/>
    </w:r>
    <w:r w:rsidR="0072641C">
      <w:rPr>
        <w:rFonts w:ascii="Open Sans SemiBold" w:eastAsia="Open Sans SemiBold" w:hAnsi="Open Sans SemiBold" w:cs="Open Sans SemiBold"/>
        <w:noProof/>
        <w:color w:val="BFBFBF"/>
      </w:rPr>
      <w:t>3</w:t>
    </w:r>
    <w:r>
      <w:rPr>
        <w:rFonts w:ascii="Open Sans SemiBold" w:eastAsia="Open Sans SemiBold" w:hAnsi="Open Sans SemiBold" w:cs="Open Sans SemiBold"/>
        <w:color w:val="BFBFBF"/>
      </w:rPr>
      <w:fldChar w:fldCharType="end"/>
    </w:r>
  </w:p>
  <w:p w14:paraId="44EF21A0" w14:textId="77777777" w:rsidR="003F5FF4" w:rsidRDefault="003F5FF4">
    <w:pPr>
      <w:pBdr>
        <w:top w:val="nil"/>
        <w:left w:val="nil"/>
        <w:bottom w:val="nil"/>
        <w:right w:val="nil"/>
        <w:between w:val="nil"/>
      </w:pBdr>
      <w:tabs>
        <w:tab w:val="center" w:pos="4680"/>
        <w:tab w:val="right" w:pos="9360"/>
        <w:tab w:val="center" w:pos="4800"/>
        <w:tab w:val="right" w:pos="9720"/>
      </w:tabs>
      <w:rPr>
        <w:rFonts w:ascii="Open Sans SemiBold" w:eastAsia="Open Sans SemiBold" w:hAnsi="Open Sans SemiBold" w:cs="Open Sans SemiBold"/>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E0001" w14:textId="77777777" w:rsidR="003F5FF4" w:rsidRDefault="009C5545">
    <w:pPr>
      <w:pBdr>
        <w:top w:val="nil"/>
        <w:left w:val="nil"/>
        <w:bottom w:val="nil"/>
        <w:right w:val="nil"/>
        <w:between w:val="nil"/>
      </w:pBdr>
      <w:tabs>
        <w:tab w:val="center" w:pos="4680"/>
        <w:tab w:val="right" w:pos="9360"/>
        <w:tab w:val="right" w:pos="9900"/>
      </w:tabs>
      <w:rPr>
        <w:rFonts w:ascii="Arial" w:eastAsia="Arial" w:hAnsi="Arial" w:cs="Arial"/>
        <w:color w:val="000000"/>
        <w:sz w:val="12"/>
        <w:szCs w:val="12"/>
      </w:rPr>
    </w:pPr>
    <w:r>
      <w:rPr>
        <w:rFonts w:ascii="Arial" w:eastAsia="Arial" w:hAnsi="Arial" w:cs="Arial"/>
        <w:color w:val="000000"/>
        <w:sz w:val="12"/>
        <w:szCs w:val="12"/>
      </w:rPr>
      <w:tab/>
    </w:r>
  </w:p>
  <w:p w14:paraId="3A72F437" w14:textId="77777777" w:rsidR="003F5FF4" w:rsidRDefault="009C5545">
    <w:pPr>
      <w:pBdr>
        <w:top w:val="nil"/>
        <w:left w:val="nil"/>
        <w:bottom w:val="nil"/>
        <w:right w:val="nil"/>
        <w:between w:val="nil"/>
      </w:pBdr>
      <w:tabs>
        <w:tab w:val="center" w:pos="4680"/>
        <w:tab w:val="right" w:pos="9360"/>
      </w:tabs>
      <w:rPr>
        <w:rFonts w:ascii="Open Sans SemiBold" w:eastAsia="Open Sans SemiBold" w:hAnsi="Open Sans SemiBold" w:cs="Open Sans SemiBold"/>
        <w:color w:val="BFBFBF"/>
      </w:rPr>
    </w:pPr>
    <w:r>
      <w:rPr>
        <w:rFonts w:ascii="Open Sans SemiBold" w:eastAsia="Open Sans SemiBold" w:hAnsi="Open Sans SemiBold" w:cs="Open Sans SemiBold"/>
        <w:color w:val="BFBFBF"/>
      </w:rPr>
      <w:t>© Fort Saskatchewan Soccer</w:t>
    </w:r>
    <w:r>
      <w:rPr>
        <w:rFonts w:ascii="Open Sans SemiBold" w:eastAsia="Open Sans SemiBold" w:hAnsi="Open Sans SemiBold" w:cs="Open Sans SemiBold"/>
        <w:color w:val="BFBFBF"/>
      </w:rPr>
      <w:tab/>
      <w:t xml:space="preserve"> Rules &amp; Regulations – Approved </w:t>
    </w:r>
    <w:proofErr w:type="gramStart"/>
    <w:r>
      <w:rPr>
        <w:rFonts w:ascii="Open Sans SemiBold" w:eastAsia="Open Sans SemiBold" w:hAnsi="Open Sans SemiBold" w:cs="Open Sans SemiBold"/>
        <w:color w:val="BFBFBF"/>
      </w:rPr>
      <w:t>at</w:t>
    </w:r>
    <w:proofErr w:type="gramEnd"/>
    <w:r>
      <w:rPr>
        <w:rFonts w:ascii="Open Sans SemiBold" w:eastAsia="Open Sans SemiBold" w:hAnsi="Open Sans SemiBold" w:cs="Open Sans SemiBold"/>
        <w:color w:val="BFBFBF"/>
      </w:rPr>
      <w:t xml:space="preserve"> Dec 5, 2022 AGM</w:t>
    </w:r>
    <w:r>
      <w:rPr>
        <w:rFonts w:ascii="Open Sans SemiBold" w:eastAsia="Open Sans SemiBold" w:hAnsi="Open Sans SemiBold" w:cs="Open Sans SemiBold"/>
        <w:color w:val="BFBFBF"/>
      </w:rPr>
      <w:tab/>
    </w:r>
    <w:r>
      <w:rPr>
        <w:rFonts w:ascii="Open Sans SemiBold" w:eastAsia="Open Sans SemiBold" w:hAnsi="Open Sans SemiBold" w:cs="Open Sans SemiBold"/>
        <w:color w:val="BFBFBF"/>
        <w:sz w:val="16"/>
        <w:szCs w:val="16"/>
      </w:rPr>
      <w:t xml:space="preserve">Page </w:t>
    </w:r>
    <w:r>
      <w:rPr>
        <w:rFonts w:ascii="Open Sans SemiBold" w:eastAsia="Open Sans SemiBold" w:hAnsi="Open Sans SemiBold" w:cs="Open Sans SemiBold"/>
        <w:color w:val="BFBFBF"/>
        <w:sz w:val="16"/>
        <w:szCs w:val="16"/>
      </w:rPr>
      <w:fldChar w:fldCharType="begin"/>
    </w:r>
    <w:r>
      <w:rPr>
        <w:rFonts w:ascii="Open Sans SemiBold" w:eastAsia="Open Sans SemiBold" w:hAnsi="Open Sans SemiBold" w:cs="Open Sans SemiBold"/>
        <w:color w:val="BFBFBF"/>
        <w:sz w:val="16"/>
        <w:szCs w:val="16"/>
      </w:rPr>
      <w:instrText>PAGE</w:instrText>
    </w:r>
    <w:r>
      <w:rPr>
        <w:rFonts w:ascii="Open Sans SemiBold" w:eastAsia="Open Sans SemiBold" w:hAnsi="Open Sans SemiBold" w:cs="Open Sans SemiBold"/>
        <w:color w:val="BFBFBF"/>
        <w:sz w:val="16"/>
        <w:szCs w:val="16"/>
      </w:rPr>
      <w:fldChar w:fldCharType="separate"/>
    </w:r>
    <w:r w:rsidR="0072641C">
      <w:rPr>
        <w:rFonts w:ascii="Open Sans SemiBold" w:eastAsia="Open Sans SemiBold" w:hAnsi="Open Sans SemiBold" w:cs="Open Sans SemiBold"/>
        <w:noProof/>
        <w:color w:val="BFBFBF"/>
        <w:sz w:val="16"/>
        <w:szCs w:val="16"/>
      </w:rPr>
      <w:t>1</w:t>
    </w:r>
    <w:r>
      <w:rPr>
        <w:rFonts w:ascii="Open Sans SemiBold" w:eastAsia="Open Sans SemiBold" w:hAnsi="Open Sans SemiBold" w:cs="Open Sans SemiBold"/>
        <w:color w:val="BFBFBF"/>
        <w:sz w:val="16"/>
        <w:szCs w:val="16"/>
      </w:rPr>
      <w:fldChar w:fldCharType="end"/>
    </w:r>
    <w:r>
      <w:rPr>
        <w:rFonts w:ascii="Open Sans SemiBold" w:eastAsia="Open Sans SemiBold" w:hAnsi="Open Sans SemiBold" w:cs="Open Sans SemiBold"/>
        <w:color w:val="BFBFBF"/>
        <w:sz w:val="16"/>
        <w:szCs w:val="16"/>
      </w:rPr>
      <w:t xml:space="preserve"> of </w:t>
    </w:r>
    <w:r>
      <w:rPr>
        <w:rFonts w:ascii="Open Sans SemiBold" w:eastAsia="Open Sans SemiBold" w:hAnsi="Open Sans SemiBold" w:cs="Open Sans SemiBold"/>
        <w:color w:val="BFBFBF"/>
        <w:sz w:val="16"/>
        <w:szCs w:val="16"/>
      </w:rPr>
      <w:fldChar w:fldCharType="begin"/>
    </w:r>
    <w:r>
      <w:rPr>
        <w:rFonts w:ascii="Open Sans SemiBold" w:eastAsia="Open Sans SemiBold" w:hAnsi="Open Sans SemiBold" w:cs="Open Sans SemiBold"/>
        <w:color w:val="BFBFBF"/>
        <w:sz w:val="16"/>
        <w:szCs w:val="16"/>
      </w:rPr>
      <w:instrText>NUMPAGES</w:instrText>
    </w:r>
    <w:r>
      <w:rPr>
        <w:rFonts w:ascii="Open Sans SemiBold" w:eastAsia="Open Sans SemiBold" w:hAnsi="Open Sans SemiBold" w:cs="Open Sans SemiBold"/>
        <w:color w:val="BFBFBF"/>
        <w:sz w:val="16"/>
        <w:szCs w:val="16"/>
      </w:rPr>
      <w:fldChar w:fldCharType="separate"/>
    </w:r>
    <w:r w:rsidR="0072641C">
      <w:rPr>
        <w:rFonts w:ascii="Open Sans SemiBold" w:eastAsia="Open Sans SemiBold" w:hAnsi="Open Sans SemiBold" w:cs="Open Sans SemiBold"/>
        <w:noProof/>
        <w:color w:val="BFBFBF"/>
        <w:sz w:val="16"/>
        <w:szCs w:val="16"/>
      </w:rPr>
      <w:t>2</w:t>
    </w:r>
    <w:r>
      <w:rPr>
        <w:rFonts w:ascii="Open Sans SemiBold" w:eastAsia="Open Sans SemiBold" w:hAnsi="Open Sans SemiBold" w:cs="Open Sans SemiBold"/>
        <w:color w:val="BFBFB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2C6BF" w14:textId="77777777" w:rsidR="00404682" w:rsidRDefault="00404682">
      <w:r>
        <w:separator/>
      </w:r>
    </w:p>
  </w:footnote>
  <w:footnote w:type="continuationSeparator" w:id="0">
    <w:p w14:paraId="78BA5BA2" w14:textId="77777777" w:rsidR="00404682" w:rsidRDefault="004046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5416F" w14:textId="77777777" w:rsidR="003F5FF4" w:rsidRDefault="009C5545">
    <w:pPr>
      <w:shd w:val="clear" w:color="auto" w:fill="FFFFFF"/>
      <w:tabs>
        <w:tab w:val="left" w:pos="1440"/>
      </w:tabs>
      <w:ind w:left="-360" w:right="-360"/>
      <w:rPr>
        <w:rFonts w:ascii="Arial" w:eastAsia="Arial" w:hAnsi="Arial" w:cs="Arial"/>
        <w:b/>
        <w:color w:val="000000"/>
        <w:sz w:val="18"/>
        <w:szCs w:val="18"/>
      </w:rPr>
    </w:pPr>
    <w:r>
      <w:rPr>
        <w:rFonts w:ascii="Arial" w:eastAsia="Arial" w:hAnsi="Arial" w:cs="Arial"/>
        <w:b/>
        <w:color w:val="000000"/>
        <w:sz w:val="18"/>
        <w:szCs w:val="18"/>
      </w:rPr>
      <w:t xml:space="preserve"> </w:t>
    </w:r>
  </w:p>
  <w:p w14:paraId="0C5C2FCC" w14:textId="77777777" w:rsidR="003F5FF4" w:rsidRDefault="003F5FF4">
    <w:pPr>
      <w:pBdr>
        <w:top w:val="nil"/>
        <w:left w:val="nil"/>
        <w:bottom w:val="nil"/>
        <w:right w:val="nil"/>
        <w:between w:val="nil"/>
      </w:pBdr>
      <w:tabs>
        <w:tab w:val="center" w:pos="4680"/>
        <w:tab w:val="right" w:pos="9360"/>
      </w:tabs>
      <w:ind w:left="-360"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68EE6" w14:textId="77777777" w:rsidR="003F5FF4" w:rsidRDefault="009C5545">
    <w:pPr>
      <w:shd w:val="clear" w:color="auto" w:fill="FFFFFF"/>
      <w:tabs>
        <w:tab w:val="left" w:pos="1440"/>
      </w:tabs>
      <w:ind w:left="-360" w:right="-360"/>
      <w:rPr>
        <w:rFonts w:ascii="Arial" w:eastAsia="Arial" w:hAnsi="Arial" w:cs="Arial"/>
        <w:b/>
        <w:color w:val="000000"/>
        <w:sz w:val="18"/>
        <w:szCs w:val="18"/>
      </w:rPr>
    </w:pPr>
    <w:r>
      <w:rPr>
        <w:color w:val="000000"/>
        <w:sz w:val="2"/>
        <w:szCs w:val="2"/>
        <w:highlight w:val="black"/>
      </w:rPr>
      <w:t xml:space="preserve"> </w:t>
    </w:r>
    <w:r>
      <w:rPr>
        <w:rFonts w:ascii="Arial" w:eastAsia="Arial" w:hAnsi="Arial" w:cs="Arial"/>
        <w:b/>
        <w:color w:val="000000"/>
        <w:sz w:val="18"/>
        <w:szCs w:val="18"/>
      </w:rPr>
      <w:t xml:space="preserve"> </w:t>
    </w:r>
  </w:p>
  <w:p w14:paraId="1FD4F2C9" w14:textId="77777777" w:rsidR="003F5FF4" w:rsidRDefault="009C5545">
    <w:pPr>
      <w:shd w:val="clear" w:color="auto" w:fill="FFFFFF"/>
      <w:ind w:left="1620" w:right="-360"/>
      <w:rPr>
        <w:rFonts w:ascii="Open Sans" w:eastAsia="Open Sans" w:hAnsi="Open Sans" w:cs="Open Sans"/>
        <w:b/>
        <w:color w:val="000090"/>
        <w:sz w:val="56"/>
        <w:szCs w:val="56"/>
      </w:rPr>
    </w:pPr>
    <w:r>
      <w:rPr>
        <w:rFonts w:ascii="Open Sans" w:eastAsia="Open Sans" w:hAnsi="Open Sans" w:cs="Open Sans"/>
        <w:b/>
        <w:color w:val="000090"/>
        <w:sz w:val="56"/>
        <w:szCs w:val="56"/>
      </w:rPr>
      <w:t>Fort Saskatchewan Soccer</w:t>
    </w:r>
    <w:r>
      <w:rPr>
        <w:noProof/>
      </w:rPr>
      <w:drawing>
        <wp:anchor distT="0" distB="0" distL="114300" distR="114300" simplePos="0" relativeHeight="251658240" behindDoc="0" locked="0" layoutInCell="1" hidden="0" allowOverlap="1" wp14:anchorId="5DBEBC2C" wp14:editId="7945CA1C">
          <wp:simplePos x="0" y="0"/>
          <wp:positionH relativeFrom="column">
            <wp:posOffset>-214629</wp:posOffset>
          </wp:positionH>
          <wp:positionV relativeFrom="paragraph">
            <wp:posOffset>-26669</wp:posOffset>
          </wp:positionV>
          <wp:extent cx="914400" cy="923925"/>
          <wp:effectExtent l="0" t="0" r="0" b="0"/>
          <wp:wrapNone/>
          <wp:docPr id="6" name="image1.jpg" descr="Fort Saskatchewan Logo - 1"/>
          <wp:cNvGraphicFramePr/>
          <a:graphic xmlns:a="http://schemas.openxmlformats.org/drawingml/2006/main">
            <a:graphicData uri="http://schemas.openxmlformats.org/drawingml/2006/picture">
              <pic:pic xmlns:pic="http://schemas.openxmlformats.org/drawingml/2006/picture">
                <pic:nvPicPr>
                  <pic:cNvPr id="0" name="image1.jpg" descr="Fort Saskatchewan Logo - 1"/>
                  <pic:cNvPicPr preferRelativeResize="0"/>
                </pic:nvPicPr>
                <pic:blipFill>
                  <a:blip r:embed="rId1"/>
                  <a:srcRect/>
                  <a:stretch>
                    <a:fillRect/>
                  </a:stretch>
                </pic:blipFill>
                <pic:spPr>
                  <a:xfrm>
                    <a:off x="0" y="0"/>
                    <a:ext cx="914400" cy="923925"/>
                  </a:xfrm>
                  <a:prstGeom prst="rect">
                    <a:avLst/>
                  </a:prstGeom>
                  <a:ln/>
                </pic:spPr>
              </pic:pic>
            </a:graphicData>
          </a:graphic>
        </wp:anchor>
      </w:drawing>
    </w:r>
  </w:p>
  <w:p w14:paraId="4772CBB5" w14:textId="77777777" w:rsidR="003F5FF4" w:rsidRDefault="009C5545">
    <w:pPr>
      <w:shd w:val="clear" w:color="auto" w:fill="FFFFFF"/>
      <w:tabs>
        <w:tab w:val="left" w:pos="0"/>
        <w:tab w:val="center" w:pos="4860"/>
        <w:tab w:val="right" w:pos="9720"/>
      </w:tabs>
      <w:ind w:right="-360"/>
      <w:rPr>
        <w:rFonts w:ascii="Open Sans" w:eastAsia="Open Sans" w:hAnsi="Open Sans" w:cs="Open Sans"/>
        <w:b/>
        <w:color w:val="000000"/>
        <w:sz w:val="40"/>
        <w:szCs w:val="40"/>
      </w:rPr>
    </w:pPr>
    <w:r>
      <w:rPr>
        <w:rFonts w:ascii="Open Sans" w:eastAsia="Open Sans" w:hAnsi="Open Sans" w:cs="Open Sans"/>
        <w:b/>
        <w:color w:val="000000"/>
        <w:sz w:val="40"/>
        <w:szCs w:val="40"/>
      </w:rPr>
      <w:tab/>
      <w:t>Rules and Regulations</w:t>
    </w:r>
    <w:r>
      <w:rPr>
        <w:rFonts w:ascii="Open Sans" w:eastAsia="Open Sans" w:hAnsi="Open Sans" w:cs="Open Sans"/>
        <w:b/>
        <w:color w:val="000000"/>
        <w:sz w:val="40"/>
        <w:szCs w:val="40"/>
      </w:rPr>
      <w:tab/>
    </w:r>
  </w:p>
  <w:p w14:paraId="19FDAB8F" w14:textId="77777777" w:rsidR="003F5FF4" w:rsidRDefault="003F5FF4">
    <w:pPr>
      <w:shd w:val="clear" w:color="auto" w:fill="FFFFFF"/>
      <w:tabs>
        <w:tab w:val="left" w:pos="0"/>
      </w:tabs>
      <w:ind w:right="-360"/>
      <w:jc w:val="center"/>
      <w:rPr>
        <w:rFonts w:ascii="Open Sans" w:eastAsia="Open Sans" w:hAnsi="Open Sans" w:cs="Open Sans"/>
        <w:color w:val="000000"/>
        <w:sz w:val="16"/>
        <w:szCs w:val="16"/>
      </w:rPr>
    </w:pPr>
  </w:p>
  <w:p w14:paraId="33AB4765" w14:textId="77777777" w:rsidR="003F5FF4" w:rsidRDefault="009C5545">
    <w:pPr>
      <w:shd w:val="clear" w:color="auto" w:fill="FFFFFF"/>
      <w:tabs>
        <w:tab w:val="left" w:pos="0"/>
      </w:tabs>
      <w:ind w:right="-360"/>
      <w:jc w:val="center"/>
      <w:rPr>
        <w:rFonts w:ascii="Open Sans" w:eastAsia="Open Sans" w:hAnsi="Open Sans" w:cs="Open Sans"/>
        <w:b/>
        <w:sz w:val="18"/>
        <w:szCs w:val="18"/>
      </w:rPr>
    </w:pPr>
    <w:r>
      <w:rPr>
        <w:rFonts w:ascii="Open Sans" w:eastAsia="Open Sans" w:hAnsi="Open Sans" w:cs="Open Sans"/>
        <w:b/>
        <w:sz w:val="18"/>
        <w:szCs w:val="18"/>
      </w:rPr>
      <w:t xml:space="preserve">updatedatJuly25,2024, </w:t>
    </w:r>
  </w:p>
  <w:p w14:paraId="4CDEBB3E" w14:textId="77777777" w:rsidR="003F5FF4" w:rsidRDefault="003F5FF4">
    <w:pPr>
      <w:pBdr>
        <w:bottom w:val="single" w:sz="24" w:space="1" w:color="000000"/>
      </w:pBdr>
      <w:rPr>
        <w:rFonts w:ascii="Comic Sans MS" w:eastAsia="Comic Sans MS" w:hAnsi="Comic Sans MS" w:cs="Comic Sans MS"/>
        <w:sz w:val="22"/>
        <w:szCs w:val="22"/>
      </w:rPr>
    </w:pPr>
  </w:p>
  <w:p w14:paraId="17C2134A" w14:textId="77777777" w:rsidR="003F5FF4" w:rsidRDefault="003F5FF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269A6"/>
    <w:multiLevelType w:val="hybridMultilevel"/>
    <w:tmpl w:val="BF6E7604"/>
    <w:lvl w:ilvl="0" w:tplc="0E366BCA">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36F29"/>
    <w:multiLevelType w:val="multilevel"/>
    <w:tmpl w:val="8CE600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2D4F0D"/>
    <w:multiLevelType w:val="hybridMultilevel"/>
    <w:tmpl w:val="FAEE1B86"/>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5C4670F"/>
    <w:multiLevelType w:val="multilevel"/>
    <w:tmpl w:val="CE146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726F20"/>
    <w:multiLevelType w:val="hybridMultilevel"/>
    <w:tmpl w:val="264815E4"/>
    <w:lvl w:ilvl="0" w:tplc="04090011">
      <w:start w:val="1"/>
      <w:numFmt w:val="decimal"/>
      <w:lvlText w:val="%1)"/>
      <w:lvlJc w:val="left"/>
      <w:pPr>
        <w:ind w:left="900" w:hanging="360"/>
      </w:pPr>
    </w:lvl>
    <w:lvl w:ilvl="1" w:tplc="FFFFFFFF">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5" w15:restartNumberingAfterBreak="0">
    <w:nsid w:val="088927BA"/>
    <w:multiLevelType w:val="multilevel"/>
    <w:tmpl w:val="778C9B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7B2FB2"/>
    <w:multiLevelType w:val="multilevel"/>
    <w:tmpl w:val="EAAEA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9C6798"/>
    <w:multiLevelType w:val="multilevel"/>
    <w:tmpl w:val="F000F328"/>
    <w:lvl w:ilvl="0">
      <w:start w:val="1"/>
      <w:numFmt w:val="lowerRoman"/>
      <w:lvlText w:val="%1."/>
      <w:lvlJc w:val="right"/>
      <w:pPr>
        <w:ind w:left="1440" w:hanging="360"/>
      </w:pPr>
    </w:lvl>
    <w:lvl w:ilvl="1">
      <w:start w:val="1"/>
      <w:numFmt w:val="lowerLetter"/>
      <w:lvlText w:val="%2."/>
      <w:lvlJc w:val="left"/>
      <w:pPr>
        <w:ind w:left="2160" w:hanging="360"/>
      </w:pPr>
      <w:rPr>
        <w:sz w:val="20"/>
        <w:szCs w:val="2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A4C1B01"/>
    <w:multiLevelType w:val="multilevel"/>
    <w:tmpl w:val="41CA3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3A7311"/>
    <w:multiLevelType w:val="multilevel"/>
    <w:tmpl w:val="28BE7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7E4CB7"/>
    <w:multiLevelType w:val="multilevel"/>
    <w:tmpl w:val="C158BF3E"/>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13537A1"/>
    <w:multiLevelType w:val="multilevel"/>
    <w:tmpl w:val="A2C4D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B837D4"/>
    <w:multiLevelType w:val="multilevel"/>
    <w:tmpl w:val="E752F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EE5939"/>
    <w:multiLevelType w:val="multilevel"/>
    <w:tmpl w:val="6E807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8F67584"/>
    <w:multiLevelType w:val="hybridMultilevel"/>
    <w:tmpl w:val="1F6CF1E2"/>
    <w:lvl w:ilvl="0" w:tplc="BBF89A90">
      <w:start w:val="1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DF1CCC"/>
    <w:multiLevelType w:val="multilevel"/>
    <w:tmpl w:val="06FEA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733707"/>
    <w:multiLevelType w:val="hybridMultilevel"/>
    <w:tmpl w:val="696CBD04"/>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45201B22"/>
    <w:multiLevelType w:val="multilevel"/>
    <w:tmpl w:val="19A64A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5690C50"/>
    <w:multiLevelType w:val="multilevel"/>
    <w:tmpl w:val="5F68773E"/>
    <w:lvl w:ilvl="0">
      <w:start w:val="1"/>
      <w:numFmt w:val="decimal"/>
      <w:lvlText w:val="%1."/>
      <w:lvlJc w:val="left"/>
      <w:pPr>
        <w:ind w:left="720" w:hanging="360"/>
      </w:pPr>
      <w:rPr>
        <w:strike w:val="0"/>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9" w15:restartNumberingAfterBreak="0">
    <w:nsid w:val="49630C96"/>
    <w:multiLevelType w:val="multilevel"/>
    <w:tmpl w:val="03649316"/>
    <w:lvl w:ilvl="0">
      <w:start w:val="1"/>
      <w:numFmt w:val="lowerLetter"/>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4C1A3A3B"/>
    <w:multiLevelType w:val="multilevel"/>
    <w:tmpl w:val="390AA4A8"/>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15:restartNumberingAfterBreak="0">
    <w:nsid w:val="4D1C7ECA"/>
    <w:multiLevelType w:val="multilevel"/>
    <w:tmpl w:val="A1D4B1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DC12D8E"/>
    <w:multiLevelType w:val="hybridMultilevel"/>
    <w:tmpl w:val="625E245C"/>
    <w:lvl w:ilvl="0" w:tplc="FAC266C0">
      <w:start w:val="10"/>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4FEE1733"/>
    <w:multiLevelType w:val="multilevel"/>
    <w:tmpl w:val="8160C11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50A2105E"/>
    <w:multiLevelType w:val="multilevel"/>
    <w:tmpl w:val="2F867F2C"/>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521B1515"/>
    <w:multiLevelType w:val="multilevel"/>
    <w:tmpl w:val="F490FC70"/>
    <w:lvl w:ilvl="0">
      <w:start w:val="1"/>
      <w:numFmt w:val="upp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C2303E"/>
    <w:multiLevelType w:val="multilevel"/>
    <w:tmpl w:val="FC3C2E32"/>
    <w:lvl w:ilvl="0">
      <w:start w:val="1"/>
      <w:numFmt w:val="decimal"/>
      <w:lvlText w:val="%1."/>
      <w:lvlJc w:val="left"/>
      <w:pPr>
        <w:ind w:left="1140" w:hanging="7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2DD3DED"/>
    <w:multiLevelType w:val="multilevel"/>
    <w:tmpl w:val="F09A0952"/>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57330678"/>
    <w:multiLevelType w:val="hybridMultilevel"/>
    <w:tmpl w:val="CB260E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7E5C2A"/>
    <w:multiLevelType w:val="hybridMultilevel"/>
    <w:tmpl w:val="216476A6"/>
    <w:lvl w:ilvl="0" w:tplc="04090011">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6ADB0FD4"/>
    <w:multiLevelType w:val="multilevel"/>
    <w:tmpl w:val="D966BB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0BB12D3"/>
    <w:multiLevelType w:val="hybridMultilevel"/>
    <w:tmpl w:val="5AC0F244"/>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855ADD"/>
    <w:multiLevelType w:val="multilevel"/>
    <w:tmpl w:val="30C6A8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1ED709D"/>
    <w:multiLevelType w:val="multilevel"/>
    <w:tmpl w:val="0C1CD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A54451"/>
    <w:multiLevelType w:val="multilevel"/>
    <w:tmpl w:val="349E12C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7C145863"/>
    <w:multiLevelType w:val="multilevel"/>
    <w:tmpl w:val="1BCE28A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6" w15:restartNumberingAfterBreak="0">
    <w:nsid w:val="7D2E1242"/>
    <w:multiLevelType w:val="multilevel"/>
    <w:tmpl w:val="C1B00822"/>
    <w:lvl w:ilvl="0">
      <w:start w:val="1"/>
      <w:numFmt w:val="decimal"/>
      <w:lvlText w:val="%1."/>
      <w:lvlJc w:val="left"/>
      <w:pPr>
        <w:ind w:left="900" w:hanging="360"/>
      </w:pPr>
      <w:rPr>
        <w:strike w:val="0"/>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num w:numId="1" w16cid:durableId="527838652">
    <w:abstractNumId w:val="6"/>
  </w:num>
  <w:num w:numId="2" w16cid:durableId="2027756445">
    <w:abstractNumId w:val="19"/>
  </w:num>
  <w:num w:numId="3" w16cid:durableId="1729767928">
    <w:abstractNumId w:val="30"/>
  </w:num>
  <w:num w:numId="4" w16cid:durableId="1674532647">
    <w:abstractNumId w:val="13"/>
  </w:num>
  <w:num w:numId="5" w16cid:durableId="1580945155">
    <w:abstractNumId w:val="23"/>
  </w:num>
  <w:num w:numId="6" w16cid:durableId="997490365">
    <w:abstractNumId w:val="11"/>
  </w:num>
  <w:num w:numId="7" w16cid:durableId="2039044825">
    <w:abstractNumId w:val="3"/>
  </w:num>
  <w:num w:numId="8" w16cid:durableId="778066325">
    <w:abstractNumId w:val="12"/>
  </w:num>
  <w:num w:numId="9" w16cid:durableId="2115703870">
    <w:abstractNumId w:val="25"/>
  </w:num>
  <w:num w:numId="10" w16cid:durableId="938371962">
    <w:abstractNumId w:val="5"/>
  </w:num>
  <w:num w:numId="11" w16cid:durableId="505363614">
    <w:abstractNumId w:val="10"/>
  </w:num>
  <w:num w:numId="12" w16cid:durableId="1656950010">
    <w:abstractNumId w:val="24"/>
  </w:num>
  <w:num w:numId="13" w16cid:durableId="528565703">
    <w:abstractNumId w:val="7"/>
  </w:num>
  <w:num w:numId="14" w16cid:durableId="53621077">
    <w:abstractNumId w:val="1"/>
  </w:num>
  <w:num w:numId="15" w16cid:durableId="1256590276">
    <w:abstractNumId w:val="27"/>
  </w:num>
  <w:num w:numId="16" w16cid:durableId="412359005">
    <w:abstractNumId w:val="21"/>
  </w:num>
  <w:num w:numId="17" w16cid:durableId="56784335">
    <w:abstractNumId w:val="32"/>
  </w:num>
  <w:num w:numId="18" w16cid:durableId="1879244902">
    <w:abstractNumId w:val="15"/>
  </w:num>
  <w:num w:numId="19" w16cid:durableId="1962034306">
    <w:abstractNumId w:val="9"/>
  </w:num>
  <w:num w:numId="20" w16cid:durableId="2144303885">
    <w:abstractNumId w:val="20"/>
  </w:num>
  <w:num w:numId="21" w16cid:durableId="681933222">
    <w:abstractNumId w:val="35"/>
  </w:num>
  <w:num w:numId="22" w16cid:durableId="1223055651">
    <w:abstractNumId w:val="26"/>
  </w:num>
  <w:num w:numId="23" w16cid:durableId="2088260109">
    <w:abstractNumId w:val="36"/>
  </w:num>
  <w:num w:numId="24" w16cid:durableId="1613585437">
    <w:abstractNumId w:val="33"/>
  </w:num>
  <w:num w:numId="25" w16cid:durableId="2118788194">
    <w:abstractNumId w:val="34"/>
  </w:num>
  <w:num w:numId="26" w16cid:durableId="661591136">
    <w:abstractNumId w:val="17"/>
  </w:num>
  <w:num w:numId="27" w16cid:durableId="1544248314">
    <w:abstractNumId w:val="8"/>
  </w:num>
  <w:num w:numId="28" w16cid:durableId="489443989">
    <w:abstractNumId w:val="18"/>
  </w:num>
  <w:num w:numId="29" w16cid:durableId="126821281">
    <w:abstractNumId w:val="0"/>
  </w:num>
  <w:num w:numId="30" w16cid:durableId="183639915">
    <w:abstractNumId w:val="22"/>
  </w:num>
  <w:num w:numId="31" w16cid:durableId="2027321013">
    <w:abstractNumId w:val="14"/>
  </w:num>
  <w:num w:numId="32" w16cid:durableId="1862236439">
    <w:abstractNumId w:val="31"/>
  </w:num>
  <w:num w:numId="33" w16cid:durableId="1368334307">
    <w:abstractNumId w:val="2"/>
  </w:num>
  <w:num w:numId="34" w16cid:durableId="2100104556">
    <w:abstractNumId w:val="4"/>
  </w:num>
  <w:num w:numId="35" w16cid:durableId="1345787052">
    <w:abstractNumId w:val="16"/>
  </w:num>
  <w:num w:numId="36" w16cid:durableId="1728334668">
    <w:abstractNumId w:val="29"/>
  </w:num>
  <w:num w:numId="37" w16cid:durableId="732123723">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ran Vanderwell">
    <w15:presenceInfo w15:providerId="Windows Live" w15:userId="5a5595f44935a0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FF4"/>
    <w:rsid w:val="00085DB2"/>
    <w:rsid w:val="00100D67"/>
    <w:rsid w:val="001711E3"/>
    <w:rsid w:val="002405FC"/>
    <w:rsid w:val="002D0E1D"/>
    <w:rsid w:val="003220EA"/>
    <w:rsid w:val="00374912"/>
    <w:rsid w:val="003778A0"/>
    <w:rsid w:val="003C743F"/>
    <w:rsid w:val="003F3A56"/>
    <w:rsid w:val="003F5FF4"/>
    <w:rsid w:val="00404682"/>
    <w:rsid w:val="004111F8"/>
    <w:rsid w:val="00426109"/>
    <w:rsid w:val="00444B6A"/>
    <w:rsid w:val="004C14F9"/>
    <w:rsid w:val="004C739C"/>
    <w:rsid w:val="004F7EA4"/>
    <w:rsid w:val="00504C7C"/>
    <w:rsid w:val="00624D92"/>
    <w:rsid w:val="00667F74"/>
    <w:rsid w:val="006A1603"/>
    <w:rsid w:val="006A566E"/>
    <w:rsid w:val="006B05A5"/>
    <w:rsid w:val="006F238C"/>
    <w:rsid w:val="0072641C"/>
    <w:rsid w:val="00917F7A"/>
    <w:rsid w:val="009C5545"/>
    <w:rsid w:val="00A93E1F"/>
    <w:rsid w:val="00B2333A"/>
    <w:rsid w:val="00B76829"/>
    <w:rsid w:val="00BC1AD4"/>
    <w:rsid w:val="00C05EF5"/>
    <w:rsid w:val="00C4096C"/>
    <w:rsid w:val="00C41817"/>
    <w:rsid w:val="00D47D85"/>
    <w:rsid w:val="00D6386B"/>
    <w:rsid w:val="00D85862"/>
    <w:rsid w:val="00EB7D45"/>
    <w:rsid w:val="00F35117"/>
    <w:rsid w:val="00F42B26"/>
    <w:rsid w:val="00F71C35"/>
    <w:rsid w:val="00F82275"/>
    <w:rsid w:val="00F82AB5"/>
    <w:rsid w:val="00F959DB"/>
    <w:rsid w:val="00FB1F9A"/>
    <w:rsid w:val="00FE6E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34C2"/>
  <w15:docId w15:val="{E1D7AF9D-889C-45E5-9830-79E3BE469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5A5"/>
  </w:style>
  <w:style w:type="paragraph" w:styleId="Heading1">
    <w:name w:val="heading 1"/>
    <w:basedOn w:val="Normal"/>
    <w:next w:val="Normal"/>
    <w:uiPriority w:val="9"/>
    <w:qFormat/>
    <w:rsid w:val="00A86910"/>
    <w:pPr>
      <w:keepNext/>
      <w:outlineLvl w:val="0"/>
    </w:pPr>
    <w:rPr>
      <w:rFonts w:ascii="Arial" w:hAnsi="Arial"/>
      <w:b/>
      <w:bCs/>
      <w:i/>
      <w:iCs/>
      <w:u w:val="single"/>
    </w:rPr>
  </w:style>
  <w:style w:type="paragraph" w:styleId="Heading2">
    <w:name w:val="heading 2"/>
    <w:basedOn w:val="Normal"/>
    <w:next w:val="Normal"/>
    <w:link w:val="Heading2Char"/>
    <w:uiPriority w:val="9"/>
    <w:semiHidden/>
    <w:unhideWhenUsed/>
    <w:qFormat/>
    <w:rsid w:val="00316B30"/>
    <w:pPr>
      <w:keepNext/>
      <w:spacing w:before="240" w:after="60"/>
      <w:outlineLvl w:val="1"/>
    </w:pPr>
    <w:rPr>
      <w:rFonts w:ascii="Cambria" w:hAnsi="Cambria"/>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A86910"/>
    <w:rPr>
      <w:color w:val="0000FF"/>
      <w:u w:val="single"/>
    </w:rPr>
  </w:style>
  <w:style w:type="character" w:customStyle="1" w:styleId="EmailStyle16">
    <w:name w:val="EmailStyle16"/>
    <w:basedOn w:val="DefaultParagraphFont"/>
    <w:semiHidden/>
    <w:rsid w:val="00A86910"/>
    <w:rPr>
      <w:color w:val="000000"/>
    </w:rPr>
  </w:style>
  <w:style w:type="paragraph" w:styleId="BalloonText">
    <w:name w:val="Balloon Text"/>
    <w:basedOn w:val="Normal"/>
    <w:semiHidden/>
    <w:rsid w:val="005069CF"/>
    <w:rPr>
      <w:rFonts w:ascii="Tahoma" w:hAnsi="Tahoma" w:cs="Tahoma"/>
      <w:sz w:val="16"/>
      <w:szCs w:val="16"/>
    </w:rPr>
  </w:style>
  <w:style w:type="paragraph" w:styleId="Header">
    <w:name w:val="header"/>
    <w:basedOn w:val="Normal"/>
    <w:link w:val="HeaderChar"/>
    <w:uiPriority w:val="99"/>
    <w:unhideWhenUsed/>
    <w:rsid w:val="00BE291E"/>
    <w:pPr>
      <w:tabs>
        <w:tab w:val="center" w:pos="4680"/>
        <w:tab w:val="right" w:pos="9360"/>
      </w:tabs>
    </w:pPr>
  </w:style>
  <w:style w:type="character" w:customStyle="1" w:styleId="HeaderChar">
    <w:name w:val="Header Char"/>
    <w:basedOn w:val="DefaultParagraphFont"/>
    <w:link w:val="Header"/>
    <w:uiPriority w:val="99"/>
    <w:rsid w:val="00BE291E"/>
  </w:style>
  <w:style w:type="paragraph" w:styleId="Footer">
    <w:name w:val="footer"/>
    <w:basedOn w:val="Normal"/>
    <w:link w:val="FooterChar"/>
    <w:uiPriority w:val="99"/>
    <w:unhideWhenUsed/>
    <w:rsid w:val="00BE291E"/>
    <w:pPr>
      <w:tabs>
        <w:tab w:val="center" w:pos="4680"/>
        <w:tab w:val="right" w:pos="9360"/>
      </w:tabs>
    </w:pPr>
  </w:style>
  <w:style w:type="character" w:customStyle="1" w:styleId="FooterChar">
    <w:name w:val="Footer Char"/>
    <w:basedOn w:val="DefaultParagraphFont"/>
    <w:link w:val="Footer"/>
    <w:uiPriority w:val="99"/>
    <w:rsid w:val="00BE291E"/>
  </w:style>
  <w:style w:type="character" w:customStyle="1" w:styleId="Heading2Char">
    <w:name w:val="Heading 2 Char"/>
    <w:basedOn w:val="DefaultParagraphFont"/>
    <w:link w:val="Heading2"/>
    <w:uiPriority w:val="9"/>
    <w:semiHidden/>
    <w:rsid w:val="00316B30"/>
    <w:rPr>
      <w:rFonts w:ascii="Cambria" w:eastAsia="Times New Roman" w:hAnsi="Cambria" w:cs="Times New Roman"/>
      <w:b/>
      <w:bCs/>
      <w:i/>
      <w:iCs/>
      <w:sz w:val="28"/>
      <w:szCs w:val="28"/>
      <w:lang w:val="en-US" w:eastAsia="en-US"/>
    </w:rPr>
  </w:style>
  <w:style w:type="paragraph" w:styleId="Date">
    <w:name w:val="Date"/>
    <w:basedOn w:val="Normal"/>
    <w:next w:val="Normal"/>
    <w:link w:val="DateChar"/>
    <w:semiHidden/>
    <w:rsid w:val="00316B30"/>
    <w:pPr>
      <w:jc w:val="right"/>
    </w:pPr>
    <w:rPr>
      <w:rFonts w:ascii="Arial" w:hAnsi="Arial"/>
      <w:sz w:val="28"/>
      <w:szCs w:val="24"/>
    </w:rPr>
  </w:style>
  <w:style w:type="character" w:customStyle="1" w:styleId="DateChar">
    <w:name w:val="Date Char"/>
    <w:basedOn w:val="DefaultParagraphFont"/>
    <w:link w:val="Date"/>
    <w:semiHidden/>
    <w:rsid w:val="00316B30"/>
    <w:rPr>
      <w:rFonts w:ascii="Arial" w:hAnsi="Arial"/>
      <w:sz w:val="28"/>
      <w:szCs w:val="24"/>
      <w:lang w:val="en-US" w:eastAsia="en-US"/>
    </w:rPr>
  </w:style>
  <w:style w:type="paragraph" w:styleId="BodyText">
    <w:name w:val="Body Text"/>
    <w:basedOn w:val="Normal"/>
    <w:link w:val="BodyTextChar"/>
    <w:semiHidden/>
    <w:rsid w:val="00316B30"/>
    <w:pPr>
      <w:spacing w:line="360" w:lineRule="auto"/>
    </w:pPr>
    <w:rPr>
      <w:rFonts w:ascii="Arial" w:hAnsi="Arial"/>
      <w:sz w:val="28"/>
      <w:szCs w:val="24"/>
    </w:rPr>
  </w:style>
  <w:style w:type="character" w:customStyle="1" w:styleId="BodyTextChar">
    <w:name w:val="Body Text Char"/>
    <w:basedOn w:val="DefaultParagraphFont"/>
    <w:link w:val="BodyText"/>
    <w:semiHidden/>
    <w:rsid w:val="00316B30"/>
    <w:rPr>
      <w:rFonts w:ascii="Arial" w:hAnsi="Arial"/>
      <w:sz w:val="28"/>
      <w:szCs w:val="24"/>
      <w:lang w:val="en-US" w:eastAsia="en-US"/>
    </w:rPr>
  </w:style>
  <w:style w:type="paragraph" w:styleId="ListParagraph">
    <w:name w:val="List Paragraph"/>
    <w:basedOn w:val="Normal"/>
    <w:uiPriority w:val="34"/>
    <w:qFormat/>
    <w:rsid w:val="009C5E0F"/>
    <w:pPr>
      <w:ind w:left="720"/>
    </w:pPr>
    <w:rPr>
      <w:sz w:val="24"/>
      <w:szCs w:val="24"/>
    </w:rPr>
  </w:style>
  <w:style w:type="paragraph" w:styleId="BodyText3">
    <w:name w:val="Body Text 3"/>
    <w:basedOn w:val="Normal"/>
    <w:link w:val="BodyText3Char"/>
    <w:uiPriority w:val="99"/>
    <w:unhideWhenUsed/>
    <w:rsid w:val="00FE5972"/>
    <w:pPr>
      <w:spacing w:after="120"/>
    </w:pPr>
    <w:rPr>
      <w:sz w:val="16"/>
      <w:szCs w:val="16"/>
    </w:rPr>
  </w:style>
  <w:style w:type="character" w:customStyle="1" w:styleId="BodyText3Char">
    <w:name w:val="Body Text 3 Char"/>
    <w:basedOn w:val="DefaultParagraphFont"/>
    <w:link w:val="BodyText3"/>
    <w:uiPriority w:val="99"/>
    <w:rsid w:val="00FE5972"/>
    <w:rPr>
      <w:sz w:val="16"/>
      <w:szCs w:val="16"/>
    </w:rPr>
  </w:style>
  <w:style w:type="character" w:styleId="PageNumber">
    <w:name w:val="page number"/>
    <w:basedOn w:val="DefaultParagraphFont"/>
    <w:uiPriority w:val="99"/>
    <w:semiHidden/>
    <w:unhideWhenUsed/>
    <w:rsid w:val="003922A4"/>
  </w:style>
  <w:style w:type="paragraph" w:styleId="Revision">
    <w:name w:val="Revision"/>
    <w:hidden/>
    <w:uiPriority w:val="99"/>
    <w:semiHidden/>
    <w:rsid w:val="009132E3"/>
  </w:style>
  <w:style w:type="paragraph" w:styleId="TOCHeading">
    <w:name w:val="TOC Heading"/>
    <w:basedOn w:val="Heading1"/>
    <w:next w:val="Normal"/>
    <w:uiPriority w:val="39"/>
    <w:unhideWhenUsed/>
    <w:qFormat/>
    <w:rsid w:val="00CC279E"/>
    <w:pPr>
      <w:keepLines/>
      <w:spacing w:before="240" w:line="259" w:lineRule="auto"/>
      <w:outlineLvl w:val="9"/>
    </w:pPr>
    <w:rPr>
      <w:rFonts w:asciiTheme="majorHAnsi" w:eastAsiaTheme="majorEastAsia" w:hAnsiTheme="majorHAnsi" w:cstheme="majorBidi"/>
      <w:b w:val="0"/>
      <w:bCs w:val="0"/>
      <w:i w:val="0"/>
      <w:iCs w:val="0"/>
      <w:color w:val="365F91" w:themeColor="accent1" w:themeShade="BF"/>
      <w:sz w:val="32"/>
      <w:szCs w:val="32"/>
      <w:u w:val="none"/>
      <w:lang w:val="en-US"/>
    </w:rPr>
  </w:style>
  <w:style w:type="paragraph" w:styleId="TOC1">
    <w:name w:val="toc 1"/>
    <w:basedOn w:val="Normal"/>
    <w:next w:val="Normal"/>
    <w:autoRedefine/>
    <w:uiPriority w:val="39"/>
    <w:unhideWhenUsed/>
    <w:rsid w:val="00A51A89"/>
    <w:pPr>
      <w:spacing w:after="100"/>
    </w:pPr>
  </w:style>
  <w:style w:type="character" w:styleId="CommentReference">
    <w:name w:val="annotation reference"/>
    <w:basedOn w:val="DefaultParagraphFont"/>
    <w:uiPriority w:val="99"/>
    <w:semiHidden/>
    <w:unhideWhenUsed/>
    <w:rsid w:val="00551FBC"/>
    <w:rPr>
      <w:sz w:val="16"/>
      <w:szCs w:val="16"/>
    </w:rPr>
  </w:style>
  <w:style w:type="paragraph" w:styleId="CommentText">
    <w:name w:val="annotation text"/>
    <w:basedOn w:val="Normal"/>
    <w:link w:val="CommentTextChar"/>
    <w:uiPriority w:val="99"/>
    <w:semiHidden/>
    <w:unhideWhenUsed/>
    <w:rsid w:val="00551FBC"/>
  </w:style>
  <w:style w:type="character" w:customStyle="1" w:styleId="CommentTextChar">
    <w:name w:val="Comment Text Char"/>
    <w:basedOn w:val="DefaultParagraphFont"/>
    <w:link w:val="CommentText"/>
    <w:uiPriority w:val="99"/>
    <w:semiHidden/>
    <w:rsid w:val="00551FBC"/>
    <w:rPr>
      <w:lang w:val="en-CA"/>
    </w:rPr>
  </w:style>
  <w:style w:type="paragraph" w:styleId="CommentSubject">
    <w:name w:val="annotation subject"/>
    <w:basedOn w:val="CommentText"/>
    <w:next w:val="CommentText"/>
    <w:link w:val="CommentSubjectChar"/>
    <w:uiPriority w:val="99"/>
    <w:semiHidden/>
    <w:unhideWhenUsed/>
    <w:rsid w:val="00551FBC"/>
    <w:rPr>
      <w:b/>
      <w:bCs/>
    </w:rPr>
  </w:style>
  <w:style w:type="character" w:customStyle="1" w:styleId="CommentSubjectChar">
    <w:name w:val="Comment Subject Char"/>
    <w:basedOn w:val="CommentTextChar"/>
    <w:link w:val="CommentSubject"/>
    <w:uiPriority w:val="99"/>
    <w:semiHidden/>
    <w:rsid w:val="00551FBC"/>
    <w:rPr>
      <w:b/>
      <w:bCs/>
      <w:lang w:val="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6TWkFxjlF5WbPVIFvrUyex+fDQ==">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5139</Words>
  <Characters>29293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Brandt Family</dc:creator>
  <cp:keywords/>
  <dc:description/>
  <cp:lastModifiedBy>Fran Vanderwell</cp:lastModifiedBy>
  <cp:revision>12</cp:revision>
  <dcterms:created xsi:type="dcterms:W3CDTF">2024-11-29T19:29:00Z</dcterms:created>
  <dcterms:modified xsi:type="dcterms:W3CDTF">2024-12-04T21:50:00Z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Martin J na21475</vt:lpwstr>
  </property>
  <property fmtid="{D5CDD505-2E9C-101B-9397-08002B2CF9AE}" pid="3" name="Information_Classification">
    <vt:lpwstr/>
  </property>
  <property fmtid="{D5CDD505-2E9C-101B-9397-08002B2CF9AE}" pid="4" name="Record_Title_ID">
    <vt:lpwstr>73</vt:lpwstr>
  </property>
  <property fmtid="{D5CDD505-2E9C-101B-9397-08002B2CF9AE}" pid="5" name="Initial_Creation_Date">
    <vt:filetime>2013-03-12T17:20:24Z</vt:filetime>
  </property>
  <property fmtid="{D5CDD505-2E9C-101B-9397-08002B2CF9AE}" pid="6" name="Retention_Period_Start_Date">
    <vt:filetime>2013-10-09T22:21:11Z</vt:filetime>
  </property>
  <property fmtid="{D5CDD505-2E9C-101B-9397-08002B2CF9AE}" pid="7" name="Last_Reviewed_Date">
    <vt:lpwstr/>
  </property>
  <property fmtid="{D5CDD505-2E9C-101B-9397-08002B2CF9AE}" pid="8" name="Retention_Review_Frequency">
    <vt:lpwstr/>
  </property>
  <property fmtid="{D5CDD505-2E9C-101B-9397-08002B2CF9AE}" pid="9" name="Update_Footer">
    <vt:lpwstr>No</vt:lpwstr>
  </property>
  <property fmtid="{D5CDD505-2E9C-101B-9397-08002B2CF9AE}" pid="10" name="Radio_Button">
    <vt:lpwstr>RadioButton2</vt:lpwstr>
  </property>
</Properties>
</file>