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2C9B" w14:textId="77777777" w:rsidR="001D72F3" w:rsidRPr="001D53B6" w:rsidRDefault="00FD1214" w:rsidP="001D72F3">
      <w:pPr>
        <w:rPr>
          <w:rFonts w:ascii="Arial" w:hAnsi="Arial" w:cs="Arial"/>
        </w:rPr>
      </w:pPr>
      <w:r>
        <w:rPr>
          <w:noProof/>
        </w:rPr>
        <w:drawing>
          <wp:inline distT="0" distB="0" distL="0" distR="0" wp14:anchorId="4A0F4FC5" wp14:editId="48740F7C">
            <wp:extent cx="1760220" cy="1760220"/>
            <wp:effectExtent l="0" t="0" r="0" b="0"/>
            <wp:docPr id="7" name="Picture 7" descr="SC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10381EC3" w14:textId="77777777" w:rsidR="00C63561" w:rsidRDefault="00C63561" w:rsidP="00AD558B">
      <w:pPr>
        <w:pStyle w:val="Heading9"/>
        <w:numPr>
          <w:ilvl w:val="0"/>
          <w:numId w:val="0"/>
        </w:numPr>
        <w:rPr>
          <w:b/>
          <w:sz w:val="92"/>
          <w:szCs w:val="92"/>
        </w:rPr>
      </w:pPr>
    </w:p>
    <w:p w14:paraId="5400DA42" w14:textId="77777777" w:rsidR="001D72F3" w:rsidRPr="00206C2B" w:rsidRDefault="001D72F3" w:rsidP="00AD558B">
      <w:pPr>
        <w:pStyle w:val="Heading9"/>
        <w:numPr>
          <w:ilvl w:val="0"/>
          <w:numId w:val="0"/>
        </w:numPr>
        <w:rPr>
          <w:b/>
          <w:sz w:val="92"/>
          <w:szCs w:val="92"/>
        </w:rPr>
      </w:pPr>
      <w:r w:rsidRPr="00206C2B">
        <w:rPr>
          <w:b/>
          <w:sz w:val="92"/>
          <w:szCs w:val="92"/>
        </w:rPr>
        <w:t>Coach Portfolio</w:t>
      </w:r>
    </w:p>
    <w:p w14:paraId="3FC1F164" w14:textId="77777777" w:rsidR="00C63561" w:rsidRDefault="00C63561" w:rsidP="001D72F3">
      <w:pPr>
        <w:rPr>
          <w:rFonts w:ascii="Arial" w:hAnsi="Arial"/>
          <w:sz w:val="48"/>
          <w:szCs w:val="48"/>
        </w:rPr>
      </w:pPr>
    </w:p>
    <w:p w14:paraId="0E5653E3" w14:textId="77777777" w:rsidR="00C63561" w:rsidRDefault="00C63561" w:rsidP="001D72F3">
      <w:pPr>
        <w:rPr>
          <w:rFonts w:ascii="Arial" w:hAnsi="Arial"/>
          <w:sz w:val="48"/>
          <w:szCs w:val="48"/>
        </w:rPr>
      </w:pPr>
    </w:p>
    <w:p w14:paraId="20DCD4AD" w14:textId="77777777" w:rsidR="00C63561" w:rsidRDefault="00C63561" w:rsidP="001D72F3">
      <w:pPr>
        <w:rPr>
          <w:rFonts w:ascii="Arial" w:hAnsi="Arial"/>
          <w:sz w:val="48"/>
          <w:szCs w:val="48"/>
        </w:rPr>
      </w:pPr>
    </w:p>
    <w:p w14:paraId="52D7C6F0" w14:textId="77777777" w:rsidR="001D72F3" w:rsidRPr="00934B98" w:rsidRDefault="001D72F3" w:rsidP="001D72F3">
      <w:pPr>
        <w:rPr>
          <w:rFonts w:ascii="Arial" w:hAnsi="Arial"/>
          <w:b/>
          <w:sz w:val="44"/>
          <w:szCs w:val="44"/>
        </w:rPr>
      </w:pPr>
      <w:r w:rsidRPr="00934B98">
        <w:rPr>
          <w:rFonts w:ascii="Arial" w:hAnsi="Arial"/>
          <w:b/>
          <w:sz w:val="44"/>
          <w:szCs w:val="44"/>
        </w:rPr>
        <w:t>Context:</w:t>
      </w:r>
      <w:r w:rsidRPr="00934B98">
        <w:rPr>
          <w:rFonts w:ascii="Arial" w:hAnsi="Arial"/>
          <w:b/>
          <w:sz w:val="44"/>
          <w:szCs w:val="44"/>
        </w:rPr>
        <w:tab/>
        <w:t>Competition - Development</w:t>
      </w:r>
    </w:p>
    <w:p w14:paraId="3AF7DA14" w14:textId="77777777" w:rsidR="00C63561" w:rsidRDefault="00C63561" w:rsidP="00C63561">
      <w:pPr>
        <w:rPr>
          <w:rFonts w:ascii="Arial" w:hAnsi="Arial"/>
          <w:sz w:val="48"/>
          <w:szCs w:val="48"/>
        </w:rPr>
      </w:pPr>
    </w:p>
    <w:p w14:paraId="5175F287" w14:textId="77777777" w:rsidR="00C63561" w:rsidRDefault="00C63561" w:rsidP="00C63561">
      <w:pPr>
        <w:rPr>
          <w:rFonts w:ascii="Arial" w:hAnsi="Arial"/>
          <w:sz w:val="48"/>
          <w:szCs w:val="48"/>
        </w:rPr>
      </w:pPr>
    </w:p>
    <w:p w14:paraId="34E606E6" w14:textId="77777777" w:rsidR="00124B7E" w:rsidRDefault="00124B7E" w:rsidP="00C63561">
      <w:pPr>
        <w:rPr>
          <w:rFonts w:ascii="Arial" w:hAnsi="Arial"/>
          <w:sz w:val="48"/>
          <w:szCs w:val="48"/>
        </w:rPr>
      </w:pPr>
    </w:p>
    <w:p w14:paraId="77A387EF" w14:textId="77777777" w:rsidR="00124B7E" w:rsidRDefault="00124B7E" w:rsidP="00C63561">
      <w:pPr>
        <w:rPr>
          <w:rFonts w:ascii="Arial" w:hAnsi="Arial"/>
          <w:sz w:val="48"/>
          <w:szCs w:val="48"/>
        </w:rPr>
      </w:pPr>
    </w:p>
    <w:p w14:paraId="57A2C89E" w14:textId="77777777" w:rsidR="001D72F3" w:rsidRDefault="00C63561" w:rsidP="001D72F3">
      <w:pPr>
        <w:rPr>
          <w:rFonts w:ascii="Arial" w:hAnsi="Arial"/>
          <w:sz w:val="48"/>
          <w:szCs w:val="48"/>
        </w:rPr>
      </w:pPr>
      <w:r w:rsidRPr="00C63561">
        <w:rPr>
          <w:rFonts w:ascii="Arial" w:hAnsi="Arial"/>
          <w:noProof/>
          <w:sz w:val="48"/>
          <w:szCs w:val="48"/>
          <w:lang w:eastAsia="en-CA"/>
        </w:rPr>
        <w:drawing>
          <wp:inline distT="0" distB="0" distL="0" distR="0" wp14:anchorId="2782D680" wp14:editId="616BA6CB">
            <wp:extent cx="1460500" cy="1181100"/>
            <wp:effectExtent l="19050" t="0" r="6350" b="0"/>
            <wp:docPr id="3" name="Picture 14" descr="ENG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 CAC"/>
                    <pic:cNvPicPr>
                      <a:picLocks noChangeAspect="1" noChangeArrowheads="1"/>
                    </pic:cNvPicPr>
                  </pic:nvPicPr>
                  <pic:blipFill>
                    <a:blip r:embed="rId9" cstate="print"/>
                    <a:srcRect/>
                    <a:stretch>
                      <a:fillRect/>
                    </a:stretch>
                  </pic:blipFill>
                  <pic:spPr bwMode="auto">
                    <a:xfrm>
                      <a:off x="0" y="0"/>
                      <a:ext cx="1460500" cy="1181100"/>
                    </a:xfrm>
                    <a:prstGeom prst="rect">
                      <a:avLst/>
                    </a:prstGeom>
                    <a:noFill/>
                    <a:ln w="9525">
                      <a:noFill/>
                      <a:miter lim="800000"/>
                      <a:headEnd/>
                      <a:tailEnd/>
                    </a:ln>
                  </pic:spPr>
                </pic:pic>
              </a:graphicData>
            </a:graphic>
          </wp:inline>
        </w:drawing>
      </w:r>
      <w:r>
        <w:rPr>
          <w:rFonts w:ascii="Arial" w:hAnsi="Arial"/>
          <w:sz w:val="48"/>
          <w:szCs w:val="48"/>
        </w:rPr>
        <w:tab/>
      </w:r>
      <w:r>
        <w:rPr>
          <w:rFonts w:ascii="Arial" w:hAnsi="Arial"/>
          <w:sz w:val="48"/>
          <w:szCs w:val="48"/>
        </w:rPr>
        <w:tab/>
      </w:r>
      <w:r>
        <w:rPr>
          <w:rFonts w:ascii="Arial" w:hAnsi="Arial"/>
          <w:sz w:val="48"/>
          <w:szCs w:val="48"/>
        </w:rPr>
        <w:tab/>
      </w:r>
      <w:r w:rsidRPr="00C63561">
        <w:rPr>
          <w:rFonts w:ascii="Arial" w:hAnsi="Arial"/>
          <w:noProof/>
          <w:sz w:val="48"/>
          <w:szCs w:val="48"/>
          <w:lang w:eastAsia="en-CA"/>
        </w:rPr>
        <w:drawing>
          <wp:inline distT="0" distB="0" distL="0" distR="0" wp14:anchorId="79EA9FB8" wp14:editId="38FE5E37">
            <wp:extent cx="2856865" cy="636905"/>
            <wp:effectExtent l="19050" t="0" r="635" b="0"/>
            <wp:docPr id="2" name="Picture 409" descr="NCCP RGB HORIZ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NCCP RGB HORIZ ENG"/>
                    <pic:cNvPicPr>
                      <a:picLocks noChangeAspect="1" noChangeArrowheads="1"/>
                    </pic:cNvPicPr>
                  </pic:nvPicPr>
                  <pic:blipFill>
                    <a:blip r:embed="rId10" cstate="print"/>
                    <a:srcRect/>
                    <a:stretch>
                      <a:fillRect/>
                    </a:stretch>
                  </pic:blipFill>
                  <pic:spPr bwMode="auto">
                    <a:xfrm>
                      <a:off x="0" y="0"/>
                      <a:ext cx="2856865" cy="636905"/>
                    </a:xfrm>
                    <a:prstGeom prst="rect">
                      <a:avLst/>
                    </a:prstGeom>
                    <a:noFill/>
                    <a:ln w="9525">
                      <a:noFill/>
                      <a:miter lim="800000"/>
                      <a:headEnd/>
                      <a:tailEnd/>
                    </a:ln>
                  </pic:spPr>
                </pic:pic>
              </a:graphicData>
            </a:graphic>
          </wp:inline>
        </w:drawing>
      </w:r>
    </w:p>
    <w:p w14:paraId="1AF74BB6" w14:textId="77777777" w:rsidR="00C63561" w:rsidRPr="0076143F" w:rsidRDefault="00C63561" w:rsidP="00C63561">
      <w:pPr>
        <w:pStyle w:val="Title"/>
        <w:jc w:val="left"/>
        <w:rPr>
          <w:sz w:val="32"/>
        </w:rPr>
      </w:pPr>
    </w:p>
    <w:p w14:paraId="1C2057B1" w14:textId="77777777" w:rsidR="001D72F3" w:rsidRDefault="001D72F3" w:rsidP="001D72F3">
      <w:pPr>
        <w:sectPr w:rsidR="001D72F3" w:rsidSect="003E7E30">
          <w:footerReference w:type="default" r:id="rId11"/>
          <w:footerReference w:type="first" r:id="rId12"/>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1FD0DB39" w14:textId="77777777" w:rsidR="001D72F3" w:rsidRPr="004904D9" w:rsidRDefault="00F53857" w:rsidP="001D72F3">
      <w:pPr>
        <w:ind w:left="-360"/>
        <w:jc w:val="center"/>
        <w:rPr>
          <w:rFonts w:ascii="Arial" w:hAnsi="Arial"/>
          <w:i/>
          <w:iCs/>
          <w:sz w:val="20"/>
        </w:rPr>
      </w:pPr>
      <w:r>
        <w:rPr>
          <w:rFonts w:ascii="Arial" w:hAnsi="Arial"/>
          <w:i/>
          <w:iCs/>
          <w:noProof/>
          <w:sz w:val="20"/>
          <w:lang w:eastAsia="en-CA"/>
        </w:rPr>
        <w:lastRenderedPageBreak/>
        <w:drawing>
          <wp:inline distT="0" distB="0" distL="0" distR="0" wp14:anchorId="11712DF0" wp14:editId="3DFC0E61">
            <wp:extent cx="5173218" cy="6718554"/>
            <wp:effectExtent l="19050" t="0" r="8382" b="0"/>
            <wp:docPr id="1" name="Picture 0" descr="PARTNERS_VERTICAL_BW_EN_v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_VERTICAL_BW_EN_v2014.jpg"/>
                    <pic:cNvPicPr/>
                  </pic:nvPicPr>
                  <pic:blipFill>
                    <a:blip r:embed="rId13" cstate="print"/>
                    <a:stretch>
                      <a:fillRect/>
                    </a:stretch>
                  </pic:blipFill>
                  <pic:spPr>
                    <a:xfrm>
                      <a:off x="0" y="0"/>
                      <a:ext cx="5173218" cy="6718554"/>
                    </a:xfrm>
                    <a:prstGeom prst="rect">
                      <a:avLst/>
                    </a:prstGeom>
                  </pic:spPr>
                </pic:pic>
              </a:graphicData>
            </a:graphic>
          </wp:inline>
        </w:drawing>
      </w:r>
    </w:p>
    <w:p w14:paraId="2A76DCD8" w14:textId="77777777" w:rsidR="00124B7E" w:rsidRDefault="00124B7E" w:rsidP="001D72F3">
      <w:pPr>
        <w:ind w:left="-360"/>
        <w:jc w:val="center"/>
        <w:rPr>
          <w:rFonts w:ascii="Arial" w:hAnsi="Arial"/>
          <w:b/>
          <w:iCs/>
          <w:szCs w:val="22"/>
        </w:rPr>
      </w:pPr>
    </w:p>
    <w:p w14:paraId="2D031AB8" w14:textId="77777777" w:rsidR="00124B7E" w:rsidRDefault="00124B7E" w:rsidP="001D72F3">
      <w:pPr>
        <w:ind w:left="-360"/>
        <w:jc w:val="center"/>
        <w:rPr>
          <w:rFonts w:ascii="Arial" w:hAnsi="Arial"/>
          <w:b/>
          <w:iCs/>
          <w:szCs w:val="22"/>
        </w:rPr>
      </w:pPr>
    </w:p>
    <w:p w14:paraId="6B24CCEC" w14:textId="77777777" w:rsidR="00124B7E" w:rsidRDefault="00124B7E" w:rsidP="001D72F3">
      <w:pPr>
        <w:ind w:left="-360"/>
        <w:jc w:val="center"/>
        <w:rPr>
          <w:rFonts w:ascii="Arial" w:hAnsi="Arial"/>
          <w:b/>
          <w:iCs/>
          <w:szCs w:val="22"/>
        </w:rPr>
      </w:pPr>
    </w:p>
    <w:p w14:paraId="7DD66FE5" w14:textId="77777777" w:rsidR="00124B7E" w:rsidRDefault="00124B7E" w:rsidP="001D72F3">
      <w:pPr>
        <w:ind w:left="-360"/>
        <w:jc w:val="center"/>
        <w:rPr>
          <w:rFonts w:ascii="Arial" w:hAnsi="Arial"/>
          <w:b/>
          <w:iCs/>
          <w:szCs w:val="22"/>
        </w:rPr>
      </w:pPr>
    </w:p>
    <w:p w14:paraId="268F8F44" w14:textId="77777777" w:rsidR="00124B7E" w:rsidRDefault="00124B7E" w:rsidP="001D72F3">
      <w:pPr>
        <w:ind w:left="-360"/>
        <w:jc w:val="center"/>
        <w:rPr>
          <w:rFonts w:ascii="Arial" w:hAnsi="Arial"/>
          <w:b/>
          <w:iCs/>
          <w:szCs w:val="22"/>
        </w:rPr>
      </w:pPr>
    </w:p>
    <w:p w14:paraId="6C77ECE8" w14:textId="77777777" w:rsidR="00124B7E" w:rsidRDefault="00124B7E" w:rsidP="001D72F3">
      <w:pPr>
        <w:ind w:left="-360"/>
        <w:jc w:val="center"/>
        <w:rPr>
          <w:rFonts w:ascii="Arial" w:hAnsi="Arial"/>
          <w:b/>
          <w:iCs/>
          <w:szCs w:val="22"/>
        </w:rPr>
      </w:pPr>
    </w:p>
    <w:p w14:paraId="4FC86BE1" w14:textId="77777777" w:rsidR="00124B7E" w:rsidRDefault="00124B7E" w:rsidP="001D72F3">
      <w:pPr>
        <w:ind w:left="-360"/>
        <w:jc w:val="center"/>
        <w:rPr>
          <w:rFonts w:ascii="Arial" w:hAnsi="Arial"/>
          <w:b/>
          <w:iCs/>
          <w:szCs w:val="22"/>
        </w:rPr>
      </w:pPr>
    </w:p>
    <w:p w14:paraId="56DF6A48" w14:textId="77777777" w:rsidR="00124B7E" w:rsidRDefault="00124B7E" w:rsidP="001D72F3">
      <w:pPr>
        <w:ind w:left="-360"/>
        <w:jc w:val="center"/>
        <w:rPr>
          <w:rFonts w:ascii="Arial" w:hAnsi="Arial"/>
          <w:b/>
          <w:iCs/>
          <w:szCs w:val="22"/>
        </w:rPr>
      </w:pPr>
    </w:p>
    <w:p w14:paraId="53FD3A4D" w14:textId="77777777" w:rsidR="001D72F3" w:rsidRPr="00FC5A2D" w:rsidRDefault="001D72F3" w:rsidP="001D72F3">
      <w:pPr>
        <w:ind w:left="-360"/>
        <w:jc w:val="center"/>
        <w:rPr>
          <w:rFonts w:ascii="Arial" w:hAnsi="Arial"/>
          <w:b/>
          <w:iCs/>
          <w:szCs w:val="22"/>
        </w:rPr>
      </w:pPr>
      <w:r w:rsidRPr="00FC5A2D">
        <w:rPr>
          <w:rFonts w:ascii="Arial" w:hAnsi="Arial"/>
          <w:b/>
          <w:iCs/>
          <w:szCs w:val="22"/>
        </w:rPr>
        <w:lastRenderedPageBreak/>
        <w:t>Acknowledgments</w:t>
      </w:r>
    </w:p>
    <w:p w14:paraId="34B27643" w14:textId="77777777" w:rsidR="001D72F3" w:rsidRPr="008C2BEA" w:rsidRDefault="001D72F3" w:rsidP="001D72F3">
      <w:pPr>
        <w:pStyle w:val="BodyTextIndent"/>
        <w:ind w:right="270" w:firstLine="0"/>
        <w:rPr>
          <w:i/>
          <w:iCs/>
          <w:sz w:val="20"/>
        </w:rPr>
      </w:pPr>
      <w:r w:rsidRPr="008C2BEA">
        <w:rPr>
          <w:i/>
          <w:iCs/>
          <w:sz w:val="20"/>
        </w:rPr>
        <w:t>Softball Canada would like to acknowledge the following people for their contribution in the development of this document:</w:t>
      </w:r>
    </w:p>
    <w:p w14:paraId="3D6FBD75" w14:textId="77777777" w:rsidR="001D72F3" w:rsidRPr="008C2BEA" w:rsidRDefault="001D72F3" w:rsidP="00450282">
      <w:pPr>
        <w:pStyle w:val="BodyTextIndent"/>
        <w:numPr>
          <w:ilvl w:val="0"/>
          <w:numId w:val="10"/>
        </w:numPr>
        <w:ind w:right="270"/>
        <w:rPr>
          <w:i/>
          <w:iCs/>
          <w:sz w:val="20"/>
        </w:rPr>
        <w:sectPr w:rsidR="001D72F3" w:rsidRPr="008C2BEA" w:rsidSect="00AC58D7">
          <w:footerReference w:type="default" r:id="rId14"/>
          <w:type w:val="continuous"/>
          <w:pgSz w:w="12240" w:h="15840" w:code="1"/>
          <w:pgMar w:top="1440" w:right="1440" w:bottom="1440" w:left="1440" w:header="720" w:footer="720" w:gutter="0"/>
          <w:cols w:space="720"/>
          <w:docGrid w:linePitch="360"/>
        </w:sectPr>
      </w:pPr>
    </w:p>
    <w:p w14:paraId="02C41889" w14:textId="77777777" w:rsidR="001D72F3" w:rsidRPr="008C2BEA" w:rsidRDefault="001D72F3" w:rsidP="00450282">
      <w:pPr>
        <w:pStyle w:val="BodyTextIndent"/>
        <w:numPr>
          <w:ilvl w:val="0"/>
          <w:numId w:val="10"/>
        </w:numPr>
        <w:ind w:right="270"/>
        <w:rPr>
          <w:i/>
          <w:iCs/>
          <w:sz w:val="20"/>
        </w:rPr>
      </w:pPr>
      <w:r w:rsidRPr="008C2BEA">
        <w:rPr>
          <w:i/>
          <w:iCs/>
          <w:sz w:val="20"/>
        </w:rPr>
        <w:t>Terry Baytor</w:t>
      </w:r>
    </w:p>
    <w:p w14:paraId="37EDE9E1" w14:textId="77777777" w:rsidR="001D72F3" w:rsidRPr="008C2BEA" w:rsidRDefault="001D72F3" w:rsidP="00450282">
      <w:pPr>
        <w:pStyle w:val="BodyTextIndent"/>
        <w:numPr>
          <w:ilvl w:val="0"/>
          <w:numId w:val="10"/>
        </w:numPr>
        <w:ind w:right="270"/>
        <w:rPr>
          <w:i/>
          <w:iCs/>
          <w:sz w:val="20"/>
        </w:rPr>
      </w:pPr>
      <w:r w:rsidRPr="008C2BEA">
        <w:rPr>
          <w:i/>
          <w:iCs/>
          <w:sz w:val="20"/>
        </w:rPr>
        <w:t>Tom Doucette</w:t>
      </w:r>
    </w:p>
    <w:p w14:paraId="3D3239BA" w14:textId="77777777" w:rsidR="001D72F3" w:rsidRPr="008C2BEA" w:rsidRDefault="001D72F3" w:rsidP="00450282">
      <w:pPr>
        <w:pStyle w:val="BodyTextIndent"/>
        <w:numPr>
          <w:ilvl w:val="0"/>
          <w:numId w:val="10"/>
        </w:numPr>
        <w:ind w:right="270"/>
        <w:rPr>
          <w:i/>
          <w:iCs/>
          <w:sz w:val="20"/>
        </w:rPr>
      </w:pPr>
      <w:r w:rsidRPr="008C2BEA">
        <w:rPr>
          <w:i/>
          <w:iCs/>
          <w:sz w:val="20"/>
        </w:rPr>
        <w:t>David Bourne</w:t>
      </w:r>
    </w:p>
    <w:p w14:paraId="4ADD6F02" w14:textId="77777777" w:rsidR="001D72F3" w:rsidRPr="008C2BEA" w:rsidRDefault="001D72F3" w:rsidP="00450282">
      <w:pPr>
        <w:pStyle w:val="BodyTextIndent"/>
        <w:numPr>
          <w:ilvl w:val="0"/>
          <w:numId w:val="10"/>
        </w:numPr>
        <w:ind w:right="270"/>
        <w:rPr>
          <w:i/>
          <w:iCs/>
          <w:sz w:val="20"/>
        </w:rPr>
      </w:pPr>
      <w:r w:rsidRPr="008C2BEA">
        <w:rPr>
          <w:i/>
          <w:iCs/>
          <w:sz w:val="20"/>
        </w:rPr>
        <w:t>Wayne Dixon</w:t>
      </w:r>
    </w:p>
    <w:p w14:paraId="2BF882C9" w14:textId="77777777" w:rsidR="001D72F3" w:rsidRPr="008C2BEA" w:rsidRDefault="001D72F3" w:rsidP="00450282">
      <w:pPr>
        <w:pStyle w:val="BodyTextIndent"/>
        <w:numPr>
          <w:ilvl w:val="0"/>
          <w:numId w:val="10"/>
        </w:numPr>
        <w:ind w:right="270"/>
        <w:rPr>
          <w:i/>
          <w:iCs/>
          <w:sz w:val="20"/>
        </w:rPr>
      </w:pPr>
      <w:r w:rsidRPr="008C2BEA">
        <w:rPr>
          <w:i/>
          <w:iCs/>
          <w:sz w:val="20"/>
        </w:rPr>
        <w:t>Ken Oda</w:t>
      </w:r>
    </w:p>
    <w:p w14:paraId="77BE1170" w14:textId="77777777" w:rsidR="001D72F3" w:rsidRPr="008C2BEA" w:rsidRDefault="001D72F3" w:rsidP="00450282">
      <w:pPr>
        <w:pStyle w:val="BodyTextIndent"/>
        <w:numPr>
          <w:ilvl w:val="0"/>
          <w:numId w:val="10"/>
        </w:numPr>
        <w:ind w:right="270"/>
        <w:rPr>
          <w:i/>
          <w:iCs/>
          <w:sz w:val="20"/>
        </w:rPr>
      </w:pPr>
      <w:r w:rsidRPr="008C2BEA">
        <w:rPr>
          <w:i/>
          <w:iCs/>
          <w:sz w:val="20"/>
        </w:rPr>
        <w:t>Brian Bates</w:t>
      </w:r>
    </w:p>
    <w:p w14:paraId="51AFED46" w14:textId="77777777" w:rsidR="001D72F3" w:rsidRPr="008C2BEA" w:rsidRDefault="001D72F3" w:rsidP="00450282">
      <w:pPr>
        <w:pStyle w:val="BodyTextIndent"/>
        <w:numPr>
          <w:ilvl w:val="0"/>
          <w:numId w:val="10"/>
        </w:numPr>
        <w:ind w:right="270"/>
        <w:rPr>
          <w:i/>
          <w:iCs/>
          <w:sz w:val="20"/>
        </w:rPr>
      </w:pPr>
      <w:r w:rsidRPr="008C2BEA">
        <w:rPr>
          <w:i/>
          <w:iCs/>
          <w:sz w:val="20"/>
        </w:rPr>
        <w:t>Tom Hanley</w:t>
      </w:r>
    </w:p>
    <w:p w14:paraId="652E6C5F" w14:textId="77777777" w:rsidR="001D72F3" w:rsidRPr="008C2BEA" w:rsidRDefault="001D72F3" w:rsidP="00450282">
      <w:pPr>
        <w:pStyle w:val="BodyTextIndent"/>
        <w:numPr>
          <w:ilvl w:val="0"/>
          <w:numId w:val="10"/>
        </w:numPr>
        <w:ind w:right="270"/>
        <w:rPr>
          <w:i/>
          <w:iCs/>
          <w:sz w:val="20"/>
        </w:rPr>
      </w:pPr>
      <w:r w:rsidRPr="008C2BEA">
        <w:rPr>
          <w:i/>
          <w:iCs/>
          <w:sz w:val="20"/>
        </w:rPr>
        <w:t>Lisa Down</w:t>
      </w:r>
    </w:p>
    <w:p w14:paraId="41005F77" w14:textId="77777777" w:rsidR="00303277" w:rsidRDefault="00303277" w:rsidP="00450282">
      <w:pPr>
        <w:pStyle w:val="BodyTextIndent"/>
        <w:numPr>
          <w:ilvl w:val="0"/>
          <w:numId w:val="10"/>
        </w:numPr>
        <w:ind w:right="270"/>
        <w:rPr>
          <w:i/>
          <w:iCs/>
          <w:sz w:val="20"/>
        </w:rPr>
      </w:pPr>
      <w:r>
        <w:rPr>
          <w:i/>
          <w:iCs/>
          <w:sz w:val="20"/>
        </w:rPr>
        <w:t>Isabelle Cayer (CAC Consultant)</w:t>
      </w:r>
    </w:p>
    <w:p w14:paraId="46AE55E7" w14:textId="77777777" w:rsidR="00D10CF0" w:rsidRPr="00D10CF0" w:rsidRDefault="001D72F3" w:rsidP="00124B7E">
      <w:pPr>
        <w:pStyle w:val="BodyTextIndent"/>
        <w:numPr>
          <w:ilvl w:val="0"/>
          <w:numId w:val="10"/>
        </w:numPr>
        <w:ind w:right="270"/>
        <w:rPr>
          <w:sz w:val="20"/>
        </w:rPr>
      </w:pPr>
      <w:r w:rsidRPr="00124B7E">
        <w:rPr>
          <w:i/>
          <w:iCs/>
          <w:sz w:val="20"/>
        </w:rPr>
        <w:t>Lise</w:t>
      </w:r>
      <w:r w:rsidR="00124B7E">
        <w:rPr>
          <w:i/>
          <w:iCs/>
          <w:sz w:val="20"/>
        </w:rPr>
        <w:t xml:space="preserve"> </w:t>
      </w:r>
      <w:r w:rsidRPr="00124B7E">
        <w:rPr>
          <w:i/>
          <w:iCs/>
          <w:sz w:val="20"/>
        </w:rPr>
        <w:t>Jubinville</w:t>
      </w:r>
    </w:p>
    <w:p w14:paraId="55977769" w14:textId="7C5AE2DB" w:rsidR="001D72F3" w:rsidRPr="00D10CF0" w:rsidRDefault="00D10CF0" w:rsidP="00124B7E">
      <w:pPr>
        <w:pStyle w:val="BodyTextIndent"/>
        <w:numPr>
          <w:ilvl w:val="0"/>
          <w:numId w:val="10"/>
        </w:numPr>
        <w:ind w:right="270"/>
        <w:rPr>
          <w:sz w:val="20"/>
        </w:rPr>
      </w:pPr>
      <w:r>
        <w:rPr>
          <w:i/>
          <w:iCs/>
          <w:sz w:val="20"/>
        </w:rPr>
        <w:t>Kristin Noonan</w:t>
      </w:r>
      <w:r w:rsidR="001D72F3" w:rsidRPr="00124B7E">
        <w:rPr>
          <w:i/>
          <w:iCs/>
          <w:sz w:val="20"/>
        </w:rPr>
        <w:t xml:space="preserve"> </w:t>
      </w:r>
    </w:p>
    <w:p w14:paraId="47B12D7B" w14:textId="77777777" w:rsidR="00D10CF0" w:rsidRDefault="00D10CF0" w:rsidP="00D10CF0">
      <w:pPr>
        <w:pStyle w:val="BodyTextIndent"/>
        <w:ind w:right="270" w:firstLine="0"/>
        <w:rPr>
          <w:i/>
          <w:iCs/>
          <w:sz w:val="20"/>
        </w:rPr>
      </w:pPr>
    </w:p>
    <w:p w14:paraId="465B21BC" w14:textId="068216CB" w:rsidR="00D10CF0" w:rsidRPr="00124B7E" w:rsidRDefault="00D10CF0" w:rsidP="00D10CF0">
      <w:pPr>
        <w:pStyle w:val="BodyTextIndent"/>
        <w:ind w:right="270" w:firstLine="0"/>
        <w:rPr>
          <w:sz w:val="20"/>
        </w:rPr>
        <w:sectPr w:rsidR="00D10CF0" w:rsidRPr="00124B7E" w:rsidSect="00301186">
          <w:type w:val="continuous"/>
          <w:pgSz w:w="12240" w:h="15840" w:code="1"/>
          <w:pgMar w:top="1440" w:right="1440" w:bottom="1440" w:left="1440" w:header="720" w:footer="720" w:gutter="0"/>
          <w:cols w:num="2" w:space="720"/>
          <w:docGrid w:linePitch="360"/>
        </w:sectPr>
      </w:pPr>
    </w:p>
    <w:p w14:paraId="312A0A68" w14:textId="77777777" w:rsidR="00114DF1" w:rsidRDefault="00114DF1" w:rsidP="00C63128">
      <w:pPr>
        <w:pStyle w:val="Heading1noToC"/>
        <w:numPr>
          <w:ilvl w:val="0"/>
          <w:numId w:val="0"/>
        </w:numPr>
      </w:pPr>
      <w:r>
        <w:lastRenderedPageBreak/>
        <w:t>Table of Contents</w:t>
      </w:r>
    </w:p>
    <w:p w14:paraId="00B0D505" w14:textId="5AE0727D" w:rsidR="00340A1A" w:rsidRDefault="00972A68">
      <w:pPr>
        <w:pStyle w:val="TOC1"/>
        <w:rPr>
          <w:rFonts w:asciiTheme="minorHAnsi" w:eastAsiaTheme="minorEastAsia" w:hAnsiTheme="minorHAnsi" w:cstheme="minorBidi"/>
          <w:b w:val="0"/>
          <w:noProof/>
          <w:kern w:val="0"/>
          <w:lang w:val="en-CA" w:eastAsia="en-CA"/>
        </w:rPr>
      </w:pPr>
      <w:r>
        <w:rPr>
          <w:rFonts w:cs="Arial"/>
          <w:bCs/>
          <w:caps/>
          <w:sz w:val="36"/>
          <w:szCs w:val="36"/>
        </w:rPr>
        <w:fldChar w:fldCharType="begin"/>
      </w:r>
      <w:r w:rsidR="00755D51">
        <w:rPr>
          <w:rFonts w:cs="Arial"/>
          <w:bCs/>
          <w:caps/>
          <w:sz w:val="36"/>
          <w:szCs w:val="36"/>
        </w:rPr>
        <w:instrText xml:space="preserve"> TOC \o "1-3" \h \z \u </w:instrText>
      </w:r>
      <w:r>
        <w:rPr>
          <w:rFonts w:cs="Arial"/>
          <w:bCs/>
          <w:caps/>
          <w:sz w:val="36"/>
          <w:szCs w:val="36"/>
        </w:rPr>
        <w:fldChar w:fldCharType="separate"/>
      </w:r>
      <w:hyperlink w:anchor="_Toc87267499" w:history="1">
        <w:r w:rsidR="00340A1A" w:rsidRPr="004A23F3">
          <w:rPr>
            <w:rStyle w:val="Hyperlink"/>
            <w:smallCaps/>
            <w:noProof/>
          </w:rPr>
          <w:t>1</w:t>
        </w:r>
        <w:r w:rsidR="00340A1A">
          <w:rPr>
            <w:rFonts w:asciiTheme="minorHAnsi" w:eastAsiaTheme="minorEastAsia" w:hAnsiTheme="minorHAnsi" w:cstheme="minorBidi"/>
            <w:b w:val="0"/>
            <w:noProof/>
            <w:kern w:val="0"/>
            <w:lang w:val="en-CA" w:eastAsia="en-CA"/>
          </w:rPr>
          <w:tab/>
        </w:r>
        <w:r w:rsidR="00340A1A" w:rsidRPr="004A23F3">
          <w:rPr>
            <w:rStyle w:val="Hyperlink"/>
            <w:smallCaps/>
            <w:noProof/>
          </w:rPr>
          <w:t>INTRODUCTION</w:t>
        </w:r>
        <w:r w:rsidR="00340A1A">
          <w:rPr>
            <w:noProof/>
            <w:webHidden/>
          </w:rPr>
          <w:tab/>
        </w:r>
        <w:r w:rsidR="00340A1A">
          <w:rPr>
            <w:noProof/>
            <w:webHidden/>
          </w:rPr>
          <w:fldChar w:fldCharType="begin"/>
        </w:r>
        <w:r w:rsidR="00340A1A">
          <w:rPr>
            <w:noProof/>
            <w:webHidden/>
          </w:rPr>
          <w:instrText xml:space="preserve"> PAGEREF _Toc87267499 \h </w:instrText>
        </w:r>
        <w:r w:rsidR="00340A1A">
          <w:rPr>
            <w:noProof/>
            <w:webHidden/>
          </w:rPr>
        </w:r>
        <w:r w:rsidR="00340A1A">
          <w:rPr>
            <w:noProof/>
            <w:webHidden/>
          </w:rPr>
          <w:fldChar w:fldCharType="separate"/>
        </w:r>
        <w:r w:rsidR="00340A1A">
          <w:rPr>
            <w:noProof/>
            <w:webHidden/>
          </w:rPr>
          <w:t>6</w:t>
        </w:r>
        <w:r w:rsidR="00340A1A">
          <w:rPr>
            <w:noProof/>
            <w:webHidden/>
          </w:rPr>
          <w:fldChar w:fldCharType="end"/>
        </w:r>
      </w:hyperlink>
    </w:p>
    <w:p w14:paraId="1AE8C143" w14:textId="5E154292"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0" w:history="1">
        <w:r w:rsidR="00340A1A" w:rsidRPr="004A23F3">
          <w:rPr>
            <w:rStyle w:val="Hyperlink"/>
            <w:noProof/>
          </w:rPr>
          <w:t>1.1</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NCCP Minimum Requirements for Certification</w:t>
        </w:r>
        <w:r w:rsidR="00340A1A">
          <w:rPr>
            <w:noProof/>
            <w:webHidden/>
          </w:rPr>
          <w:tab/>
        </w:r>
        <w:r w:rsidR="00340A1A">
          <w:rPr>
            <w:noProof/>
            <w:webHidden/>
          </w:rPr>
          <w:fldChar w:fldCharType="begin"/>
        </w:r>
        <w:r w:rsidR="00340A1A">
          <w:rPr>
            <w:noProof/>
            <w:webHidden/>
          </w:rPr>
          <w:instrText xml:space="preserve"> PAGEREF _Toc87267500 \h </w:instrText>
        </w:r>
        <w:r w:rsidR="00340A1A">
          <w:rPr>
            <w:noProof/>
            <w:webHidden/>
          </w:rPr>
        </w:r>
        <w:r w:rsidR="00340A1A">
          <w:rPr>
            <w:noProof/>
            <w:webHidden/>
          </w:rPr>
          <w:fldChar w:fldCharType="separate"/>
        </w:r>
        <w:r w:rsidR="00340A1A">
          <w:rPr>
            <w:noProof/>
            <w:webHidden/>
          </w:rPr>
          <w:t>6</w:t>
        </w:r>
        <w:r w:rsidR="00340A1A">
          <w:rPr>
            <w:noProof/>
            <w:webHidden/>
          </w:rPr>
          <w:fldChar w:fldCharType="end"/>
        </w:r>
      </w:hyperlink>
    </w:p>
    <w:p w14:paraId="6E4AF3C4" w14:textId="4D6700FB"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1" w:history="1">
        <w:r w:rsidR="00340A1A" w:rsidRPr="004A23F3">
          <w:rPr>
            <w:rStyle w:val="Hyperlink"/>
            <w:noProof/>
          </w:rPr>
          <w:t>1.2</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Competition – Development Softball Coach Context Description</w:t>
        </w:r>
        <w:r w:rsidR="00340A1A">
          <w:rPr>
            <w:noProof/>
            <w:webHidden/>
          </w:rPr>
          <w:tab/>
        </w:r>
        <w:r w:rsidR="00340A1A">
          <w:rPr>
            <w:noProof/>
            <w:webHidden/>
          </w:rPr>
          <w:fldChar w:fldCharType="begin"/>
        </w:r>
        <w:r w:rsidR="00340A1A">
          <w:rPr>
            <w:noProof/>
            <w:webHidden/>
          </w:rPr>
          <w:instrText xml:space="preserve"> PAGEREF _Toc87267501 \h </w:instrText>
        </w:r>
        <w:r w:rsidR="00340A1A">
          <w:rPr>
            <w:noProof/>
            <w:webHidden/>
          </w:rPr>
        </w:r>
        <w:r w:rsidR="00340A1A">
          <w:rPr>
            <w:noProof/>
            <w:webHidden/>
          </w:rPr>
          <w:fldChar w:fldCharType="separate"/>
        </w:r>
        <w:r w:rsidR="00340A1A">
          <w:rPr>
            <w:noProof/>
            <w:webHidden/>
          </w:rPr>
          <w:t>6</w:t>
        </w:r>
        <w:r w:rsidR="00340A1A">
          <w:rPr>
            <w:noProof/>
            <w:webHidden/>
          </w:rPr>
          <w:fldChar w:fldCharType="end"/>
        </w:r>
      </w:hyperlink>
    </w:p>
    <w:p w14:paraId="4C769608" w14:textId="1DE0A08A"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2" w:history="1">
        <w:r w:rsidR="00340A1A" w:rsidRPr="004A23F3">
          <w:rPr>
            <w:rStyle w:val="Hyperlink"/>
            <w:noProof/>
          </w:rPr>
          <w:t>1.3</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Competition – Development Softball Coach Outcomes</w:t>
        </w:r>
        <w:r w:rsidR="00340A1A">
          <w:rPr>
            <w:noProof/>
            <w:webHidden/>
          </w:rPr>
          <w:tab/>
        </w:r>
        <w:r w:rsidR="00340A1A">
          <w:rPr>
            <w:noProof/>
            <w:webHidden/>
          </w:rPr>
          <w:fldChar w:fldCharType="begin"/>
        </w:r>
        <w:r w:rsidR="00340A1A">
          <w:rPr>
            <w:noProof/>
            <w:webHidden/>
          </w:rPr>
          <w:instrText xml:space="preserve"> PAGEREF _Toc87267502 \h </w:instrText>
        </w:r>
        <w:r w:rsidR="00340A1A">
          <w:rPr>
            <w:noProof/>
            <w:webHidden/>
          </w:rPr>
        </w:r>
        <w:r w:rsidR="00340A1A">
          <w:rPr>
            <w:noProof/>
            <w:webHidden/>
          </w:rPr>
          <w:fldChar w:fldCharType="separate"/>
        </w:r>
        <w:r w:rsidR="00340A1A">
          <w:rPr>
            <w:noProof/>
            <w:webHidden/>
          </w:rPr>
          <w:t>6</w:t>
        </w:r>
        <w:r w:rsidR="00340A1A">
          <w:rPr>
            <w:noProof/>
            <w:webHidden/>
          </w:rPr>
          <w:fldChar w:fldCharType="end"/>
        </w:r>
      </w:hyperlink>
    </w:p>
    <w:p w14:paraId="7C66A1D2" w14:textId="13AAAE4A"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3" w:history="1">
        <w:r w:rsidR="00340A1A" w:rsidRPr="004A23F3">
          <w:rPr>
            <w:rStyle w:val="Hyperlink"/>
            <w:noProof/>
          </w:rPr>
          <w:t>1.4</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Competition - Development Coach Pathway</w:t>
        </w:r>
        <w:r w:rsidR="00340A1A">
          <w:rPr>
            <w:noProof/>
            <w:webHidden/>
          </w:rPr>
          <w:tab/>
        </w:r>
        <w:r w:rsidR="00340A1A">
          <w:rPr>
            <w:noProof/>
            <w:webHidden/>
          </w:rPr>
          <w:fldChar w:fldCharType="begin"/>
        </w:r>
        <w:r w:rsidR="00340A1A">
          <w:rPr>
            <w:noProof/>
            <w:webHidden/>
          </w:rPr>
          <w:instrText xml:space="preserve"> PAGEREF _Toc87267503 \h </w:instrText>
        </w:r>
        <w:r w:rsidR="00340A1A">
          <w:rPr>
            <w:noProof/>
            <w:webHidden/>
          </w:rPr>
        </w:r>
        <w:r w:rsidR="00340A1A">
          <w:rPr>
            <w:noProof/>
            <w:webHidden/>
          </w:rPr>
          <w:fldChar w:fldCharType="separate"/>
        </w:r>
        <w:r w:rsidR="00340A1A">
          <w:rPr>
            <w:noProof/>
            <w:webHidden/>
          </w:rPr>
          <w:t>7</w:t>
        </w:r>
        <w:r w:rsidR="00340A1A">
          <w:rPr>
            <w:noProof/>
            <w:webHidden/>
          </w:rPr>
          <w:fldChar w:fldCharType="end"/>
        </w:r>
      </w:hyperlink>
    </w:p>
    <w:p w14:paraId="085AEB3B" w14:textId="70308260"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4" w:history="1">
        <w:r w:rsidR="00340A1A" w:rsidRPr="004A23F3">
          <w:rPr>
            <w:rStyle w:val="Hyperlink"/>
            <w:noProof/>
          </w:rPr>
          <w:t>1.5</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Multi-Sport Modules (Training)</w:t>
        </w:r>
        <w:r w:rsidR="00340A1A">
          <w:rPr>
            <w:noProof/>
            <w:webHidden/>
          </w:rPr>
          <w:tab/>
        </w:r>
        <w:r w:rsidR="00340A1A">
          <w:rPr>
            <w:noProof/>
            <w:webHidden/>
          </w:rPr>
          <w:fldChar w:fldCharType="begin"/>
        </w:r>
        <w:r w:rsidR="00340A1A">
          <w:rPr>
            <w:noProof/>
            <w:webHidden/>
          </w:rPr>
          <w:instrText xml:space="preserve"> PAGEREF _Toc87267504 \h </w:instrText>
        </w:r>
        <w:r w:rsidR="00340A1A">
          <w:rPr>
            <w:noProof/>
            <w:webHidden/>
          </w:rPr>
        </w:r>
        <w:r w:rsidR="00340A1A">
          <w:rPr>
            <w:noProof/>
            <w:webHidden/>
          </w:rPr>
          <w:fldChar w:fldCharType="separate"/>
        </w:r>
        <w:r w:rsidR="00340A1A">
          <w:rPr>
            <w:noProof/>
            <w:webHidden/>
          </w:rPr>
          <w:t>8</w:t>
        </w:r>
        <w:r w:rsidR="00340A1A">
          <w:rPr>
            <w:noProof/>
            <w:webHidden/>
          </w:rPr>
          <w:fldChar w:fldCharType="end"/>
        </w:r>
      </w:hyperlink>
    </w:p>
    <w:p w14:paraId="22FEE651" w14:textId="2AAE50EF"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5" w:history="1">
        <w:r w:rsidR="00340A1A" w:rsidRPr="004A23F3">
          <w:rPr>
            <w:rStyle w:val="Hyperlink"/>
            <w:noProof/>
          </w:rPr>
          <w:t>1.6</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Multi-Sport Modules (Online Evaluation)</w:t>
        </w:r>
        <w:r w:rsidR="00340A1A">
          <w:rPr>
            <w:noProof/>
            <w:webHidden/>
          </w:rPr>
          <w:tab/>
        </w:r>
        <w:r w:rsidR="00340A1A">
          <w:rPr>
            <w:noProof/>
            <w:webHidden/>
          </w:rPr>
          <w:fldChar w:fldCharType="begin"/>
        </w:r>
        <w:r w:rsidR="00340A1A">
          <w:rPr>
            <w:noProof/>
            <w:webHidden/>
          </w:rPr>
          <w:instrText xml:space="preserve"> PAGEREF _Toc87267505 \h </w:instrText>
        </w:r>
        <w:r w:rsidR="00340A1A">
          <w:rPr>
            <w:noProof/>
            <w:webHidden/>
          </w:rPr>
        </w:r>
        <w:r w:rsidR="00340A1A">
          <w:rPr>
            <w:noProof/>
            <w:webHidden/>
          </w:rPr>
          <w:fldChar w:fldCharType="separate"/>
        </w:r>
        <w:r w:rsidR="00340A1A">
          <w:rPr>
            <w:noProof/>
            <w:webHidden/>
          </w:rPr>
          <w:t>9</w:t>
        </w:r>
        <w:r w:rsidR="00340A1A">
          <w:rPr>
            <w:noProof/>
            <w:webHidden/>
          </w:rPr>
          <w:fldChar w:fldCharType="end"/>
        </w:r>
      </w:hyperlink>
    </w:p>
    <w:p w14:paraId="27D66787" w14:textId="240E8258" w:rsidR="00340A1A" w:rsidRDefault="00B07013">
      <w:pPr>
        <w:pStyle w:val="TOC1"/>
        <w:rPr>
          <w:rFonts w:asciiTheme="minorHAnsi" w:eastAsiaTheme="minorEastAsia" w:hAnsiTheme="minorHAnsi" w:cstheme="minorBidi"/>
          <w:b w:val="0"/>
          <w:noProof/>
          <w:kern w:val="0"/>
          <w:lang w:val="en-CA" w:eastAsia="en-CA"/>
        </w:rPr>
      </w:pPr>
      <w:hyperlink w:anchor="_Toc87267506" w:history="1">
        <w:r w:rsidR="00340A1A" w:rsidRPr="004A23F3">
          <w:rPr>
            <w:rStyle w:val="Hyperlink"/>
            <w:smallCaps/>
            <w:noProof/>
          </w:rPr>
          <w:t>2</w:t>
        </w:r>
        <w:r w:rsidR="00340A1A">
          <w:rPr>
            <w:rFonts w:asciiTheme="minorHAnsi" w:eastAsiaTheme="minorEastAsia" w:hAnsiTheme="minorHAnsi" w:cstheme="minorBidi"/>
            <w:b w:val="0"/>
            <w:noProof/>
            <w:kern w:val="0"/>
            <w:lang w:val="en-CA" w:eastAsia="en-CA"/>
          </w:rPr>
          <w:tab/>
        </w:r>
        <w:r w:rsidR="00340A1A" w:rsidRPr="004A23F3">
          <w:rPr>
            <w:rStyle w:val="Hyperlink"/>
            <w:smallCaps/>
            <w:noProof/>
          </w:rPr>
          <w:t>ADMINSTRATION AND LOGISTICS OF THE CERTIFICATION PROCESS</w:t>
        </w:r>
        <w:r w:rsidR="00340A1A">
          <w:rPr>
            <w:noProof/>
            <w:webHidden/>
          </w:rPr>
          <w:tab/>
        </w:r>
        <w:r w:rsidR="00340A1A">
          <w:rPr>
            <w:noProof/>
            <w:webHidden/>
          </w:rPr>
          <w:fldChar w:fldCharType="begin"/>
        </w:r>
        <w:r w:rsidR="00340A1A">
          <w:rPr>
            <w:noProof/>
            <w:webHidden/>
          </w:rPr>
          <w:instrText xml:space="preserve"> PAGEREF _Toc87267506 \h </w:instrText>
        </w:r>
        <w:r w:rsidR="00340A1A">
          <w:rPr>
            <w:noProof/>
            <w:webHidden/>
          </w:rPr>
        </w:r>
        <w:r w:rsidR="00340A1A">
          <w:rPr>
            <w:noProof/>
            <w:webHidden/>
          </w:rPr>
          <w:fldChar w:fldCharType="separate"/>
        </w:r>
        <w:r w:rsidR="00340A1A">
          <w:rPr>
            <w:noProof/>
            <w:webHidden/>
          </w:rPr>
          <w:t>10</w:t>
        </w:r>
        <w:r w:rsidR="00340A1A">
          <w:rPr>
            <w:noProof/>
            <w:webHidden/>
          </w:rPr>
          <w:fldChar w:fldCharType="end"/>
        </w:r>
      </w:hyperlink>
    </w:p>
    <w:p w14:paraId="674E5F10" w14:textId="2B78A486"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7" w:history="1">
        <w:r w:rsidR="00340A1A" w:rsidRPr="004A23F3">
          <w:rPr>
            <w:rStyle w:val="Hyperlink"/>
            <w:noProof/>
          </w:rPr>
          <w:t>2.1</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Steps in the Certification Process</w:t>
        </w:r>
        <w:r w:rsidR="00340A1A">
          <w:rPr>
            <w:noProof/>
            <w:webHidden/>
          </w:rPr>
          <w:tab/>
        </w:r>
        <w:r w:rsidR="00340A1A">
          <w:rPr>
            <w:noProof/>
            <w:webHidden/>
          </w:rPr>
          <w:fldChar w:fldCharType="begin"/>
        </w:r>
        <w:r w:rsidR="00340A1A">
          <w:rPr>
            <w:noProof/>
            <w:webHidden/>
          </w:rPr>
          <w:instrText xml:space="preserve"> PAGEREF _Toc87267507 \h </w:instrText>
        </w:r>
        <w:r w:rsidR="00340A1A">
          <w:rPr>
            <w:noProof/>
            <w:webHidden/>
          </w:rPr>
        </w:r>
        <w:r w:rsidR="00340A1A">
          <w:rPr>
            <w:noProof/>
            <w:webHidden/>
          </w:rPr>
          <w:fldChar w:fldCharType="separate"/>
        </w:r>
        <w:r w:rsidR="00340A1A">
          <w:rPr>
            <w:noProof/>
            <w:webHidden/>
          </w:rPr>
          <w:t>10</w:t>
        </w:r>
        <w:r w:rsidR="00340A1A">
          <w:rPr>
            <w:noProof/>
            <w:webHidden/>
          </w:rPr>
          <w:fldChar w:fldCharType="end"/>
        </w:r>
      </w:hyperlink>
    </w:p>
    <w:p w14:paraId="44A1CB6B" w14:textId="4B3977F8" w:rsidR="00340A1A" w:rsidRDefault="00B07013">
      <w:pPr>
        <w:pStyle w:val="TOC2"/>
        <w:tabs>
          <w:tab w:val="right" w:leader="dot" w:pos="9350"/>
        </w:tabs>
        <w:rPr>
          <w:rFonts w:asciiTheme="minorHAnsi" w:eastAsiaTheme="minorEastAsia" w:hAnsiTheme="minorHAnsi" w:cstheme="minorBidi"/>
          <w:noProof/>
          <w:kern w:val="0"/>
          <w:szCs w:val="22"/>
          <w:lang w:val="en-CA" w:eastAsia="en-CA"/>
        </w:rPr>
      </w:pPr>
      <w:hyperlink w:anchor="_Toc87267508" w:history="1">
        <w:r w:rsidR="00340A1A" w:rsidRPr="004A23F3">
          <w:rPr>
            <w:rStyle w:val="Hyperlink"/>
            <w:noProof/>
          </w:rPr>
          <w:t>STEP 1: Registration for Certification</w:t>
        </w:r>
        <w:r w:rsidR="00340A1A">
          <w:rPr>
            <w:noProof/>
            <w:webHidden/>
          </w:rPr>
          <w:tab/>
        </w:r>
        <w:r w:rsidR="00340A1A">
          <w:rPr>
            <w:noProof/>
            <w:webHidden/>
          </w:rPr>
          <w:fldChar w:fldCharType="begin"/>
        </w:r>
        <w:r w:rsidR="00340A1A">
          <w:rPr>
            <w:noProof/>
            <w:webHidden/>
          </w:rPr>
          <w:instrText xml:space="preserve"> PAGEREF _Toc87267508 \h </w:instrText>
        </w:r>
        <w:r w:rsidR="00340A1A">
          <w:rPr>
            <w:noProof/>
            <w:webHidden/>
          </w:rPr>
        </w:r>
        <w:r w:rsidR="00340A1A">
          <w:rPr>
            <w:noProof/>
            <w:webHidden/>
          </w:rPr>
          <w:fldChar w:fldCharType="separate"/>
        </w:r>
        <w:r w:rsidR="00340A1A">
          <w:rPr>
            <w:noProof/>
            <w:webHidden/>
          </w:rPr>
          <w:t>10</w:t>
        </w:r>
        <w:r w:rsidR="00340A1A">
          <w:rPr>
            <w:noProof/>
            <w:webHidden/>
          </w:rPr>
          <w:fldChar w:fldCharType="end"/>
        </w:r>
      </w:hyperlink>
    </w:p>
    <w:p w14:paraId="0E05A336" w14:textId="2877A779" w:rsidR="00340A1A" w:rsidRDefault="00B07013">
      <w:pPr>
        <w:pStyle w:val="TOC2"/>
        <w:tabs>
          <w:tab w:val="right" w:leader="dot" w:pos="9350"/>
        </w:tabs>
        <w:rPr>
          <w:rFonts w:asciiTheme="minorHAnsi" w:eastAsiaTheme="minorEastAsia" w:hAnsiTheme="minorHAnsi" w:cstheme="minorBidi"/>
          <w:noProof/>
          <w:kern w:val="0"/>
          <w:szCs w:val="22"/>
          <w:lang w:val="en-CA" w:eastAsia="en-CA"/>
        </w:rPr>
      </w:pPr>
      <w:hyperlink w:anchor="_Toc87267509" w:history="1">
        <w:r w:rsidR="00340A1A" w:rsidRPr="004A23F3">
          <w:rPr>
            <w:rStyle w:val="Hyperlink"/>
            <w:noProof/>
          </w:rPr>
          <w:t>STEP 2: Coach Portfolio Completion</w:t>
        </w:r>
        <w:r w:rsidR="00340A1A">
          <w:rPr>
            <w:noProof/>
            <w:webHidden/>
          </w:rPr>
          <w:tab/>
        </w:r>
        <w:r w:rsidR="00340A1A">
          <w:rPr>
            <w:noProof/>
            <w:webHidden/>
          </w:rPr>
          <w:fldChar w:fldCharType="begin"/>
        </w:r>
        <w:r w:rsidR="00340A1A">
          <w:rPr>
            <w:noProof/>
            <w:webHidden/>
          </w:rPr>
          <w:instrText xml:space="preserve"> PAGEREF _Toc87267509 \h </w:instrText>
        </w:r>
        <w:r w:rsidR="00340A1A">
          <w:rPr>
            <w:noProof/>
            <w:webHidden/>
          </w:rPr>
        </w:r>
        <w:r w:rsidR="00340A1A">
          <w:rPr>
            <w:noProof/>
            <w:webHidden/>
          </w:rPr>
          <w:fldChar w:fldCharType="separate"/>
        </w:r>
        <w:r w:rsidR="00340A1A">
          <w:rPr>
            <w:noProof/>
            <w:webHidden/>
          </w:rPr>
          <w:t>11</w:t>
        </w:r>
        <w:r w:rsidR="00340A1A">
          <w:rPr>
            <w:noProof/>
            <w:webHidden/>
          </w:rPr>
          <w:fldChar w:fldCharType="end"/>
        </w:r>
      </w:hyperlink>
    </w:p>
    <w:p w14:paraId="09531235" w14:textId="09222824" w:rsidR="00340A1A" w:rsidRDefault="00B07013">
      <w:pPr>
        <w:pStyle w:val="TOC3"/>
        <w:rPr>
          <w:rFonts w:asciiTheme="minorHAnsi" w:eastAsiaTheme="minorEastAsia" w:hAnsiTheme="minorHAnsi" w:cstheme="minorBidi"/>
          <w:i w:val="0"/>
          <w:lang w:eastAsia="en-CA"/>
        </w:rPr>
      </w:pPr>
      <w:hyperlink w:anchor="_Toc87267510" w:history="1">
        <w:r w:rsidR="00340A1A" w:rsidRPr="004A23F3">
          <w:rPr>
            <w:rStyle w:val="Hyperlink"/>
          </w:rPr>
          <w:t>Purpose of Coach Portfolio</w:t>
        </w:r>
        <w:r w:rsidR="00340A1A">
          <w:rPr>
            <w:webHidden/>
          </w:rPr>
          <w:tab/>
        </w:r>
        <w:r w:rsidR="00340A1A">
          <w:rPr>
            <w:webHidden/>
          </w:rPr>
          <w:fldChar w:fldCharType="begin"/>
        </w:r>
        <w:r w:rsidR="00340A1A">
          <w:rPr>
            <w:webHidden/>
          </w:rPr>
          <w:instrText xml:space="preserve"> PAGEREF _Toc87267510 \h </w:instrText>
        </w:r>
        <w:r w:rsidR="00340A1A">
          <w:rPr>
            <w:webHidden/>
          </w:rPr>
        </w:r>
        <w:r w:rsidR="00340A1A">
          <w:rPr>
            <w:webHidden/>
          </w:rPr>
          <w:fldChar w:fldCharType="separate"/>
        </w:r>
        <w:r w:rsidR="00340A1A">
          <w:rPr>
            <w:webHidden/>
          </w:rPr>
          <w:t>11</w:t>
        </w:r>
        <w:r w:rsidR="00340A1A">
          <w:rPr>
            <w:webHidden/>
          </w:rPr>
          <w:fldChar w:fldCharType="end"/>
        </w:r>
      </w:hyperlink>
    </w:p>
    <w:p w14:paraId="52EE2896" w14:textId="09B1EB12" w:rsidR="00340A1A" w:rsidRDefault="00B07013">
      <w:pPr>
        <w:pStyle w:val="TOC3"/>
        <w:rPr>
          <w:rFonts w:asciiTheme="minorHAnsi" w:eastAsiaTheme="minorEastAsia" w:hAnsiTheme="minorHAnsi" w:cstheme="minorBidi"/>
          <w:i w:val="0"/>
          <w:lang w:eastAsia="en-CA"/>
        </w:rPr>
      </w:pPr>
      <w:hyperlink w:anchor="_Toc87267511" w:history="1">
        <w:r w:rsidR="00340A1A" w:rsidRPr="004A23F3">
          <w:rPr>
            <w:rStyle w:val="Hyperlink"/>
          </w:rPr>
          <w:t>Marking of the Coach Portfolio</w:t>
        </w:r>
        <w:r w:rsidR="00340A1A">
          <w:rPr>
            <w:webHidden/>
          </w:rPr>
          <w:tab/>
        </w:r>
        <w:r w:rsidR="00340A1A">
          <w:rPr>
            <w:webHidden/>
          </w:rPr>
          <w:fldChar w:fldCharType="begin"/>
        </w:r>
        <w:r w:rsidR="00340A1A">
          <w:rPr>
            <w:webHidden/>
          </w:rPr>
          <w:instrText xml:space="preserve"> PAGEREF _Toc87267511 \h </w:instrText>
        </w:r>
        <w:r w:rsidR="00340A1A">
          <w:rPr>
            <w:webHidden/>
          </w:rPr>
        </w:r>
        <w:r w:rsidR="00340A1A">
          <w:rPr>
            <w:webHidden/>
          </w:rPr>
          <w:fldChar w:fldCharType="separate"/>
        </w:r>
        <w:r w:rsidR="00340A1A">
          <w:rPr>
            <w:webHidden/>
          </w:rPr>
          <w:t>12</w:t>
        </w:r>
        <w:r w:rsidR="00340A1A">
          <w:rPr>
            <w:webHidden/>
          </w:rPr>
          <w:fldChar w:fldCharType="end"/>
        </w:r>
      </w:hyperlink>
    </w:p>
    <w:p w14:paraId="1597D837" w14:textId="2F4929A7" w:rsidR="00340A1A" w:rsidRDefault="00B07013">
      <w:pPr>
        <w:pStyle w:val="TOC3"/>
        <w:rPr>
          <w:rFonts w:asciiTheme="minorHAnsi" w:eastAsiaTheme="minorEastAsia" w:hAnsiTheme="minorHAnsi" w:cstheme="minorBidi"/>
          <w:i w:val="0"/>
          <w:lang w:eastAsia="en-CA"/>
        </w:rPr>
      </w:pPr>
      <w:hyperlink w:anchor="_Toc87267512" w:history="1">
        <w:r w:rsidR="00340A1A" w:rsidRPr="004A23F3">
          <w:rPr>
            <w:rStyle w:val="Hyperlink"/>
          </w:rPr>
          <w:t>2.1.1</w:t>
        </w:r>
        <w:r w:rsidR="00340A1A">
          <w:rPr>
            <w:rFonts w:asciiTheme="minorHAnsi" w:eastAsiaTheme="minorEastAsia" w:hAnsiTheme="minorHAnsi" w:cstheme="minorBidi"/>
            <w:i w:val="0"/>
            <w:lang w:eastAsia="en-CA"/>
          </w:rPr>
          <w:tab/>
        </w:r>
        <w:r w:rsidR="00340A1A" w:rsidRPr="004A23F3">
          <w:rPr>
            <w:rStyle w:val="Hyperlink"/>
          </w:rPr>
          <w:t>Evaluation Codes</w:t>
        </w:r>
        <w:r w:rsidR="00340A1A">
          <w:rPr>
            <w:webHidden/>
          </w:rPr>
          <w:tab/>
        </w:r>
        <w:r w:rsidR="00340A1A">
          <w:rPr>
            <w:webHidden/>
          </w:rPr>
          <w:fldChar w:fldCharType="begin"/>
        </w:r>
        <w:r w:rsidR="00340A1A">
          <w:rPr>
            <w:webHidden/>
          </w:rPr>
          <w:instrText xml:space="preserve"> PAGEREF _Toc87267512 \h </w:instrText>
        </w:r>
        <w:r w:rsidR="00340A1A">
          <w:rPr>
            <w:webHidden/>
          </w:rPr>
        </w:r>
        <w:r w:rsidR="00340A1A">
          <w:rPr>
            <w:webHidden/>
          </w:rPr>
          <w:fldChar w:fldCharType="separate"/>
        </w:r>
        <w:r w:rsidR="00340A1A">
          <w:rPr>
            <w:webHidden/>
          </w:rPr>
          <w:t>12</w:t>
        </w:r>
        <w:r w:rsidR="00340A1A">
          <w:rPr>
            <w:webHidden/>
          </w:rPr>
          <w:fldChar w:fldCharType="end"/>
        </w:r>
      </w:hyperlink>
    </w:p>
    <w:p w14:paraId="7D4E61A9" w14:textId="12AF5939" w:rsidR="00340A1A" w:rsidRDefault="00B07013">
      <w:pPr>
        <w:pStyle w:val="TOC3"/>
        <w:rPr>
          <w:rFonts w:asciiTheme="minorHAnsi" w:eastAsiaTheme="minorEastAsia" w:hAnsiTheme="minorHAnsi" w:cstheme="minorBidi"/>
          <w:i w:val="0"/>
          <w:lang w:eastAsia="en-CA"/>
        </w:rPr>
      </w:pPr>
      <w:hyperlink w:anchor="_Toc87267513" w:history="1">
        <w:r w:rsidR="00340A1A" w:rsidRPr="004A23F3">
          <w:rPr>
            <w:rStyle w:val="Hyperlink"/>
          </w:rPr>
          <w:t>2.1.2</w:t>
        </w:r>
        <w:r w:rsidR="00340A1A">
          <w:rPr>
            <w:rFonts w:asciiTheme="minorHAnsi" w:eastAsiaTheme="minorEastAsia" w:hAnsiTheme="minorHAnsi" w:cstheme="minorBidi"/>
            <w:i w:val="0"/>
            <w:lang w:eastAsia="en-CA"/>
          </w:rPr>
          <w:tab/>
        </w:r>
        <w:r w:rsidR="00340A1A" w:rsidRPr="004A23F3">
          <w:rPr>
            <w:rStyle w:val="Hyperlink"/>
          </w:rPr>
          <w:t>Marking Process</w:t>
        </w:r>
        <w:r w:rsidR="00340A1A">
          <w:rPr>
            <w:webHidden/>
          </w:rPr>
          <w:tab/>
        </w:r>
        <w:r w:rsidR="00340A1A">
          <w:rPr>
            <w:webHidden/>
          </w:rPr>
          <w:fldChar w:fldCharType="begin"/>
        </w:r>
        <w:r w:rsidR="00340A1A">
          <w:rPr>
            <w:webHidden/>
          </w:rPr>
          <w:instrText xml:space="preserve"> PAGEREF _Toc87267513 \h </w:instrText>
        </w:r>
        <w:r w:rsidR="00340A1A">
          <w:rPr>
            <w:webHidden/>
          </w:rPr>
        </w:r>
        <w:r w:rsidR="00340A1A">
          <w:rPr>
            <w:webHidden/>
          </w:rPr>
          <w:fldChar w:fldCharType="separate"/>
        </w:r>
        <w:r w:rsidR="00340A1A">
          <w:rPr>
            <w:webHidden/>
          </w:rPr>
          <w:t>12</w:t>
        </w:r>
        <w:r w:rsidR="00340A1A">
          <w:rPr>
            <w:webHidden/>
          </w:rPr>
          <w:fldChar w:fldCharType="end"/>
        </w:r>
      </w:hyperlink>
    </w:p>
    <w:p w14:paraId="43058CA0" w14:textId="482128AF" w:rsidR="00340A1A" w:rsidRDefault="00B07013">
      <w:pPr>
        <w:pStyle w:val="TOC2"/>
        <w:tabs>
          <w:tab w:val="right" w:leader="dot" w:pos="9350"/>
        </w:tabs>
        <w:rPr>
          <w:rFonts w:asciiTheme="minorHAnsi" w:eastAsiaTheme="minorEastAsia" w:hAnsiTheme="minorHAnsi" w:cstheme="minorBidi"/>
          <w:noProof/>
          <w:kern w:val="0"/>
          <w:szCs w:val="22"/>
          <w:lang w:val="en-CA" w:eastAsia="en-CA"/>
        </w:rPr>
      </w:pPr>
      <w:hyperlink w:anchor="_Toc87267514" w:history="1">
        <w:r w:rsidR="00340A1A" w:rsidRPr="004A23F3">
          <w:rPr>
            <w:rStyle w:val="Hyperlink"/>
            <w:noProof/>
          </w:rPr>
          <w:t>STEP 3: On-Field Observations</w:t>
        </w:r>
        <w:r w:rsidR="00340A1A">
          <w:rPr>
            <w:noProof/>
            <w:webHidden/>
          </w:rPr>
          <w:tab/>
        </w:r>
        <w:r w:rsidR="00340A1A">
          <w:rPr>
            <w:noProof/>
            <w:webHidden/>
          </w:rPr>
          <w:fldChar w:fldCharType="begin"/>
        </w:r>
        <w:r w:rsidR="00340A1A">
          <w:rPr>
            <w:noProof/>
            <w:webHidden/>
          </w:rPr>
          <w:instrText xml:space="preserve"> PAGEREF _Toc87267514 \h </w:instrText>
        </w:r>
        <w:r w:rsidR="00340A1A">
          <w:rPr>
            <w:noProof/>
            <w:webHidden/>
          </w:rPr>
        </w:r>
        <w:r w:rsidR="00340A1A">
          <w:rPr>
            <w:noProof/>
            <w:webHidden/>
          </w:rPr>
          <w:fldChar w:fldCharType="separate"/>
        </w:r>
        <w:r w:rsidR="00340A1A">
          <w:rPr>
            <w:noProof/>
            <w:webHidden/>
          </w:rPr>
          <w:t>13</w:t>
        </w:r>
        <w:r w:rsidR="00340A1A">
          <w:rPr>
            <w:noProof/>
            <w:webHidden/>
          </w:rPr>
          <w:fldChar w:fldCharType="end"/>
        </w:r>
      </w:hyperlink>
    </w:p>
    <w:p w14:paraId="46F0B642" w14:textId="6BAB4B66" w:rsidR="00340A1A" w:rsidRDefault="00B07013">
      <w:pPr>
        <w:pStyle w:val="TOC3"/>
        <w:rPr>
          <w:rFonts w:asciiTheme="minorHAnsi" w:eastAsiaTheme="minorEastAsia" w:hAnsiTheme="minorHAnsi" w:cstheme="minorBidi"/>
          <w:i w:val="0"/>
          <w:lang w:eastAsia="en-CA"/>
        </w:rPr>
      </w:pPr>
      <w:hyperlink w:anchor="_Toc87267515" w:history="1">
        <w:r w:rsidR="00340A1A" w:rsidRPr="004A23F3">
          <w:rPr>
            <w:rStyle w:val="Hyperlink"/>
          </w:rPr>
          <w:t>2.1.3</w:t>
        </w:r>
        <w:r w:rsidR="00340A1A">
          <w:rPr>
            <w:rFonts w:asciiTheme="minorHAnsi" w:eastAsiaTheme="minorEastAsia" w:hAnsiTheme="minorHAnsi" w:cstheme="minorBidi"/>
            <w:i w:val="0"/>
            <w:lang w:eastAsia="en-CA"/>
          </w:rPr>
          <w:tab/>
        </w:r>
        <w:r w:rsidR="00340A1A" w:rsidRPr="004A23F3">
          <w:rPr>
            <w:rStyle w:val="Hyperlink"/>
          </w:rPr>
          <w:t>Participants Required for the On-Field Observations</w:t>
        </w:r>
        <w:r w:rsidR="00340A1A">
          <w:rPr>
            <w:webHidden/>
          </w:rPr>
          <w:tab/>
        </w:r>
        <w:r w:rsidR="00340A1A">
          <w:rPr>
            <w:webHidden/>
          </w:rPr>
          <w:fldChar w:fldCharType="begin"/>
        </w:r>
        <w:r w:rsidR="00340A1A">
          <w:rPr>
            <w:webHidden/>
          </w:rPr>
          <w:instrText xml:space="preserve"> PAGEREF _Toc87267515 \h </w:instrText>
        </w:r>
        <w:r w:rsidR="00340A1A">
          <w:rPr>
            <w:webHidden/>
          </w:rPr>
        </w:r>
        <w:r w:rsidR="00340A1A">
          <w:rPr>
            <w:webHidden/>
          </w:rPr>
          <w:fldChar w:fldCharType="separate"/>
        </w:r>
        <w:r w:rsidR="00340A1A">
          <w:rPr>
            <w:webHidden/>
          </w:rPr>
          <w:t>13</w:t>
        </w:r>
        <w:r w:rsidR="00340A1A">
          <w:rPr>
            <w:webHidden/>
          </w:rPr>
          <w:fldChar w:fldCharType="end"/>
        </w:r>
      </w:hyperlink>
    </w:p>
    <w:p w14:paraId="1B8CDD8B" w14:textId="391C4964" w:rsidR="00340A1A" w:rsidRDefault="00B07013">
      <w:pPr>
        <w:pStyle w:val="TOC3"/>
        <w:rPr>
          <w:rFonts w:asciiTheme="minorHAnsi" w:eastAsiaTheme="minorEastAsia" w:hAnsiTheme="minorHAnsi" w:cstheme="minorBidi"/>
          <w:i w:val="0"/>
          <w:lang w:eastAsia="en-CA"/>
        </w:rPr>
      </w:pPr>
      <w:hyperlink w:anchor="_Toc87267516" w:history="1">
        <w:r w:rsidR="00340A1A" w:rsidRPr="004A23F3">
          <w:rPr>
            <w:rStyle w:val="Hyperlink"/>
          </w:rPr>
          <w:t>2.1.4</w:t>
        </w:r>
        <w:r w:rsidR="00340A1A">
          <w:rPr>
            <w:rFonts w:asciiTheme="minorHAnsi" w:eastAsiaTheme="minorEastAsia" w:hAnsiTheme="minorHAnsi" w:cstheme="minorBidi"/>
            <w:i w:val="0"/>
            <w:lang w:eastAsia="en-CA"/>
          </w:rPr>
          <w:tab/>
        </w:r>
        <w:r w:rsidR="00340A1A" w:rsidRPr="004A23F3">
          <w:rPr>
            <w:rStyle w:val="Hyperlink"/>
          </w:rPr>
          <w:t>On-Field Observation - Practice</w:t>
        </w:r>
        <w:r w:rsidR="00340A1A">
          <w:rPr>
            <w:webHidden/>
          </w:rPr>
          <w:tab/>
        </w:r>
        <w:r w:rsidR="00340A1A">
          <w:rPr>
            <w:webHidden/>
          </w:rPr>
          <w:fldChar w:fldCharType="begin"/>
        </w:r>
        <w:r w:rsidR="00340A1A">
          <w:rPr>
            <w:webHidden/>
          </w:rPr>
          <w:instrText xml:space="preserve"> PAGEREF _Toc87267516 \h </w:instrText>
        </w:r>
        <w:r w:rsidR="00340A1A">
          <w:rPr>
            <w:webHidden/>
          </w:rPr>
        </w:r>
        <w:r w:rsidR="00340A1A">
          <w:rPr>
            <w:webHidden/>
          </w:rPr>
          <w:fldChar w:fldCharType="separate"/>
        </w:r>
        <w:r w:rsidR="00340A1A">
          <w:rPr>
            <w:webHidden/>
          </w:rPr>
          <w:t>13</w:t>
        </w:r>
        <w:r w:rsidR="00340A1A">
          <w:rPr>
            <w:webHidden/>
          </w:rPr>
          <w:fldChar w:fldCharType="end"/>
        </w:r>
      </w:hyperlink>
    </w:p>
    <w:p w14:paraId="061BCFA1" w14:textId="39886F42" w:rsidR="00340A1A" w:rsidRDefault="00B07013">
      <w:pPr>
        <w:pStyle w:val="TOC3"/>
        <w:rPr>
          <w:rFonts w:asciiTheme="minorHAnsi" w:eastAsiaTheme="minorEastAsia" w:hAnsiTheme="minorHAnsi" w:cstheme="minorBidi"/>
          <w:i w:val="0"/>
          <w:lang w:eastAsia="en-CA"/>
        </w:rPr>
      </w:pPr>
      <w:hyperlink w:anchor="_Toc87267517" w:history="1">
        <w:r w:rsidR="00340A1A" w:rsidRPr="004A23F3">
          <w:rPr>
            <w:rStyle w:val="Hyperlink"/>
          </w:rPr>
          <w:t>2.1.5</w:t>
        </w:r>
        <w:r w:rsidR="00340A1A">
          <w:rPr>
            <w:rFonts w:asciiTheme="minorHAnsi" w:eastAsiaTheme="minorEastAsia" w:hAnsiTheme="minorHAnsi" w:cstheme="minorBidi"/>
            <w:i w:val="0"/>
            <w:lang w:eastAsia="en-CA"/>
          </w:rPr>
          <w:tab/>
        </w:r>
        <w:r w:rsidR="00340A1A" w:rsidRPr="004A23F3">
          <w:rPr>
            <w:rStyle w:val="Hyperlink"/>
          </w:rPr>
          <w:t>On-Field Observation - Game</w:t>
        </w:r>
        <w:r w:rsidR="00340A1A">
          <w:rPr>
            <w:webHidden/>
          </w:rPr>
          <w:tab/>
        </w:r>
        <w:r w:rsidR="00340A1A">
          <w:rPr>
            <w:webHidden/>
          </w:rPr>
          <w:fldChar w:fldCharType="begin"/>
        </w:r>
        <w:r w:rsidR="00340A1A">
          <w:rPr>
            <w:webHidden/>
          </w:rPr>
          <w:instrText xml:space="preserve"> PAGEREF _Toc87267517 \h </w:instrText>
        </w:r>
        <w:r w:rsidR="00340A1A">
          <w:rPr>
            <w:webHidden/>
          </w:rPr>
        </w:r>
        <w:r w:rsidR="00340A1A">
          <w:rPr>
            <w:webHidden/>
          </w:rPr>
          <w:fldChar w:fldCharType="separate"/>
        </w:r>
        <w:r w:rsidR="00340A1A">
          <w:rPr>
            <w:webHidden/>
          </w:rPr>
          <w:t>15</w:t>
        </w:r>
        <w:r w:rsidR="00340A1A">
          <w:rPr>
            <w:webHidden/>
          </w:rPr>
          <w:fldChar w:fldCharType="end"/>
        </w:r>
      </w:hyperlink>
    </w:p>
    <w:p w14:paraId="73F8F474" w14:textId="33AC3882" w:rsidR="00340A1A" w:rsidRDefault="00B07013">
      <w:pPr>
        <w:pStyle w:val="TOC3"/>
        <w:rPr>
          <w:rFonts w:asciiTheme="minorHAnsi" w:eastAsiaTheme="minorEastAsia" w:hAnsiTheme="minorHAnsi" w:cstheme="minorBidi"/>
          <w:i w:val="0"/>
          <w:lang w:eastAsia="en-CA"/>
        </w:rPr>
      </w:pPr>
      <w:hyperlink w:anchor="_Toc87267518" w:history="1">
        <w:r w:rsidR="00340A1A" w:rsidRPr="004A23F3">
          <w:rPr>
            <w:rStyle w:val="Hyperlink"/>
          </w:rPr>
          <w:t>2.1.6</w:t>
        </w:r>
        <w:r w:rsidR="00340A1A">
          <w:rPr>
            <w:rFonts w:asciiTheme="minorHAnsi" w:eastAsiaTheme="minorEastAsia" w:hAnsiTheme="minorHAnsi" w:cstheme="minorBidi"/>
            <w:i w:val="0"/>
            <w:lang w:eastAsia="en-CA"/>
          </w:rPr>
          <w:tab/>
        </w:r>
        <w:r w:rsidR="00340A1A" w:rsidRPr="004A23F3">
          <w:rPr>
            <w:rStyle w:val="Hyperlink"/>
          </w:rPr>
          <w:t>On-Field Observation Debriefs and Action Plans</w:t>
        </w:r>
        <w:r w:rsidR="00340A1A">
          <w:rPr>
            <w:webHidden/>
          </w:rPr>
          <w:tab/>
        </w:r>
        <w:r w:rsidR="00340A1A">
          <w:rPr>
            <w:webHidden/>
          </w:rPr>
          <w:fldChar w:fldCharType="begin"/>
        </w:r>
        <w:r w:rsidR="00340A1A">
          <w:rPr>
            <w:webHidden/>
          </w:rPr>
          <w:instrText xml:space="preserve"> PAGEREF _Toc87267518 \h </w:instrText>
        </w:r>
        <w:r w:rsidR="00340A1A">
          <w:rPr>
            <w:webHidden/>
          </w:rPr>
        </w:r>
        <w:r w:rsidR="00340A1A">
          <w:rPr>
            <w:webHidden/>
          </w:rPr>
          <w:fldChar w:fldCharType="separate"/>
        </w:r>
        <w:r w:rsidR="00340A1A">
          <w:rPr>
            <w:webHidden/>
          </w:rPr>
          <w:t>15</w:t>
        </w:r>
        <w:r w:rsidR="00340A1A">
          <w:rPr>
            <w:webHidden/>
          </w:rPr>
          <w:fldChar w:fldCharType="end"/>
        </w:r>
      </w:hyperlink>
    </w:p>
    <w:p w14:paraId="30C70359" w14:textId="30BDBA43" w:rsidR="00340A1A" w:rsidRDefault="00B07013">
      <w:pPr>
        <w:pStyle w:val="TOC3"/>
        <w:rPr>
          <w:rFonts w:asciiTheme="minorHAnsi" w:eastAsiaTheme="minorEastAsia" w:hAnsiTheme="minorHAnsi" w:cstheme="minorBidi"/>
          <w:i w:val="0"/>
          <w:lang w:eastAsia="en-CA"/>
        </w:rPr>
      </w:pPr>
      <w:hyperlink w:anchor="_Toc87267519" w:history="1">
        <w:r w:rsidR="00340A1A" w:rsidRPr="004A23F3">
          <w:rPr>
            <w:rStyle w:val="Hyperlink"/>
          </w:rPr>
          <w:t>2.1.7</w:t>
        </w:r>
        <w:r w:rsidR="00340A1A">
          <w:rPr>
            <w:rFonts w:asciiTheme="minorHAnsi" w:eastAsiaTheme="minorEastAsia" w:hAnsiTheme="minorHAnsi" w:cstheme="minorBidi"/>
            <w:i w:val="0"/>
            <w:lang w:eastAsia="en-CA"/>
          </w:rPr>
          <w:tab/>
        </w:r>
        <w:r w:rsidR="00340A1A" w:rsidRPr="004A23F3">
          <w:rPr>
            <w:rStyle w:val="Hyperlink"/>
          </w:rPr>
          <w:t>Overview of the Evaluator’s Role</w:t>
        </w:r>
        <w:r w:rsidR="00340A1A">
          <w:rPr>
            <w:webHidden/>
          </w:rPr>
          <w:tab/>
        </w:r>
        <w:r w:rsidR="00340A1A">
          <w:rPr>
            <w:webHidden/>
          </w:rPr>
          <w:fldChar w:fldCharType="begin"/>
        </w:r>
        <w:r w:rsidR="00340A1A">
          <w:rPr>
            <w:webHidden/>
          </w:rPr>
          <w:instrText xml:space="preserve"> PAGEREF _Toc87267519 \h </w:instrText>
        </w:r>
        <w:r w:rsidR="00340A1A">
          <w:rPr>
            <w:webHidden/>
          </w:rPr>
        </w:r>
        <w:r w:rsidR="00340A1A">
          <w:rPr>
            <w:webHidden/>
          </w:rPr>
          <w:fldChar w:fldCharType="separate"/>
        </w:r>
        <w:r w:rsidR="00340A1A">
          <w:rPr>
            <w:webHidden/>
          </w:rPr>
          <w:t>15</w:t>
        </w:r>
        <w:r w:rsidR="00340A1A">
          <w:rPr>
            <w:webHidden/>
          </w:rPr>
          <w:fldChar w:fldCharType="end"/>
        </w:r>
      </w:hyperlink>
    </w:p>
    <w:p w14:paraId="5DD834E3" w14:textId="09D55932"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0" w:history="1">
        <w:r w:rsidR="00340A1A" w:rsidRPr="004A23F3">
          <w:rPr>
            <w:rStyle w:val="Hyperlink"/>
            <w:noProof/>
          </w:rPr>
          <w:t>2.2</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Self-Tracking Form</w:t>
        </w:r>
        <w:r w:rsidR="00340A1A">
          <w:rPr>
            <w:noProof/>
            <w:webHidden/>
          </w:rPr>
          <w:tab/>
        </w:r>
        <w:r w:rsidR="00340A1A">
          <w:rPr>
            <w:noProof/>
            <w:webHidden/>
          </w:rPr>
          <w:fldChar w:fldCharType="begin"/>
        </w:r>
        <w:r w:rsidR="00340A1A">
          <w:rPr>
            <w:noProof/>
            <w:webHidden/>
          </w:rPr>
          <w:instrText xml:space="preserve"> PAGEREF _Toc87267520 \h </w:instrText>
        </w:r>
        <w:r w:rsidR="00340A1A">
          <w:rPr>
            <w:noProof/>
            <w:webHidden/>
          </w:rPr>
        </w:r>
        <w:r w:rsidR="00340A1A">
          <w:rPr>
            <w:noProof/>
            <w:webHidden/>
          </w:rPr>
          <w:fldChar w:fldCharType="separate"/>
        </w:r>
        <w:r w:rsidR="00340A1A">
          <w:rPr>
            <w:noProof/>
            <w:webHidden/>
          </w:rPr>
          <w:t>16</w:t>
        </w:r>
        <w:r w:rsidR="00340A1A">
          <w:rPr>
            <w:noProof/>
            <w:webHidden/>
          </w:rPr>
          <w:fldChar w:fldCharType="end"/>
        </w:r>
      </w:hyperlink>
    </w:p>
    <w:p w14:paraId="4A71D436" w14:textId="191A220E" w:rsidR="00340A1A" w:rsidRDefault="00B07013">
      <w:pPr>
        <w:pStyle w:val="TOC1"/>
        <w:rPr>
          <w:rFonts w:asciiTheme="minorHAnsi" w:eastAsiaTheme="minorEastAsia" w:hAnsiTheme="minorHAnsi" w:cstheme="minorBidi"/>
          <w:b w:val="0"/>
          <w:noProof/>
          <w:kern w:val="0"/>
          <w:lang w:val="en-CA" w:eastAsia="en-CA"/>
        </w:rPr>
      </w:pPr>
      <w:hyperlink w:anchor="_Toc87267521" w:history="1">
        <w:r w:rsidR="00340A1A" w:rsidRPr="004A23F3">
          <w:rPr>
            <w:rStyle w:val="Hyperlink"/>
            <w:smallCaps/>
            <w:noProof/>
          </w:rPr>
          <w:t>3</w:t>
        </w:r>
        <w:r w:rsidR="00340A1A">
          <w:rPr>
            <w:rFonts w:asciiTheme="minorHAnsi" w:eastAsiaTheme="minorEastAsia" w:hAnsiTheme="minorHAnsi" w:cstheme="minorBidi"/>
            <w:b w:val="0"/>
            <w:noProof/>
            <w:kern w:val="0"/>
            <w:lang w:val="en-CA" w:eastAsia="en-CA"/>
          </w:rPr>
          <w:tab/>
        </w:r>
        <w:r w:rsidR="00340A1A" w:rsidRPr="004A23F3">
          <w:rPr>
            <w:rStyle w:val="Hyperlink"/>
            <w:smallCaps/>
            <w:noProof/>
          </w:rPr>
          <w:t>COACH PORTFOLIO</w:t>
        </w:r>
        <w:r w:rsidR="00340A1A">
          <w:rPr>
            <w:noProof/>
            <w:webHidden/>
          </w:rPr>
          <w:tab/>
        </w:r>
        <w:r w:rsidR="00340A1A">
          <w:rPr>
            <w:noProof/>
            <w:webHidden/>
          </w:rPr>
          <w:fldChar w:fldCharType="begin"/>
        </w:r>
        <w:r w:rsidR="00340A1A">
          <w:rPr>
            <w:noProof/>
            <w:webHidden/>
          </w:rPr>
          <w:instrText xml:space="preserve"> PAGEREF _Toc87267521 \h </w:instrText>
        </w:r>
        <w:r w:rsidR="00340A1A">
          <w:rPr>
            <w:noProof/>
            <w:webHidden/>
          </w:rPr>
        </w:r>
        <w:r w:rsidR="00340A1A">
          <w:rPr>
            <w:noProof/>
            <w:webHidden/>
          </w:rPr>
          <w:fldChar w:fldCharType="separate"/>
        </w:r>
        <w:r w:rsidR="00340A1A">
          <w:rPr>
            <w:noProof/>
            <w:webHidden/>
          </w:rPr>
          <w:t>18</w:t>
        </w:r>
        <w:r w:rsidR="00340A1A">
          <w:rPr>
            <w:noProof/>
            <w:webHidden/>
          </w:rPr>
          <w:fldChar w:fldCharType="end"/>
        </w:r>
      </w:hyperlink>
    </w:p>
    <w:p w14:paraId="0BE6FD1A" w14:textId="0F93FAE2"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2" w:history="1">
        <w:r w:rsidR="00340A1A" w:rsidRPr="004A23F3">
          <w:rPr>
            <w:rStyle w:val="Hyperlink"/>
            <w:noProof/>
          </w:rPr>
          <w:t>3.1</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Task 1: Plan a Practice (PP) Tasks</w:t>
        </w:r>
        <w:r w:rsidR="00340A1A">
          <w:rPr>
            <w:noProof/>
            <w:webHidden/>
          </w:rPr>
          <w:tab/>
        </w:r>
        <w:r w:rsidR="00340A1A">
          <w:rPr>
            <w:noProof/>
            <w:webHidden/>
          </w:rPr>
          <w:fldChar w:fldCharType="begin"/>
        </w:r>
        <w:r w:rsidR="00340A1A">
          <w:rPr>
            <w:noProof/>
            <w:webHidden/>
          </w:rPr>
          <w:instrText xml:space="preserve"> PAGEREF _Toc87267522 \h </w:instrText>
        </w:r>
        <w:r w:rsidR="00340A1A">
          <w:rPr>
            <w:noProof/>
            <w:webHidden/>
          </w:rPr>
        </w:r>
        <w:r w:rsidR="00340A1A">
          <w:rPr>
            <w:noProof/>
            <w:webHidden/>
          </w:rPr>
          <w:fldChar w:fldCharType="separate"/>
        </w:r>
        <w:r w:rsidR="00340A1A">
          <w:rPr>
            <w:noProof/>
            <w:webHidden/>
          </w:rPr>
          <w:t>26</w:t>
        </w:r>
        <w:r w:rsidR="00340A1A">
          <w:rPr>
            <w:noProof/>
            <w:webHidden/>
          </w:rPr>
          <w:fldChar w:fldCharType="end"/>
        </w:r>
      </w:hyperlink>
    </w:p>
    <w:p w14:paraId="37888DFC" w14:textId="391F6098" w:rsidR="00340A1A" w:rsidRDefault="00B07013">
      <w:pPr>
        <w:pStyle w:val="TOC3"/>
        <w:rPr>
          <w:rFonts w:asciiTheme="minorHAnsi" w:eastAsiaTheme="minorEastAsia" w:hAnsiTheme="minorHAnsi" w:cstheme="minorBidi"/>
          <w:i w:val="0"/>
          <w:lang w:eastAsia="en-CA"/>
        </w:rPr>
      </w:pPr>
      <w:hyperlink w:anchor="_Toc87267523" w:history="1">
        <w:r w:rsidR="00340A1A" w:rsidRPr="004A23F3">
          <w:rPr>
            <w:rStyle w:val="Hyperlink"/>
          </w:rPr>
          <w:t>3.1.1</w:t>
        </w:r>
        <w:r w:rsidR="00340A1A">
          <w:rPr>
            <w:rFonts w:asciiTheme="minorHAnsi" w:eastAsiaTheme="minorEastAsia" w:hAnsiTheme="minorHAnsi" w:cstheme="minorBidi"/>
            <w:i w:val="0"/>
            <w:lang w:eastAsia="en-CA"/>
          </w:rPr>
          <w:tab/>
        </w:r>
        <w:r w:rsidR="00340A1A" w:rsidRPr="004A23F3">
          <w:rPr>
            <w:rStyle w:val="Hyperlink"/>
          </w:rPr>
          <w:t>PP Task 1: Athlete Profile Medical Information Form Task</w:t>
        </w:r>
        <w:r w:rsidR="00340A1A">
          <w:rPr>
            <w:webHidden/>
          </w:rPr>
          <w:tab/>
        </w:r>
        <w:r w:rsidR="00340A1A">
          <w:rPr>
            <w:webHidden/>
          </w:rPr>
          <w:fldChar w:fldCharType="begin"/>
        </w:r>
        <w:r w:rsidR="00340A1A">
          <w:rPr>
            <w:webHidden/>
          </w:rPr>
          <w:instrText xml:space="preserve"> PAGEREF _Toc87267523 \h </w:instrText>
        </w:r>
        <w:r w:rsidR="00340A1A">
          <w:rPr>
            <w:webHidden/>
          </w:rPr>
        </w:r>
        <w:r w:rsidR="00340A1A">
          <w:rPr>
            <w:webHidden/>
          </w:rPr>
          <w:fldChar w:fldCharType="separate"/>
        </w:r>
        <w:r w:rsidR="00340A1A">
          <w:rPr>
            <w:webHidden/>
          </w:rPr>
          <w:t>26</w:t>
        </w:r>
        <w:r w:rsidR="00340A1A">
          <w:rPr>
            <w:webHidden/>
          </w:rPr>
          <w:fldChar w:fldCharType="end"/>
        </w:r>
      </w:hyperlink>
    </w:p>
    <w:p w14:paraId="0CBBD797" w14:textId="72163F0A" w:rsidR="00340A1A" w:rsidRDefault="00B07013">
      <w:pPr>
        <w:pStyle w:val="TOC3"/>
        <w:rPr>
          <w:rFonts w:asciiTheme="minorHAnsi" w:eastAsiaTheme="minorEastAsia" w:hAnsiTheme="minorHAnsi" w:cstheme="minorBidi"/>
          <w:i w:val="0"/>
          <w:lang w:eastAsia="en-CA"/>
        </w:rPr>
      </w:pPr>
      <w:hyperlink w:anchor="_Toc87267524" w:history="1">
        <w:r w:rsidR="00340A1A" w:rsidRPr="004A23F3">
          <w:rPr>
            <w:rStyle w:val="Hyperlink"/>
          </w:rPr>
          <w:t>3.1.2</w:t>
        </w:r>
        <w:r w:rsidR="00340A1A">
          <w:rPr>
            <w:rFonts w:asciiTheme="minorHAnsi" w:eastAsiaTheme="minorEastAsia" w:hAnsiTheme="minorHAnsi" w:cstheme="minorBidi"/>
            <w:i w:val="0"/>
            <w:lang w:eastAsia="en-CA"/>
          </w:rPr>
          <w:tab/>
        </w:r>
        <w:r w:rsidR="00340A1A" w:rsidRPr="004A23F3">
          <w:rPr>
            <w:rStyle w:val="Hyperlink"/>
          </w:rPr>
          <w:t>PP Task 2: Emergency Action Plan (EAP) Task</w:t>
        </w:r>
        <w:r w:rsidR="00340A1A">
          <w:rPr>
            <w:webHidden/>
          </w:rPr>
          <w:tab/>
        </w:r>
        <w:r w:rsidR="00340A1A">
          <w:rPr>
            <w:webHidden/>
          </w:rPr>
          <w:fldChar w:fldCharType="begin"/>
        </w:r>
        <w:r w:rsidR="00340A1A">
          <w:rPr>
            <w:webHidden/>
          </w:rPr>
          <w:instrText xml:space="preserve"> PAGEREF _Toc87267524 \h </w:instrText>
        </w:r>
        <w:r w:rsidR="00340A1A">
          <w:rPr>
            <w:webHidden/>
          </w:rPr>
        </w:r>
        <w:r w:rsidR="00340A1A">
          <w:rPr>
            <w:webHidden/>
          </w:rPr>
          <w:fldChar w:fldCharType="separate"/>
        </w:r>
        <w:r w:rsidR="00340A1A">
          <w:rPr>
            <w:webHidden/>
          </w:rPr>
          <w:t>28</w:t>
        </w:r>
        <w:r w:rsidR="00340A1A">
          <w:rPr>
            <w:webHidden/>
          </w:rPr>
          <w:fldChar w:fldCharType="end"/>
        </w:r>
      </w:hyperlink>
    </w:p>
    <w:p w14:paraId="1D4A6392" w14:textId="22E419CD" w:rsidR="00340A1A" w:rsidRDefault="00B07013">
      <w:pPr>
        <w:pStyle w:val="TOC3"/>
        <w:rPr>
          <w:rFonts w:asciiTheme="minorHAnsi" w:eastAsiaTheme="minorEastAsia" w:hAnsiTheme="minorHAnsi" w:cstheme="minorBidi"/>
          <w:i w:val="0"/>
          <w:lang w:eastAsia="en-CA"/>
        </w:rPr>
      </w:pPr>
      <w:hyperlink w:anchor="_Toc87267525" w:history="1">
        <w:r w:rsidR="00340A1A" w:rsidRPr="004A23F3">
          <w:rPr>
            <w:rStyle w:val="Hyperlink"/>
          </w:rPr>
          <w:t>3.1.3</w:t>
        </w:r>
        <w:r w:rsidR="00340A1A">
          <w:rPr>
            <w:rFonts w:asciiTheme="minorHAnsi" w:eastAsiaTheme="minorEastAsia" w:hAnsiTheme="minorHAnsi" w:cstheme="minorBidi"/>
            <w:i w:val="0"/>
            <w:lang w:eastAsia="en-CA"/>
          </w:rPr>
          <w:tab/>
        </w:r>
        <w:r w:rsidR="00340A1A" w:rsidRPr="004A23F3">
          <w:rPr>
            <w:rStyle w:val="Hyperlink"/>
          </w:rPr>
          <w:t>PP Task 3: Practice Plans Task</w:t>
        </w:r>
        <w:r w:rsidR="00340A1A">
          <w:rPr>
            <w:webHidden/>
          </w:rPr>
          <w:tab/>
        </w:r>
        <w:r w:rsidR="00340A1A">
          <w:rPr>
            <w:webHidden/>
          </w:rPr>
          <w:fldChar w:fldCharType="begin"/>
        </w:r>
        <w:r w:rsidR="00340A1A">
          <w:rPr>
            <w:webHidden/>
          </w:rPr>
          <w:instrText xml:space="preserve"> PAGEREF _Toc87267525 \h </w:instrText>
        </w:r>
        <w:r w:rsidR="00340A1A">
          <w:rPr>
            <w:webHidden/>
          </w:rPr>
        </w:r>
        <w:r w:rsidR="00340A1A">
          <w:rPr>
            <w:webHidden/>
          </w:rPr>
          <w:fldChar w:fldCharType="separate"/>
        </w:r>
        <w:r w:rsidR="00340A1A">
          <w:rPr>
            <w:webHidden/>
          </w:rPr>
          <w:t>31</w:t>
        </w:r>
        <w:r w:rsidR="00340A1A">
          <w:rPr>
            <w:webHidden/>
          </w:rPr>
          <w:fldChar w:fldCharType="end"/>
        </w:r>
      </w:hyperlink>
    </w:p>
    <w:p w14:paraId="49DA95DB" w14:textId="7A058BED"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6" w:history="1">
        <w:r w:rsidR="00340A1A" w:rsidRPr="004A23F3">
          <w:rPr>
            <w:rStyle w:val="Hyperlink"/>
            <w:noProof/>
          </w:rPr>
          <w:t>3.2</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Task 2: Design a Sport Program</w:t>
        </w:r>
        <w:r w:rsidR="00340A1A">
          <w:rPr>
            <w:noProof/>
            <w:webHidden/>
          </w:rPr>
          <w:tab/>
        </w:r>
        <w:r w:rsidR="00340A1A">
          <w:rPr>
            <w:noProof/>
            <w:webHidden/>
          </w:rPr>
          <w:fldChar w:fldCharType="begin"/>
        </w:r>
        <w:r w:rsidR="00340A1A">
          <w:rPr>
            <w:noProof/>
            <w:webHidden/>
          </w:rPr>
          <w:instrText xml:space="preserve"> PAGEREF _Toc87267526 \h </w:instrText>
        </w:r>
        <w:r w:rsidR="00340A1A">
          <w:rPr>
            <w:noProof/>
            <w:webHidden/>
          </w:rPr>
        </w:r>
        <w:r w:rsidR="00340A1A">
          <w:rPr>
            <w:noProof/>
            <w:webHidden/>
          </w:rPr>
          <w:fldChar w:fldCharType="separate"/>
        </w:r>
        <w:r w:rsidR="00340A1A">
          <w:rPr>
            <w:noProof/>
            <w:webHidden/>
          </w:rPr>
          <w:t>41</w:t>
        </w:r>
        <w:r w:rsidR="00340A1A">
          <w:rPr>
            <w:noProof/>
            <w:webHidden/>
          </w:rPr>
          <w:fldChar w:fldCharType="end"/>
        </w:r>
      </w:hyperlink>
    </w:p>
    <w:p w14:paraId="61B3C6C7" w14:textId="49F5A6F2" w:rsidR="00340A1A" w:rsidRDefault="00B07013">
      <w:pPr>
        <w:pStyle w:val="TOC3"/>
        <w:rPr>
          <w:rFonts w:asciiTheme="minorHAnsi" w:eastAsiaTheme="minorEastAsia" w:hAnsiTheme="minorHAnsi" w:cstheme="minorBidi"/>
          <w:i w:val="0"/>
          <w:lang w:eastAsia="en-CA"/>
        </w:rPr>
      </w:pPr>
      <w:hyperlink w:anchor="_Toc87267527" w:history="1">
        <w:r w:rsidR="00340A1A" w:rsidRPr="004A23F3">
          <w:rPr>
            <w:rStyle w:val="Hyperlink"/>
          </w:rPr>
          <w:t>3.2.1</w:t>
        </w:r>
        <w:r w:rsidR="00340A1A">
          <w:rPr>
            <w:rFonts w:asciiTheme="minorHAnsi" w:eastAsiaTheme="minorEastAsia" w:hAnsiTheme="minorHAnsi" w:cstheme="minorBidi"/>
            <w:i w:val="0"/>
            <w:lang w:eastAsia="en-CA"/>
          </w:rPr>
          <w:tab/>
        </w:r>
        <w:r w:rsidR="00340A1A" w:rsidRPr="004A23F3">
          <w:rPr>
            <w:rStyle w:val="Hyperlink"/>
          </w:rPr>
          <w:t>DSP Task 1: Yearly Training Plan</w:t>
        </w:r>
        <w:r w:rsidR="00340A1A">
          <w:rPr>
            <w:webHidden/>
          </w:rPr>
          <w:tab/>
        </w:r>
        <w:r w:rsidR="00340A1A">
          <w:rPr>
            <w:webHidden/>
          </w:rPr>
          <w:fldChar w:fldCharType="begin"/>
        </w:r>
        <w:r w:rsidR="00340A1A">
          <w:rPr>
            <w:webHidden/>
          </w:rPr>
          <w:instrText xml:space="preserve"> PAGEREF _Toc87267527 \h </w:instrText>
        </w:r>
        <w:r w:rsidR="00340A1A">
          <w:rPr>
            <w:webHidden/>
          </w:rPr>
        </w:r>
        <w:r w:rsidR="00340A1A">
          <w:rPr>
            <w:webHidden/>
          </w:rPr>
          <w:fldChar w:fldCharType="separate"/>
        </w:r>
        <w:r w:rsidR="00340A1A">
          <w:rPr>
            <w:webHidden/>
          </w:rPr>
          <w:t>41</w:t>
        </w:r>
        <w:r w:rsidR="00340A1A">
          <w:rPr>
            <w:webHidden/>
          </w:rPr>
          <w:fldChar w:fldCharType="end"/>
        </w:r>
      </w:hyperlink>
    </w:p>
    <w:p w14:paraId="48DDA06D" w14:textId="6D9B79BF"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8" w:history="1">
        <w:r w:rsidR="00340A1A" w:rsidRPr="004A23F3">
          <w:rPr>
            <w:rStyle w:val="Hyperlink"/>
            <w:noProof/>
          </w:rPr>
          <w:t>3.3</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Task 3: Manage a Sport Program (MSP) Tasks</w:t>
        </w:r>
        <w:r w:rsidR="00340A1A">
          <w:rPr>
            <w:noProof/>
            <w:webHidden/>
          </w:rPr>
          <w:tab/>
        </w:r>
        <w:r w:rsidR="00340A1A">
          <w:rPr>
            <w:noProof/>
            <w:webHidden/>
          </w:rPr>
          <w:fldChar w:fldCharType="begin"/>
        </w:r>
        <w:r w:rsidR="00340A1A">
          <w:rPr>
            <w:noProof/>
            <w:webHidden/>
          </w:rPr>
          <w:instrText xml:space="preserve"> PAGEREF _Toc87267528 \h </w:instrText>
        </w:r>
        <w:r w:rsidR="00340A1A">
          <w:rPr>
            <w:noProof/>
            <w:webHidden/>
          </w:rPr>
        </w:r>
        <w:r w:rsidR="00340A1A">
          <w:rPr>
            <w:noProof/>
            <w:webHidden/>
          </w:rPr>
          <w:fldChar w:fldCharType="separate"/>
        </w:r>
        <w:r w:rsidR="00340A1A">
          <w:rPr>
            <w:noProof/>
            <w:webHidden/>
          </w:rPr>
          <w:t>45</w:t>
        </w:r>
        <w:r w:rsidR="00340A1A">
          <w:rPr>
            <w:noProof/>
            <w:webHidden/>
          </w:rPr>
          <w:fldChar w:fldCharType="end"/>
        </w:r>
      </w:hyperlink>
    </w:p>
    <w:p w14:paraId="79605128" w14:textId="1B6E36AA" w:rsidR="00340A1A" w:rsidRDefault="00B07013">
      <w:pPr>
        <w:pStyle w:val="TOC3"/>
        <w:rPr>
          <w:rFonts w:asciiTheme="minorHAnsi" w:eastAsiaTheme="minorEastAsia" w:hAnsiTheme="minorHAnsi" w:cstheme="minorBidi"/>
          <w:i w:val="0"/>
          <w:lang w:eastAsia="en-CA"/>
        </w:rPr>
      </w:pPr>
      <w:hyperlink w:anchor="_Toc87267529" w:history="1">
        <w:r w:rsidR="00340A1A" w:rsidRPr="004A23F3">
          <w:rPr>
            <w:rStyle w:val="Hyperlink"/>
          </w:rPr>
          <w:t>3.3.1</w:t>
        </w:r>
        <w:r w:rsidR="00340A1A">
          <w:rPr>
            <w:rFonts w:asciiTheme="minorHAnsi" w:eastAsiaTheme="minorEastAsia" w:hAnsiTheme="minorHAnsi" w:cstheme="minorBidi"/>
            <w:i w:val="0"/>
            <w:lang w:eastAsia="en-CA"/>
          </w:rPr>
          <w:tab/>
        </w:r>
        <w:r w:rsidR="00340A1A" w:rsidRPr="004A23F3">
          <w:rPr>
            <w:rStyle w:val="Hyperlink"/>
          </w:rPr>
          <w:t>MSP Task 1: Coaching Philosophy Task</w:t>
        </w:r>
        <w:r w:rsidR="00340A1A">
          <w:rPr>
            <w:webHidden/>
          </w:rPr>
          <w:tab/>
        </w:r>
        <w:r w:rsidR="00340A1A">
          <w:rPr>
            <w:webHidden/>
          </w:rPr>
          <w:fldChar w:fldCharType="begin"/>
        </w:r>
        <w:r w:rsidR="00340A1A">
          <w:rPr>
            <w:webHidden/>
          </w:rPr>
          <w:instrText xml:space="preserve"> PAGEREF _Toc87267529 \h </w:instrText>
        </w:r>
        <w:r w:rsidR="00340A1A">
          <w:rPr>
            <w:webHidden/>
          </w:rPr>
        </w:r>
        <w:r w:rsidR="00340A1A">
          <w:rPr>
            <w:webHidden/>
          </w:rPr>
          <w:fldChar w:fldCharType="separate"/>
        </w:r>
        <w:r w:rsidR="00340A1A">
          <w:rPr>
            <w:webHidden/>
          </w:rPr>
          <w:t>45</w:t>
        </w:r>
        <w:r w:rsidR="00340A1A">
          <w:rPr>
            <w:webHidden/>
          </w:rPr>
          <w:fldChar w:fldCharType="end"/>
        </w:r>
      </w:hyperlink>
    </w:p>
    <w:p w14:paraId="7F166A62" w14:textId="101DA0EF" w:rsidR="00340A1A" w:rsidRDefault="00B07013">
      <w:pPr>
        <w:pStyle w:val="TOC3"/>
        <w:rPr>
          <w:rFonts w:asciiTheme="minorHAnsi" w:eastAsiaTheme="minorEastAsia" w:hAnsiTheme="minorHAnsi" w:cstheme="minorBidi"/>
          <w:i w:val="0"/>
          <w:lang w:eastAsia="en-CA"/>
        </w:rPr>
      </w:pPr>
      <w:hyperlink w:anchor="_Toc87267530" w:history="1">
        <w:r w:rsidR="00340A1A" w:rsidRPr="004A23F3">
          <w:rPr>
            <w:rStyle w:val="Hyperlink"/>
          </w:rPr>
          <w:t>3.3.2</w:t>
        </w:r>
        <w:r w:rsidR="00340A1A">
          <w:rPr>
            <w:rFonts w:asciiTheme="minorHAnsi" w:eastAsiaTheme="minorEastAsia" w:hAnsiTheme="minorHAnsi" w:cstheme="minorBidi"/>
            <w:i w:val="0"/>
            <w:lang w:eastAsia="en-CA"/>
          </w:rPr>
          <w:tab/>
        </w:r>
        <w:r w:rsidR="00340A1A" w:rsidRPr="004A23F3">
          <w:rPr>
            <w:rStyle w:val="Hyperlink"/>
          </w:rPr>
          <w:t>MSP Task 2: Athlete Profile Worksheet Task</w:t>
        </w:r>
        <w:r w:rsidR="00340A1A">
          <w:rPr>
            <w:webHidden/>
          </w:rPr>
          <w:tab/>
        </w:r>
        <w:r w:rsidR="00340A1A">
          <w:rPr>
            <w:webHidden/>
          </w:rPr>
          <w:fldChar w:fldCharType="begin"/>
        </w:r>
        <w:r w:rsidR="00340A1A">
          <w:rPr>
            <w:webHidden/>
          </w:rPr>
          <w:instrText xml:space="preserve"> PAGEREF _Toc87267530 \h </w:instrText>
        </w:r>
        <w:r w:rsidR="00340A1A">
          <w:rPr>
            <w:webHidden/>
          </w:rPr>
        </w:r>
        <w:r w:rsidR="00340A1A">
          <w:rPr>
            <w:webHidden/>
          </w:rPr>
          <w:fldChar w:fldCharType="separate"/>
        </w:r>
        <w:r w:rsidR="00340A1A">
          <w:rPr>
            <w:webHidden/>
          </w:rPr>
          <w:t>47</w:t>
        </w:r>
        <w:r w:rsidR="00340A1A">
          <w:rPr>
            <w:webHidden/>
          </w:rPr>
          <w:fldChar w:fldCharType="end"/>
        </w:r>
      </w:hyperlink>
    </w:p>
    <w:p w14:paraId="19FC1F60" w14:textId="7DF0F22C" w:rsidR="00340A1A" w:rsidRDefault="00B07013">
      <w:pPr>
        <w:pStyle w:val="TOC3"/>
        <w:rPr>
          <w:rFonts w:asciiTheme="minorHAnsi" w:eastAsiaTheme="minorEastAsia" w:hAnsiTheme="minorHAnsi" w:cstheme="minorBidi"/>
          <w:i w:val="0"/>
          <w:lang w:eastAsia="en-CA"/>
        </w:rPr>
      </w:pPr>
      <w:hyperlink w:anchor="_Toc87267531" w:history="1">
        <w:r w:rsidR="00340A1A" w:rsidRPr="004A23F3">
          <w:rPr>
            <w:rStyle w:val="Hyperlink"/>
          </w:rPr>
          <w:t>3.3.3</w:t>
        </w:r>
        <w:r w:rsidR="00340A1A">
          <w:rPr>
            <w:rFonts w:asciiTheme="minorHAnsi" w:eastAsiaTheme="minorEastAsia" w:hAnsiTheme="minorHAnsi" w:cstheme="minorBidi"/>
            <w:i w:val="0"/>
            <w:lang w:eastAsia="en-CA"/>
          </w:rPr>
          <w:tab/>
        </w:r>
        <w:r w:rsidR="00340A1A" w:rsidRPr="004A23F3">
          <w:rPr>
            <w:rStyle w:val="Hyperlink"/>
          </w:rPr>
          <w:t>MSP Task 3: Parent Meeting Agenda Task</w:t>
        </w:r>
        <w:r w:rsidR="00340A1A">
          <w:rPr>
            <w:webHidden/>
          </w:rPr>
          <w:tab/>
        </w:r>
        <w:r w:rsidR="00340A1A">
          <w:rPr>
            <w:webHidden/>
          </w:rPr>
          <w:fldChar w:fldCharType="begin"/>
        </w:r>
        <w:r w:rsidR="00340A1A">
          <w:rPr>
            <w:webHidden/>
          </w:rPr>
          <w:instrText xml:space="preserve"> PAGEREF _Toc87267531 \h </w:instrText>
        </w:r>
        <w:r w:rsidR="00340A1A">
          <w:rPr>
            <w:webHidden/>
          </w:rPr>
        </w:r>
        <w:r w:rsidR="00340A1A">
          <w:rPr>
            <w:webHidden/>
          </w:rPr>
          <w:fldChar w:fldCharType="separate"/>
        </w:r>
        <w:r w:rsidR="00340A1A">
          <w:rPr>
            <w:webHidden/>
          </w:rPr>
          <w:t>49</w:t>
        </w:r>
        <w:r w:rsidR="00340A1A">
          <w:rPr>
            <w:webHidden/>
          </w:rPr>
          <w:fldChar w:fldCharType="end"/>
        </w:r>
      </w:hyperlink>
    </w:p>
    <w:p w14:paraId="784C5D65" w14:textId="55235800" w:rsidR="00340A1A" w:rsidRDefault="00B07013">
      <w:pPr>
        <w:pStyle w:val="TOC3"/>
        <w:rPr>
          <w:rFonts w:asciiTheme="minorHAnsi" w:eastAsiaTheme="minorEastAsia" w:hAnsiTheme="minorHAnsi" w:cstheme="minorBidi"/>
          <w:i w:val="0"/>
          <w:lang w:eastAsia="en-CA"/>
        </w:rPr>
      </w:pPr>
      <w:hyperlink w:anchor="_Toc87267532" w:history="1">
        <w:r w:rsidR="00340A1A" w:rsidRPr="004A23F3">
          <w:rPr>
            <w:rStyle w:val="Hyperlink"/>
          </w:rPr>
          <w:t>3.3.4</w:t>
        </w:r>
        <w:r w:rsidR="00340A1A">
          <w:rPr>
            <w:rFonts w:asciiTheme="minorHAnsi" w:eastAsiaTheme="minorEastAsia" w:hAnsiTheme="minorHAnsi" w:cstheme="minorBidi"/>
            <w:i w:val="0"/>
            <w:lang w:eastAsia="en-CA"/>
          </w:rPr>
          <w:tab/>
        </w:r>
        <w:r w:rsidR="00340A1A" w:rsidRPr="004A23F3">
          <w:rPr>
            <w:rStyle w:val="Hyperlink"/>
          </w:rPr>
          <w:t>MSP Task 4: Team Goals Task</w:t>
        </w:r>
        <w:r w:rsidR="00340A1A">
          <w:rPr>
            <w:webHidden/>
          </w:rPr>
          <w:tab/>
        </w:r>
        <w:r w:rsidR="00340A1A">
          <w:rPr>
            <w:webHidden/>
          </w:rPr>
          <w:fldChar w:fldCharType="begin"/>
        </w:r>
        <w:r w:rsidR="00340A1A">
          <w:rPr>
            <w:webHidden/>
          </w:rPr>
          <w:instrText xml:space="preserve"> PAGEREF _Toc87267532 \h </w:instrText>
        </w:r>
        <w:r w:rsidR="00340A1A">
          <w:rPr>
            <w:webHidden/>
          </w:rPr>
        </w:r>
        <w:r w:rsidR="00340A1A">
          <w:rPr>
            <w:webHidden/>
          </w:rPr>
          <w:fldChar w:fldCharType="separate"/>
        </w:r>
        <w:r w:rsidR="00340A1A">
          <w:rPr>
            <w:webHidden/>
          </w:rPr>
          <w:t>50</w:t>
        </w:r>
        <w:r w:rsidR="00340A1A">
          <w:rPr>
            <w:webHidden/>
          </w:rPr>
          <w:fldChar w:fldCharType="end"/>
        </w:r>
      </w:hyperlink>
    </w:p>
    <w:p w14:paraId="24A7DC63" w14:textId="4283C398" w:rsidR="00340A1A" w:rsidRDefault="00B07013">
      <w:pPr>
        <w:pStyle w:val="TOC3"/>
        <w:rPr>
          <w:rFonts w:asciiTheme="minorHAnsi" w:eastAsiaTheme="minorEastAsia" w:hAnsiTheme="minorHAnsi" w:cstheme="minorBidi"/>
          <w:i w:val="0"/>
          <w:lang w:eastAsia="en-CA"/>
        </w:rPr>
      </w:pPr>
      <w:hyperlink w:anchor="_Toc87267533" w:history="1">
        <w:r w:rsidR="00340A1A" w:rsidRPr="004A23F3">
          <w:rPr>
            <w:rStyle w:val="Hyperlink"/>
          </w:rPr>
          <w:t>3.3.5</w:t>
        </w:r>
        <w:r w:rsidR="00340A1A">
          <w:rPr>
            <w:rFonts w:asciiTheme="minorHAnsi" w:eastAsiaTheme="minorEastAsia" w:hAnsiTheme="minorHAnsi" w:cstheme="minorBidi"/>
            <w:i w:val="0"/>
            <w:lang w:eastAsia="en-CA"/>
          </w:rPr>
          <w:tab/>
        </w:r>
        <w:r w:rsidR="00340A1A" w:rsidRPr="004A23F3">
          <w:rPr>
            <w:rStyle w:val="Hyperlink"/>
          </w:rPr>
          <w:t>MSP Task 5: Individual Player Goals Task</w:t>
        </w:r>
        <w:r w:rsidR="00340A1A">
          <w:rPr>
            <w:webHidden/>
          </w:rPr>
          <w:tab/>
        </w:r>
        <w:r w:rsidR="00340A1A">
          <w:rPr>
            <w:webHidden/>
          </w:rPr>
          <w:fldChar w:fldCharType="begin"/>
        </w:r>
        <w:r w:rsidR="00340A1A">
          <w:rPr>
            <w:webHidden/>
          </w:rPr>
          <w:instrText xml:space="preserve"> PAGEREF _Toc87267533 \h </w:instrText>
        </w:r>
        <w:r w:rsidR="00340A1A">
          <w:rPr>
            <w:webHidden/>
          </w:rPr>
        </w:r>
        <w:r w:rsidR="00340A1A">
          <w:rPr>
            <w:webHidden/>
          </w:rPr>
          <w:fldChar w:fldCharType="separate"/>
        </w:r>
        <w:r w:rsidR="00340A1A">
          <w:rPr>
            <w:webHidden/>
          </w:rPr>
          <w:t>52</w:t>
        </w:r>
        <w:r w:rsidR="00340A1A">
          <w:rPr>
            <w:webHidden/>
          </w:rPr>
          <w:fldChar w:fldCharType="end"/>
        </w:r>
      </w:hyperlink>
    </w:p>
    <w:p w14:paraId="56BE7CA2" w14:textId="15C8FAE1" w:rsidR="00340A1A" w:rsidRDefault="00B07013">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34" w:history="1">
        <w:r w:rsidR="00340A1A" w:rsidRPr="004A23F3">
          <w:rPr>
            <w:rStyle w:val="Hyperlink"/>
            <w:noProof/>
          </w:rPr>
          <w:t>3.4</w:t>
        </w:r>
        <w:r w:rsidR="00340A1A">
          <w:rPr>
            <w:rFonts w:asciiTheme="minorHAnsi" w:eastAsiaTheme="minorEastAsia" w:hAnsiTheme="minorHAnsi" w:cstheme="minorBidi"/>
            <w:noProof/>
            <w:kern w:val="0"/>
            <w:szCs w:val="22"/>
            <w:lang w:val="en-CA" w:eastAsia="en-CA"/>
          </w:rPr>
          <w:tab/>
        </w:r>
        <w:r w:rsidR="00340A1A" w:rsidRPr="004A23F3">
          <w:rPr>
            <w:rStyle w:val="Hyperlink"/>
            <w:noProof/>
          </w:rPr>
          <w:t>Task 4: Support the Competitive Experience Tasks</w:t>
        </w:r>
        <w:r w:rsidR="00340A1A">
          <w:rPr>
            <w:noProof/>
            <w:webHidden/>
          </w:rPr>
          <w:tab/>
        </w:r>
        <w:r w:rsidR="00340A1A">
          <w:rPr>
            <w:noProof/>
            <w:webHidden/>
          </w:rPr>
          <w:fldChar w:fldCharType="begin"/>
        </w:r>
        <w:r w:rsidR="00340A1A">
          <w:rPr>
            <w:noProof/>
            <w:webHidden/>
          </w:rPr>
          <w:instrText xml:space="preserve"> PAGEREF _Toc87267534 \h </w:instrText>
        </w:r>
        <w:r w:rsidR="00340A1A">
          <w:rPr>
            <w:noProof/>
            <w:webHidden/>
          </w:rPr>
        </w:r>
        <w:r w:rsidR="00340A1A">
          <w:rPr>
            <w:noProof/>
            <w:webHidden/>
          </w:rPr>
          <w:fldChar w:fldCharType="separate"/>
        </w:r>
        <w:r w:rsidR="00340A1A">
          <w:rPr>
            <w:noProof/>
            <w:webHidden/>
          </w:rPr>
          <w:t>54</w:t>
        </w:r>
        <w:r w:rsidR="00340A1A">
          <w:rPr>
            <w:noProof/>
            <w:webHidden/>
          </w:rPr>
          <w:fldChar w:fldCharType="end"/>
        </w:r>
      </w:hyperlink>
    </w:p>
    <w:p w14:paraId="64C0354E" w14:textId="43F2AEE5" w:rsidR="00340A1A" w:rsidRDefault="00B07013">
      <w:pPr>
        <w:pStyle w:val="TOC3"/>
        <w:rPr>
          <w:rFonts w:asciiTheme="minorHAnsi" w:eastAsiaTheme="minorEastAsia" w:hAnsiTheme="minorHAnsi" w:cstheme="minorBidi"/>
          <w:i w:val="0"/>
          <w:lang w:eastAsia="en-CA"/>
        </w:rPr>
      </w:pPr>
      <w:hyperlink w:anchor="_Toc87267535" w:history="1">
        <w:r w:rsidR="00340A1A" w:rsidRPr="004A23F3">
          <w:rPr>
            <w:rStyle w:val="Hyperlink"/>
          </w:rPr>
          <w:t>3.4.1</w:t>
        </w:r>
        <w:r w:rsidR="00340A1A">
          <w:rPr>
            <w:rFonts w:asciiTheme="minorHAnsi" w:eastAsiaTheme="minorEastAsia" w:hAnsiTheme="minorHAnsi" w:cstheme="minorBidi"/>
            <w:i w:val="0"/>
            <w:lang w:eastAsia="en-CA"/>
          </w:rPr>
          <w:tab/>
        </w:r>
        <w:r w:rsidR="00340A1A" w:rsidRPr="004A23F3">
          <w:rPr>
            <w:rStyle w:val="Hyperlink"/>
          </w:rPr>
          <w:t>SCE Task 1: Scouting &amp; Game Plan Task</w:t>
        </w:r>
        <w:r w:rsidR="00340A1A">
          <w:rPr>
            <w:webHidden/>
          </w:rPr>
          <w:tab/>
        </w:r>
        <w:r w:rsidR="00340A1A">
          <w:rPr>
            <w:webHidden/>
          </w:rPr>
          <w:fldChar w:fldCharType="begin"/>
        </w:r>
        <w:r w:rsidR="00340A1A">
          <w:rPr>
            <w:webHidden/>
          </w:rPr>
          <w:instrText xml:space="preserve"> PAGEREF _Toc87267535 \h </w:instrText>
        </w:r>
        <w:r w:rsidR="00340A1A">
          <w:rPr>
            <w:webHidden/>
          </w:rPr>
        </w:r>
        <w:r w:rsidR="00340A1A">
          <w:rPr>
            <w:webHidden/>
          </w:rPr>
          <w:fldChar w:fldCharType="separate"/>
        </w:r>
        <w:r w:rsidR="00340A1A">
          <w:rPr>
            <w:webHidden/>
          </w:rPr>
          <w:t>54</w:t>
        </w:r>
        <w:r w:rsidR="00340A1A">
          <w:rPr>
            <w:webHidden/>
          </w:rPr>
          <w:fldChar w:fldCharType="end"/>
        </w:r>
      </w:hyperlink>
    </w:p>
    <w:p w14:paraId="3CC9E51A" w14:textId="2003CEAE" w:rsidR="00340A1A" w:rsidRDefault="00B07013">
      <w:pPr>
        <w:pStyle w:val="TOC3"/>
        <w:rPr>
          <w:rFonts w:asciiTheme="minorHAnsi" w:eastAsiaTheme="minorEastAsia" w:hAnsiTheme="minorHAnsi" w:cstheme="minorBidi"/>
          <w:i w:val="0"/>
          <w:lang w:eastAsia="en-CA"/>
        </w:rPr>
      </w:pPr>
      <w:hyperlink w:anchor="_Toc87267536" w:history="1">
        <w:r w:rsidR="00340A1A" w:rsidRPr="004A23F3">
          <w:rPr>
            <w:rStyle w:val="Hyperlink"/>
          </w:rPr>
          <w:t>3.4.2</w:t>
        </w:r>
        <w:r w:rsidR="00340A1A">
          <w:rPr>
            <w:rFonts w:asciiTheme="minorHAnsi" w:eastAsiaTheme="minorEastAsia" w:hAnsiTheme="minorHAnsi" w:cstheme="minorBidi"/>
            <w:i w:val="0"/>
            <w:lang w:eastAsia="en-CA"/>
          </w:rPr>
          <w:tab/>
        </w:r>
        <w:r w:rsidR="00340A1A" w:rsidRPr="004A23F3">
          <w:rPr>
            <w:rStyle w:val="Hyperlink"/>
          </w:rPr>
          <w:t>SCE Task 2: Umpire Exam Task</w:t>
        </w:r>
        <w:r w:rsidR="00340A1A">
          <w:rPr>
            <w:webHidden/>
          </w:rPr>
          <w:tab/>
        </w:r>
        <w:r w:rsidR="00340A1A">
          <w:rPr>
            <w:webHidden/>
          </w:rPr>
          <w:fldChar w:fldCharType="begin"/>
        </w:r>
        <w:r w:rsidR="00340A1A">
          <w:rPr>
            <w:webHidden/>
          </w:rPr>
          <w:instrText xml:space="preserve"> PAGEREF _Toc87267536 \h </w:instrText>
        </w:r>
        <w:r w:rsidR="00340A1A">
          <w:rPr>
            <w:webHidden/>
          </w:rPr>
        </w:r>
        <w:r w:rsidR="00340A1A">
          <w:rPr>
            <w:webHidden/>
          </w:rPr>
          <w:fldChar w:fldCharType="separate"/>
        </w:r>
        <w:r w:rsidR="00340A1A">
          <w:rPr>
            <w:webHidden/>
          </w:rPr>
          <w:t>58</w:t>
        </w:r>
        <w:r w:rsidR="00340A1A">
          <w:rPr>
            <w:webHidden/>
          </w:rPr>
          <w:fldChar w:fldCharType="end"/>
        </w:r>
      </w:hyperlink>
    </w:p>
    <w:p w14:paraId="2866E246" w14:textId="67AC655A" w:rsidR="00340A1A" w:rsidRDefault="00B07013">
      <w:pPr>
        <w:pStyle w:val="TOC3"/>
        <w:rPr>
          <w:rFonts w:asciiTheme="minorHAnsi" w:eastAsiaTheme="minorEastAsia" w:hAnsiTheme="minorHAnsi" w:cstheme="minorBidi"/>
          <w:i w:val="0"/>
          <w:lang w:eastAsia="en-CA"/>
        </w:rPr>
      </w:pPr>
      <w:hyperlink w:anchor="_Toc87267537" w:history="1">
        <w:r w:rsidR="00340A1A" w:rsidRPr="004A23F3">
          <w:rPr>
            <w:rStyle w:val="Hyperlink"/>
          </w:rPr>
          <w:t>3.4.3</w:t>
        </w:r>
        <w:r w:rsidR="00340A1A">
          <w:rPr>
            <w:rFonts w:asciiTheme="minorHAnsi" w:eastAsiaTheme="minorEastAsia" w:hAnsiTheme="minorHAnsi" w:cstheme="minorBidi"/>
            <w:i w:val="0"/>
            <w:lang w:eastAsia="en-CA"/>
          </w:rPr>
          <w:tab/>
        </w:r>
        <w:r w:rsidR="00340A1A" w:rsidRPr="004A23F3">
          <w:rPr>
            <w:rStyle w:val="Hyperlink"/>
          </w:rPr>
          <w:t>SCE Task 3: Focus, Pre-Competition, Competition and Post-Competition Plans</w:t>
        </w:r>
        <w:r w:rsidR="00340A1A">
          <w:rPr>
            <w:webHidden/>
          </w:rPr>
          <w:tab/>
        </w:r>
        <w:r w:rsidR="00340A1A">
          <w:rPr>
            <w:webHidden/>
          </w:rPr>
          <w:fldChar w:fldCharType="begin"/>
        </w:r>
        <w:r w:rsidR="00340A1A">
          <w:rPr>
            <w:webHidden/>
          </w:rPr>
          <w:instrText xml:space="preserve"> PAGEREF _Toc87267537 \h </w:instrText>
        </w:r>
        <w:r w:rsidR="00340A1A">
          <w:rPr>
            <w:webHidden/>
          </w:rPr>
        </w:r>
        <w:r w:rsidR="00340A1A">
          <w:rPr>
            <w:webHidden/>
          </w:rPr>
          <w:fldChar w:fldCharType="separate"/>
        </w:r>
        <w:r w:rsidR="00340A1A">
          <w:rPr>
            <w:webHidden/>
          </w:rPr>
          <w:t>59</w:t>
        </w:r>
        <w:r w:rsidR="00340A1A">
          <w:rPr>
            <w:webHidden/>
          </w:rPr>
          <w:fldChar w:fldCharType="end"/>
        </w:r>
      </w:hyperlink>
    </w:p>
    <w:p w14:paraId="2C0B27F4" w14:textId="0E036A61" w:rsidR="00114DF1" w:rsidRPr="000F6FFE" w:rsidRDefault="00972A68" w:rsidP="00114DF1">
      <w:pPr>
        <w:rPr>
          <w:rFonts w:cs="Arial"/>
        </w:rPr>
      </w:pPr>
      <w:r>
        <w:rPr>
          <w:rFonts w:ascii="Arial" w:hAnsi="Arial" w:cs="Arial"/>
          <w:bCs/>
          <w:caps/>
          <w:kern w:val="22"/>
          <w:sz w:val="36"/>
          <w:szCs w:val="36"/>
          <w:lang w:val="en-US"/>
        </w:rPr>
        <w:fldChar w:fldCharType="end"/>
      </w:r>
    </w:p>
    <w:p w14:paraId="43087543" w14:textId="77777777" w:rsidR="00A622B3" w:rsidRDefault="002A53D1" w:rsidP="00C93C85">
      <w:pPr>
        <w:rPr>
          <w:rFonts w:ascii="Arial" w:hAnsi="Arial" w:cs="Arial"/>
          <w:b/>
          <w:bCs/>
          <w:sz w:val="32"/>
        </w:rPr>
        <w:sectPr w:rsidR="00A622B3" w:rsidSect="00AC58D7">
          <w:footerReference w:type="default" r:id="rId15"/>
          <w:pgSz w:w="12240" w:h="15840" w:code="1"/>
          <w:pgMar w:top="1440" w:right="1440" w:bottom="1440" w:left="1440" w:header="561" w:footer="289" w:gutter="0"/>
          <w:cols w:space="708"/>
          <w:docGrid w:linePitch="360"/>
        </w:sectPr>
      </w:pPr>
      <w:r>
        <w:rPr>
          <w:rFonts w:ascii="Arial" w:hAnsi="Arial" w:cs="Arial"/>
          <w:b/>
          <w:bCs/>
          <w:sz w:val="32"/>
        </w:rPr>
        <w:tab/>
      </w:r>
    </w:p>
    <w:p w14:paraId="368758F7" w14:textId="77777777" w:rsidR="00C63128" w:rsidRPr="008B6498" w:rsidRDefault="00C63128" w:rsidP="00450282">
      <w:pPr>
        <w:pStyle w:val="Heading1"/>
        <w:numPr>
          <w:ilvl w:val="0"/>
          <w:numId w:val="25"/>
        </w:numPr>
        <w:tabs>
          <w:tab w:val="clear" w:pos="576"/>
        </w:tabs>
        <w:spacing w:after="120"/>
        <w:ind w:left="578" w:hanging="578"/>
        <w:rPr>
          <w:smallCaps/>
          <w:sz w:val="36"/>
          <w:szCs w:val="36"/>
        </w:rPr>
      </w:pPr>
      <w:bookmarkStart w:id="0" w:name="_Toc87267499"/>
      <w:r w:rsidRPr="008B6498">
        <w:rPr>
          <w:smallCaps/>
          <w:sz w:val="36"/>
          <w:szCs w:val="36"/>
        </w:rPr>
        <w:lastRenderedPageBreak/>
        <w:t>I</w:t>
      </w:r>
      <w:r w:rsidR="009F1010">
        <w:rPr>
          <w:smallCaps/>
          <w:sz w:val="36"/>
          <w:szCs w:val="36"/>
        </w:rPr>
        <w:t>NTRODUCTION</w:t>
      </w:r>
      <w:bookmarkEnd w:id="0"/>
    </w:p>
    <w:p w14:paraId="016CDC78" w14:textId="77777777" w:rsidR="00BF0C13" w:rsidRPr="009F1010" w:rsidRDefault="00B07013" w:rsidP="00BF0C13">
      <w:pPr>
        <w:pStyle w:val="Heading2"/>
        <w:tabs>
          <w:tab w:val="clear" w:pos="576"/>
          <w:tab w:val="num" w:pos="851"/>
        </w:tabs>
        <w:spacing w:before="120" w:after="120"/>
        <w:ind w:left="851" w:hanging="851"/>
        <w:rPr>
          <w:sz w:val="28"/>
          <w:szCs w:val="28"/>
        </w:rPr>
      </w:pPr>
      <w:bookmarkStart w:id="1" w:name="_Toc87267500"/>
      <w:r>
        <w:rPr>
          <w:sz w:val="28"/>
          <w:szCs w:val="28"/>
        </w:rPr>
        <w:pict w14:anchorId="09C06FF1">
          <v:shapetype id="_x0000_t202" coordsize="21600,21600" o:spt="202" path="m,l,21600r21600,l21600,xe">
            <v:stroke joinstyle="miter"/>
            <v:path gradientshapeok="t" o:connecttype="rect"/>
          </v:shapetype>
          <v:shape id="_x0000_s2237" type="#_x0000_t202" style="position:absolute;left:0;text-align:left;margin-left:-339.45pt;margin-top:16.4pt;width:63pt;height:36pt;z-index:251835392" stroked="f">
            <v:textbox style="mso-next-textbox:#_x0000_s2237">
              <w:txbxContent>
                <w:p w14:paraId="71573C8A" w14:textId="77777777" w:rsidR="00A80424" w:rsidRDefault="00A80424" w:rsidP="00BF0C13">
                  <w:pPr>
                    <w:jc w:val="center"/>
                    <w:rPr>
                      <w:rFonts w:ascii="Arial" w:hAnsi="Arial" w:cs="Arial"/>
                      <w:b/>
                      <w:bCs/>
                    </w:rPr>
                  </w:pPr>
                  <w:r>
                    <w:rPr>
                      <w:rFonts w:ascii="Arial" w:hAnsi="Arial" w:cs="Arial"/>
                      <w:b/>
                      <w:bCs/>
                    </w:rPr>
                    <w:t>Club Coach</w:t>
                  </w:r>
                </w:p>
              </w:txbxContent>
            </v:textbox>
          </v:shape>
        </w:pict>
      </w:r>
      <w:r w:rsidR="00BF0C13" w:rsidRPr="009F1010">
        <w:rPr>
          <w:sz w:val="28"/>
          <w:szCs w:val="28"/>
        </w:rPr>
        <w:t>NCCP Minimum Requirements for Certification</w:t>
      </w:r>
      <w:bookmarkEnd w:id="1"/>
    </w:p>
    <w:p w14:paraId="485287D0" w14:textId="77777777" w:rsidR="00BF0C13" w:rsidRDefault="00BF0C13" w:rsidP="00BF0C13">
      <w:pPr>
        <w:rPr>
          <w:rFonts w:ascii="Arial" w:hAnsi="Arial" w:cs="Arial"/>
          <w:sz w:val="22"/>
        </w:rPr>
      </w:pPr>
      <w:r>
        <w:rPr>
          <w:rFonts w:ascii="Arial" w:hAnsi="Arial" w:cs="Arial"/>
          <w:sz w:val="22"/>
        </w:rPr>
        <w:t>This following list describes the principles that apply in the certification of Softball Competition - Development coaches:</w:t>
      </w:r>
    </w:p>
    <w:p w14:paraId="21311473" w14:textId="77777777" w:rsidR="00BF0C13" w:rsidRDefault="00BF0C13" w:rsidP="00BF0C13">
      <w:pPr>
        <w:numPr>
          <w:ilvl w:val="0"/>
          <w:numId w:val="7"/>
        </w:numPr>
        <w:rPr>
          <w:rFonts w:ascii="Arial" w:hAnsi="Arial" w:cs="Arial"/>
          <w:sz w:val="22"/>
        </w:rPr>
      </w:pPr>
      <w:r>
        <w:rPr>
          <w:rFonts w:ascii="Arial" w:hAnsi="Arial" w:cs="Arial"/>
          <w:sz w:val="22"/>
        </w:rPr>
        <w:t>A competency-based NCCP is a system for evaluating the knowledge, skills, and attitudes deemed important for a given instructional context. The evaluation must reflect the framework of ethical coaching practice promoted by the Canadian sport system.</w:t>
      </w:r>
    </w:p>
    <w:p w14:paraId="72EA5591" w14:textId="77777777" w:rsidR="00BF0C13" w:rsidRDefault="00BF0C13" w:rsidP="00BF0C13">
      <w:pPr>
        <w:numPr>
          <w:ilvl w:val="0"/>
          <w:numId w:val="7"/>
        </w:numPr>
        <w:rPr>
          <w:rFonts w:ascii="Arial" w:hAnsi="Arial" w:cs="Arial"/>
          <w:color w:val="000000"/>
          <w:sz w:val="22"/>
        </w:rPr>
      </w:pPr>
      <w:r>
        <w:rPr>
          <w:rFonts w:ascii="Arial" w:hAnsi="Arial" w:cs="Arial"/>
          <w:color w:val="000000"/>
          <w:sz w:val="22"/>
        </w:rPr>
        <w:t>NCCP certification is outcomes-based and requires evidenced-based evaluation that assumes that (1) the coach can demonstrate certain criteria and that (2) sufficient evidence has been gathered to pass judgment on the attainment of a given criterion.</w:t>
      </w:r>
    </w:p>
    <w:p w14:paraId="22E19B0E" w14:textId="77777777" w:rsidR="00BF0C13" w:rsidRDefault="00BF0C13" w:rsidP="00BF0C13">
      <w:pPr>
        <w:numPr>
          <w:ilvl w:val="0"/>
          <w:numId w:val="7"/>
        </w:numPr>
        <w:rPr>
          <w:rFonts w:ascii="Arial" w:hAnsi="Arial" w:cs="Arial"/>
          <w:color w:val="000000"/>
          <w:sz w:val="22"/>
        </w:rPr>
      </w:pPr>
      <w:r>
        <w:rPr>
          <w:rFonts w:ascii="Arial" w:hAnsi="Arial" w:cs="Arial"/>
          <w:color w:val="000000"/>
          <w:sz w:val="22"/>
        </w:rPr>
        <w:t>The evaluation process must assist the coach in achieving certification by identifying the specific evidence and descriptors that are used to judge the successful attainment of a given criterion.</w:t>
      </w:r>
    </w:p>
    <w:p w14:paraId="440639D5" w14:textId="77777777" w:rsidR="00BF0C13" w:rsidRDefault="00BF0C13" w:rsidP="00BF0C13">
      <w:pPr>
        <w:numPr>
          <w:ilvl w:val="0"/>
          <w:numId w:val="7"/>
        </w:numPr>
        <w:rPr>
          <w:rFonts w:ascii="Arial" w:hAnsi="Arial" w:cs="Arial"/>
          <w:color w:val="000000"/>
          <w:sz w:val="22"/>
        </w:rPr>
      </w:pPr>
      <w:r>
        <w:rPr>
          <w:rFonts w:ascii="Arial" w:hAnsi="Arial" w:cs="Arial"/>
          <w:sz w:val="22"/>
        </w:rPr>
        <w:t xml:space="preserve">For certification purposes, only NCCP trained and accredited Evaluators can determine a coach’s </w:t>
      </w:r>
      <w:r w:rsidRPr="00C12221">
        <w:rPr>
          <w:rFonts w:ascii="Arial" w:hAnsi="Arial" w:cs="Arial"/>
          <w:color w:val="000000"/>
          <w:sz w:val="22"/>
        </w:rPr>
        <w:t>attainment</w:t>
      </w:r>
      <w:r>
        <w:rPr>
          <w:rFonts w:ascii="Arial" w:hAnsi="Arial" w:cs="Arial"/>
          <w:sz w:val="22"/>
        </w:rPr>
        <w:t xml:space="preserve"> of a given criterion.</w:t>
      </w:r>
    </w:p>
    <w:p w14:paraId="3DE580BD" w14:textId="77777777" w:rsidR="00BF0C13" w:rsidRDefault="00BF0C13" w:rsidP="00BF0C13">
      <w:pPr>
        <w:numPr>
          <w:ilvl w:val="0"/>
          <w:numId w:val="7"/>
        </w:numPr>
        <w:rPr>
          <w:rFonts w:ascii="Arial" w:hAnsi="Arial" w:cs="Arial"/>
          <w:sz w:val="22"/>
        </w:rPr>
      </w:pPr>
      <w:r>
        <w:rPr>
          <w:rFonts w:ascii="Arial" w:hAnsi="Arial" w:cs="Arial"/>
          <w:sz w:val="22"/>
        </w:rPr>
        <w:t xml:space="preserve">Evidence of achievement may be obtained through a number of sources and must adhere to the minimum recommendations for gathering evidence based on the specific outcomes </w:t>
      </w:r>
      <w:r w:rsidRPr="00C12221">
        <w:rPr>
          <w:rFonts w:ascii="Arial" w:hAnsi="Arial" w:cs="Arial"/>
          <w:color w:val="000000"/>
          <w:sz w:val="22"/>
        </w:rPr>
        <w:t>that</w:t>
      </w:r>
      <w:r>
        <w:rPr>
          <w:rFonts w:ascii="Arial" w:hAnsi="Arial" w:cs="Arial"/>
          <w:sz w:val="22"/>
        </w:rPr>
        <w:t xml:space="preserve"> are being evaluated.</w:t>
      </w:r>
    </w:p>
    <w:p w14:paraId="28889CC4" w14:textId="77777777" w:rsidR="00BF0C13" w:rsidRPr="00E6736C" w:rsidRDefault="00BF0C13" w:rsidP="00BF0C13">
      <w:pPr>
        <w:numPr>
          <w:ilvl w:val="0"/>
          <w:numId w:val="7"/>
        </w:numPr>
        <w:rPr>
          <w:rFonts w:ascii="Arial" w:hAnsi="Arial" w:cs="Arial"/>
          <w:sz w:val="22"/>
        </w:rPr>
      </w:pPr>
      <w:r>
        <w:rPr>
          <w:rFonts w:ascii="Arial" w:hAnsi="Arial" w:cs="Arial"/>
          <w:color w:val="000000"/>
          <w:sz w:val="22"/>
        </w:rPr>
        <w:t>Softball coaches must complete a formal observation that (1) is done by an external approved Evaluator and (2) features coaching of participants in that Competition – Development environment.</w:t>
      </w:r>
    </w:p>
    <w:p w14:paraId="1BF2D755" w14:textId="77777777" w:rsidR="008B6498" w:rsidRPr="009F1010" w:rsidRDefault="008B6498" w:rsidP="004C62C6">
      <w:pPr>
        <w:pStyle w:val="Heading2"/>
        <w:tabs>
          <w:tab w:val="clear" w:pos="576"/>
          <w:tab w:val="num" w:pos="851"/>
        </w:tabs>
        <w:spacing w:before="120" w:after="120"/>
        <w:ind w:left="851" w:hanging="851"/>
        <w:rPr>
          <w:sz w:val="28"/>
          <w:szCs w:val="28"/>
        </w:rPr>
      </w:pPr>
      <w:bookmarkStart w:id="2" w:name="_Toc87267501"/>
      <w:r w:rsidRPr="009F1010">
        <w:rPr>
          <w:sz w:val="28"/>
          <w:szCs w:val="28"/>
        </w:rPr>
        <w:t>Competition – Development Softball Coach Context Description</w:t>
      </w:r>
      <w:bookmarkEnd w:id="2"/>
    </w:p>
    <w:p w14:paraId="4E3BA056" w14:textId="77777777" w:rsidR="008B6498" w:rsidRPr="00CB719F" w:rsidRDefault="008B6498" w:rsidP="008B6498">
      <w:pPr>
        <w:jc w:val="both"/>
        <w:rPr>
          <w:rFonts w:ascii="Arial" w:hAnsi="Arial" w:cs="Arial"/>
          <w:sz w:val="22"/>
          <w:szCs w:val="22"/>
        </w:rPr>
      </w:pPr>
      <w:r w:rsidRPr="00CB719F">
        <w:rPr>
          <w:rFonts w:ascii="Arial" w:hAnsi="Arial" w:cs="Arial"/>
          <w:sz w:val="22"/>
          <w:szCs w:val="22"/>
        </w:rPr>
        <w:t>A coach’s primary role in the Competition - Development context is to refine fundamental softball skills and basic tactics, develop advanced softball skills and tactics, and develop all-around athletic abilities. This context is for coaches preparing players/teams for provincial, national (Softball Canada’s</w:t>
      </w:r>
      <w:r w:rsidR="00252132">
        <w:rPr>
          <w:rFonts w:ascii="Arial" w:hAnsi="Arial" w:cs="Arial"/>
          <w:sz w:val="22"/>
          <w:szCs w:val="22"/>
        </w:rPr>
        <w:t xml:space="preserve"> </w:t>
      </w:r>
      <w:r w:rsidRPr="00CB719F">
        <w:rPr>
          <w:rFonts w:ascii="Arial" w:hAnsi="Arial" w:cs="Arial"/>
          <w:sz w:val="22"/>
          <w:szCs w:val="22"/>
        </w:rPr>
        <w:t>U1</w:t>
      </w:r>
      <w:r w:rsidR="00252132">
        <w:rPr>
          <w:rFonts w:ascii="Arial" w:hAnsi="Arial" w:cs="Arial"/>
          <w:sz w:val="22"/>
          <w:szCs w:val="22"/>
        </w:rPr>
        <w:t>9</w:t>
      </w:r>
      <w:r w:rsidRPr="00CB719F">
        <w:rPr>
          <w:rFonts w:ascii="Arial" w:hAnsi="Arial" w:cs="Arial"/>
          <w:sz w:val="22"/>
          <w:szCs w:val="22"/>
        </w:rPr>
        <w:t>, U2</w:t>
      </w:r>
      <w:r w:rsidR="00252132">
        <w:rPr>
          <w:rFonts w:ascii="Arial" w:hAnsi="Arial" w:cs="Arial"/>
          <w:sz w:val="22"/>
          <w:szCs w:val="22"/>
        </w:rPr>
        <w:t>3</w:t>
      </w:r>
      <w:r w:rsidRPr="00CB719F">
        <w:rPr>
          <w:rFonts w:ascii="Arial" w:hAnsi="Arial" w:cs="Arial"/>
          <w:sz w:val="22"/>
          <w:szCs w:val="22"/>
        </w:rPr>
        <w:t xml:space="preserve"> and Senior Canadian Championships, Western and Canada Summer Games) and international competitions (Junior World Championships). Coaches primarily work with players </w:t>
      </w:r>
      <w:r w:rsidR="003E7E30">
        <w:rPr>
          <w:rFonts w:ascii="Arial" w:hAnsi="Arial" w:cs="Arial"/>
          <w:sz w:val="22"/>
          <w:szCs w:val="22"/>
        </w:rPr>
        <w:t xml:space="preserve">who are 16 years old and older </w:t>
      </w:r>
      <w:r w:rsidRPr="00CB719F">
        <w:rPr>
          <w:rFonts w:ascii="Arial" w:hAnsi="Arial" w:cs="Arial"/>
          <w:sz w:val="22"/>
          <w:szCs w:val="22"/>
        </w:rPr>
        <w:t>who are participating in elite level softball with a focus on skill development and performance in competitive events. Players are primarily in the Train to Train and Train to Compete stage of Softball’s Long-Term Player Development (LTPD) model but may also be in the Learn &amp; Train to Win stage.</w:t>
      </w:r>
    </w:p>
    <w:p w14:paraId="6082CF84" w14:textId="77777777" w:rsidR="008B6498" w:rsidRDefault="008B6498" w:rsidP="008B6498">
      <w:pPr>
        <w:pStyle w:val="BodyText3"/>
        <w:ind w:right="-138"/>
        <w:rPr>
          <w:b/>
          <w:sz w:val="22"/>
          <w:szCs w:val="22"/>
        </w:rPr>
      </w:pPr>
    </w:p>
    <w:p w14:paraId="155FF7B6" w14:textId="77777777" w:rsidR="007F1DCF" w:rsidRPr="009F1010" w:rsidRDefault="007F1DCF" w:rsidP="007F1DCF">
      <w:pPr>
        <w:pStyle w:val="Heading2"/>
        <w:tabs>
          <w:tab w:val="clear" w:pos="576"/>
          <w:tab w:val="num" w:pos="851"/>
        </w:tabs>
        <w:spacing w:before="120" w:after="120"/>
        <w:ind w:left="851" w:hanging="851"/>
        <w:rPr>
          <w:sz w:val="28"/>
          <w:szCs w:val="28"/>
        </w:rPr>
      </w:pPr>
      <w:bookmarkStart w:id="3" w:name="_Toc87267502"/>
      <w:r w:rsidRPr="009F1010">
        <w:rPr>
          <w:sz w:val="28"/>
          <w:szCs w:val="28"/>
        </w:rPr>
        <w:t xml:space="preserve">Competition – Development Softball Coach </w:t>
      </w:r>
      <w:r>
        <w:rPr>
          <w:sz w:val="28"/>
          <w:szCs w:val="28"/>
        </w:rPr>
        <w:t>Outcomes</w:t>
      </w:r>
      <w:bookmarkEnd w:id="3"/>
    </w:p>
    <w:p w14:paraId="1DAEC528" w14:textId="77777777" w:rsidR="007F1DCF" w:rsidRPr="00427985" w:rsidRDefault="007F1DCF" w:rsidP="007F1DCF">
      <w:pPr>
        <w:pStyle w:val="BodyText3"/>
        <w:rPr>
          <w:sz w:val="22"/>
          <w:szCs w:val="22"/>
        </w:rPr>
      </w:pPr>
      <w:r w:rsidRPr="00427985">
        <w:rPr>
          <w:sz w:val="22"/>
          <w:szCs w:val="22"/>
        </w:rPr>
        <w:t xml:space="preserve">The outcomes expected of a </w:t>
      </w:r>
      <w:r>
        <w:rPr>
          <w:sz w:val="22"/>
          <w:szCs w:val="22"/>
        </w:rPr>
        <w:t xml:space="preserve">Softball </w:t>
      </w:r>
      <w:r w:rsidRPr="00427985">
        <w:rPr>
          <w:sz w:val="22"/>
          <w:szCs w:val="22"/>
        </w:rPr>
        <w:t xml:space="preserve">Competition - Development coach are </w:t>
      </w:r>
      <w:r>
        <w:rPr>
          <w:sz w:val="22"/>
          <w:szCs w:val="22"/>
        </w:rPr>
        <w:t>to</w:t>
      </w:r>
      <w:r w:rsidRPr="00427985">
        <w:rPr>
          <w:sz w:val="22"/>
          <w:szCs w:val="22"/>
        </w:rPr>
        <w:t>:</w:t>
      </w:r>
    </w:p>
    <w:p w14:paraId="54CE404F"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Refine fundamental softball skills and tactics and develop advanced softball skills and tactics for individual players and the team as a whole</w:t>
      </w:r>
    </w:p>
    <w:p w14:paraId="0785FA0F"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Develop the athlete and team with a holistic ap</w:t>
      </w:r>
      <w:r>
        <w:rPr>
          <w:rFonts w:ascii="Arial" w:hAnsi="Arial" w:cs="Arial"/>
          <w:sz w:val="22"/>
          <w:szCs w:val="22"/>
        </w:rPr>
        <w:t xml:space="preserve">proach by training physical skills, </w:t>
      </w:r>
      <w:r w:rsidRPr="00427985">
        <w:rPr>
          <w:rFonts w:ascii="Arial" w:hAnsi="Arial" w:cs="Arial"/>
          <w:sz w:val="22"/>
          <w:szCs w:val="22"/>
        </w:rPr>
        <w:t xml:space="preserve">mental skills, </w:t>
      </w:r>
      <w:r>
        <w:rPr>
          <w:rFonts w:ascii="Arial" w:hAnsi="Arial" w:cs="Arial"/>
          <w:sz w:val="22"/>
          <w:szCs w:val="22"/>
        </w:rPr>
        <w:t>cognitive skills, emotional skills and character/life skills</w:t>
      </w:r>
    </w:p>
    <w:p w14:paraId="39D6BF62"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 xml:space="preserve">Ensure that </w:t>
      </w:r>
      <w:r>
        <w:rPr>
          <w:rFonts w:ascii="Arial" w:hAnsi="Arial" w:cs="Arial"/>
          <w:sz w:val="22"/>
          <w:szCs w:val="22"/>
        </w:rPr>
        <w:t xml:space="preserve">technical softball </w:t>
      </w:r>
      <w:r w:rsidRPr="00427985">
        <w:rPr>
          <w:rFonts w:ascii="Arial" w:hAnsi="Arial" w:cs="Arial"/>
          <w:sz w:val="22"/>
          <w:szCs w:val="22"/>
        </w:rPr>
        <w:t xml:space="preserve">skills, tactics and athletic abilities developed are consistent with the stage of athlete development for </w:t>
      </w:r>
      <w:r>
        <w:rPr>
          <w:rFonts w:ascii="Arial" w:hAnsi="Arial" w:cs="Arial"/>
          <w:sz w:val="22"/>
          <w:szCs w:val="22"/>
        </w:rPr>
        <w:t>that individual player</w:t>
      </w:r>
      <w:r w:rsidRPr="00427985">
        <w:rPr>
          <w:rFonts w:ascii="Arial" w:hAnsi="Arial" w:cs="Arial"/>
          <w:sz w:val="22"/>
          <w:szCs w:val="22"/>
        </w:rPr>
        <w:t xml:space="preserve"> and</w:t>
      </w:r>
      <w:r>
        <w:rPr>
          <w:rFonts w:ascii="Arial" w:hAnsi="Arial" w:cs="Arial"/>
          <w:sz w:val="22"/>
          <w:szCs w:val="22"/>
        </w:rPr>
        <w:t xml:space="preserve"> the</w:t>
      </w:r>
      <w:r w:rsidRPr="00427985">
        <w:rPr>
          <w:rFonts w:ascii="Arial" w:hAnsi="Arial" w:cs="Arial"/>
          <w:sz w:val="22"/>
          <w:szCs w:val="22"/>
        </w:rPr>
        <w:t xml:space="preserve"> team</w:t>
      </w:r>
      <w:r>
        <w:rPr>
          <w:rFonts w:ascii="Arial" w:hAnsi="Arial" w:cs="Arial"/>
          <w:sz w:val="22"/>
          <w:szCs w:val="22"/>
        </w:rPr>
        <w:t xml:space="preserve"> as a whole</w:t>
      </w:r>
    </w:p>
    <w:p w14:paraId="7E78D356"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Analyze individual and team technical and tactical skills and develop corrective plans for any deficiencies</w:t>
      </w:r>
    </w:p>
    <w:p w14:paraId="7C50880B"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Scout the opposition and analyze their own team to assist in creating game plans</w:t>
      </w:r>
      <w:r>
        <w:rPr>
          <w:rFonts w:ascii="Arial" w:hAnsi="Arial" w:cs="Arial"/>
          <w:sz w:val="22"/>
          <w:szCs w:val="22"/>
        </w:rPr>
        <w:t xml:space="preserve"> to ensure competitive success</w:t>
      </w:r>
    </w:p>
    <w:p w14:paraId="38800D4D"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lastRenderedPageBreak/>
        <w:t xml:space="preserve">Design a detailed yearly </w:t>
      </w:r>
      <w:r>
        <w:rPr>
          <w:rFonts w:ascii="Arial" w:hAnsi="Arial" w:cs="Arial"/>
          <w:sz w:val="22"/>
          <w:szCs w:val="22"/>
        </w:rPr>
        <w:t xml:space="preserve">training </w:t>
      </w:r>
      <w:r w:rsidRPr="00427985">
        <w:rPr>
          <w:rFonts w:ascii="Arial" w:hAnsi="Arial" w:cs="Arial"/>
          <w:sz w:val="22"/>
          <w:szCs w:val="22"/>
        </w:rPr>
        <w:t>plan</w:t>
      </w:r>
      <w:r>
        <w:rPr>
          <w:rFonts w:ascii="Arial" w:hAnsi="Arial" w:cs="Arial"/>
          <w:sz w:val="22"/>
          <w:szCs w:val="22"/>
        </w:rPr>
        <w:t xml:space="preserve"> and corresponding practice plans to meet the goals of the team and individual players</w:t>
      </w:r>
    </w:p>
    <w:p w14:paraId="238B0DD4" w14:textId="5EA4A578"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Develop a coaching philosophy</w:t>
      </w:r>
      <w:r>
        <w:rPr>
          <w:rFonts w:ascii="Arial" w:hAnsi="Arial" w:cs="Arial"/>
          <w:sz w:val="22"/>
          <w:szCs w:val="22"/>
        </w:rPr>
        <w:t xml:space="preserve"> that will guide their actions and assist in applying</w:t>
      </w:r>
      <w:r w:rsidRPr="00427985">
        <w:rPr>
          <w:rFonts w:ascii="Arial" w:hAnsi="Arial" w:cs="Arial"/>
          <w:sz w:val="22"/>
          <w:szCs w:val="22"/>
        </w:rPr>
        <w:t xml:space="preserve"> leadership skills</w:t>
      </w:r>
    </w:p>
    <w:p w14:paraId="289E431A" w14:textId="77777777" w:rsidR="007F1DCF" w:rsidRPr="00427985" w:rsidRDefault="007F1DCF" w:rsidP="007F1DCF">
      <w:pPr>
        <w:numPr>
          <w:ilvl w:val="0"/>
          <w:numId w:val="6"/>
        </w:numPr>
        <w:rPr>
          <w:rFonts w:ascii="Arial" w:hAnsi="Arial" w:cs="Arial"/>
          <w:sz w:val="22"/>
          <w:szCs w:val="22"/>
        </w:rPr>
      </w:pPr>
      <w:r>
        <w:rPr>
          <w:rFonts w:ascii="Arial" w:hAnsi="Arial" w:cs="Arial"/>
          <w:sz w:val="22"/>
          <w:szCs w:val="22"/>
        </w:rPr>
        <w:t xml:space="preserve">Manage their team in practices and </w:t>
      </w:r>
      <w:r w:rsidRPr="00427985">
        <w:rPr>
          <w:rFonts w:ascii="Arial" w:hAnsi="Arial" w:cs="Arial"/>
          <w:sz w:val="22"/>
          <w:szCs w:val="22"/>
        </w:rPr>
        <w:t>competition</w:t>
      </w:r>
      <w:r>
        <w:rPr>
          <w:rFonts w:ascii="Arial" w:hAnsi="Arial" w:cs="Arial"/>
          <w:sz w:val="22"/>
          <w:szCs w:val="22"/>
        </w:rPr>
        <w:t>s (minor and major) over the course of a season.</w:t>
      </w:r>
    </w:p>
    <w:p w14:paraId="5A81020D" w14:textId="77777777" w:rsidR="007F1DCF" w:rsidRDefault="007F1DCF" w:rsidP="008B6498">
      <w:pPr>
        <w:pStyle w:val="BodyText3"/>
        <w:ind w:right="-138"/>
        <w:rPr>
          <w:b/>
          <w:sz w:val="22"/>
          <w:szCs w:val="22"/>
        </w:rPr>
      </w:pPr>
    </w:p>
    <w:p w14:paraId="2238A31D" w14:textId="77777777" w:rsidR="00C63128" w:rsidRPr="009F1010" w:rsidRDefault="00C63128" w:rsidP="009F1010">
      <w:pPr>
        <w:pStyle w:val="Heading2"/>
        <w:tabs>
          <w:tab w:val="clear" w:pos="576"/>
          <w:tab w:val="num" w:pos="851"/>
        </w:tabs>
        <w:spacing w:before="120" w:after="120"/>
        <w:ind w:left="851" w:hanging="851"/>
        <w:rPr>
          <w:sz w:val="28"/>
          <w:szCs w:val="28"/>
        </w:rPr>
      </w:pPr>
      <w:bookmarkStart w:id="4" w:name="_Toc87267503"/>
      <w:r w:rsidRPr="009F1010">
        <w:rPr>
          <w:sz w:val="28"/>
          <w:szCs w:val="28"/>
        </w:rPr>
        <w:t>Competition - Development Coach Pathway</w:t>
      </w:r>
      <w:bookmarkEnd w:id="4"/>
    </w:p>
    <w:p w14:paraId="71D642B5" w14:textId="77777777" w:rsidR="008B6498" w:rsidRDefault="008B6498" w:rsidP="008B6498">
      <w:pPr>
        <w:jc w:val="both"/>
        <w:rPr>
          <w:rFonts w:ascii="Arial" w:hAnsi="Arial" w:cs="Arial"/>
          <w:sz w:val="22"/>
          <w:szCs w:val="22"/>
        </w:rPr>
      </w:pPr>
      <w:r>
        <w:rPr>
          <w:rFonts w:ascii="Arial" w:hAnsi="Arial" w:cs="Arial"/>
          <w:sz w:val="22"/>
          <w:szCs w:val="22"/>
        </w:rPr>
        <w:t>The diagram below outlines the pathway a coach would follow in order to become trained and certified in Competition – Development context in softball.</w:t>
      </w:r>
    </w:p>
    <w:p w14:paraId="43CA1C47" w14:textId="77777777" w:rsidR="00C767A8" w:rsidRDefault="00C767A8" w:rsidP="008B6498">
      <w:pPr>
        <w:jc w:val="both"/>
        <w:rPr>
          <w:rFonts w:ascii="Arial" w:hAnsi="Arial" w:cs="Arial"/>
          <w:sz w:val="22"/>
          <w:szCs w:val="22"/>
        </w:rPr>
      </w:pPr>
    </w:p>
    <w:p w14:paraId="3BABB9D1" w14:textId="77777777" w:rsidR="00E9413C" w:rsidRDefault="00E9413C" w:rsidP="00E9413C">
      <w:pPr>
        <w:jc w:val="both"/>
        <w:rPr>
          <w:rFonts w:ascii="Arial" w:hAnsi="Arial" w:cs="Arial"/>
          <w:sz w:val="22"/>
          <w:szCs w:val="22"/>
        </w:rPr>
      </w:pPr>
      <w:r>
        <w:rPr>
          <w:rFonts w:ascii="Arial" w:hAnsi="Arial" w:cs="Arial"/>
          <w:sz w:val="22"/>
          <w:szCs w:val="22"/>
        </w:rPr>
        <w:t>A coach is considered to have “In-Training” status when they have completed any portion of the softball-specific training (Softball Competition – Development Clinic) which is comprised of 2 weekends of training or any of the six Multi-Sport Modules.</w:t>
      </w:r>
    </w:p>
    <w:p w14:paraId="46046197" w14:textId="77777777" w:rsidR="00E9413C" w:rsidRDefault="00E9413C" w:rsidP="008B6498">
      <w:pPr>
        <w:jc w:val="both"/>
        <w:rPr>
          <w:rFonts w:ascii="Arial" w:hAnsi="Arial" w:cs="Arial"/>
          <w:sz w:val="22"/>
          <w:szCs w:val="22"/>
        </w:rPr>
      </w:pPr>
    </w:p>
    <w:p w14:paraId="3120AF74" w14:textId="77777777" w:rsidR="00AC1B46" w:rsidRPr="00AC1B46" w:rsidRDefault="00AC1B46" w:rsidP="00AC1B46">
      <w:pPr>
        <w:rPr>
          <w:rFonts w:ascii="Arial" w:hAnsi="Arial" w:cs="Arial"/>
          <w:sz w:val="22"/>
          <w:szCs w:val="22"/>
        </w:rPr>
      </w:pPr>
      <w:r w:rsidRPr="00AC1B46">
        <w:rPr>
          <w:rFonts w:ascii="Arial" w:hAnsi="Arial" w:cs="Arial"/>
          <w:sz w:val="22"/>
          <w:szCs w:val="22"/>
        </w:rPr>
        <w:t xml:space="preserve">To achieve a </w:t>
      </w:r>
      <w:r>
        <w:rPr>
          <w:rFonts w:ascii="Arial" w:hAnsi="Arial" w:cs="Arial"/>
          <w:sz w:val="22"/>
          <w:szCs w:val="22"/>
        </w:rPr>
        <w:t>“</w:t>
      </w:r>
      <w:r w:rsidRPr="00AC1B46">
        <w:rPr>
          <w:rFonts w:ascii="Arial" w:hAnsi="Arial" w:cs="Arial"/>
          <w:sz w:val="22"/>
          <w:szCs w:val="22"/>
        </w:rPr>
        <w:t>Trained</w:t>
      </w:r>
      <w:r>
        <w:rPr>
          <w:rFonts w:ascii="Arial" w:hAnsi="Arial" w:cs="Arial"/>
          <w:sz w:val="22"/>
          <w:szCs w:val="22"/>
        </w:rPr>
        <w:t>”</w:t>
      </w:r>
      <w:r w:rsidRPr="00AC1B46">
        <w:rPr>
          <w:rFonts w:ascii="Arial" w:hAnsi="Arial" w:cs="Arial"/>
          <w:sz w:val="22"/>
          <w:szCs w:val="22"/>
        </w:rPr>
        <w:t xml:space="preserve"> status in Competition – Development, a coach must complete Weekend #1 and Weekend #2 of the Competition – Development Clinic and the six (6) Competition – Development Multi-Sport Modules offered individually through the designated provincial/territorial organization responsible for NCCP training which are:</w:t>
      </w:r>
    </w:p>
    <w:p w14:paraId="4DF7C790"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Coaching and Leading Effectively (10 hours, 1.5 days)</w:t>
      </w:r>
    </w:p>
    <w:p w14:paraId="35AFB1A9"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Leading Drug Free Sport (3.5 hours)</w:t>
      </w:r>
    </w:p>
    <w:p w14:paraId="303F6BC6"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Managing Conflict (4.5 hours)</w:t>
      </w:r>
    </w:p>
    <w:p w14:paraId="0C165A6F"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Psychology of Performance (7 hours)</w:t>
      </w:r>
    </w:p>
    <w:p w14:paraId="5097FD16"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Developing Athletic Abilities (2 hour pre-task + 9 hours)</w:t>
      </w:r>
    </w:p>
    <w:p w14:paraId="71D507A3"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Prevention and Recovery (7.5 hours)</w:t>
      </w:r>
    </w:p>
    <w:p w14:paraId="1492DF78" w14:textId="77777777" w:rsidR="00AC1B46" w:rsidRDefault="00AC1B46" w:rsidP="008B6498">
      <w:pPr>
        <w:jc w:val="both"/>
        <w:rPr>
          <w:rFonts w:ascii="Arial" w:hAnsi="Arial" w:cs="Arial"/>
          <w:sz w:val="22"/>
          <w:szCs w:val="22"/>
        </w:rPr>
      </w:pPr>
    </w:p>
    <w:p w14:paraId="6193BDC2" w14:textId="77777777" w:rsidR="00AC1B46" w:rsidRPr="00AC1B46" w:rsidRDefault="00AC1B46" w:rsidP="00AC1B46">
      <w:pPr>
        <w:rPr>
          <w:rFonts w:ascii="Arial" w:hAnsi="Arial" w:cs="Arial"/>
          <w:sz w:val="22"/>
          <w:szCs w:val="22"/>
        </w:rPr>
      </w:pPr>
      <w:r w:rsidRPr="00AC1B46">
        <w:rPr>
          <w:rFonts w:ascii="Arial" w:hAnsi="Arial" w:cs="Arial"/>
          <w:sz w:val="22"/>
          <w:szCs w:val="22"/>
        </w:rPr>
        <w:t>To achieve “Certified” status in Competition – Development, a coach will need to successfully complete Softball’s Competition – Development evaluation process which is comprised of the following:</w:t>
      </w:r>
    </w:p>
    <w:p w14:paraId="7BE39A08" w14:textId="77777777" w:rsidR="00AC1B46" w:rsidRPr="00AC1B46" w:rsidRDefault="00AC1B46" w:rsidP="00450282">
      <w:pPr>
        <w:numPr>
          <w:ilvl w:val="0"/>
          <w:numId w:val="27"/>
        </w:numPr>
        <w:rPr>
          <w:rFonts w:ascii="Arial" w:hAnsi="Arial" w:cs="Arial"/>
          <w:sz w:val="22"/>
          <w:szCs w:val="22"/>
        </w:rPr>
      </w:pPr>
      <w:r w:rsidRPr="00AC1B46">
        <w:rPr>
          <w:rFonts w:ascii="Arial" w:hAnsi="Arial" w:cs="Arial"/>
          <w:sz w:val="22"/>
          <w:szCs w:val="22"/>
        </w:rPr>
        <w:t>Online evaluations offered by the Coaching Association of Canada (</w:t>
      </w:r>
      <w:hyperlink r:id="rId16" w:history="1">
        <w:r w:rsidRPr="00AC1B46">
          <w:rPr>
            <w:rFonts w:ascii="Arial" w:hAnsi="Arial" w:cs="Arial"/>
            <w:sz w:val="22"/>
            <w:szCs w:val="22"/>
          </w:rPr>
          <w:t>www.coach.ca</w:t>
        </w:r>
      </w:hyperlink>
      <w:r w:rsidRPr="00AC1B46">
        <w:rPr>
          <w:rFonts w:ascii="Arial" w:hAnsi="Arial" w:cs="Arial"/>
          <w:sz w:val="22"/>
          <w:szCs w:val="22"/>
        </w:rPr>
        <w:t>):</w:t>
      </w:r>
    </w:p>
    <w:p w14:paraId="65992DF3"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Make Ethical Decisions online evaluation;</w:t>
      </w:r>
    </w:p>
    <w:p w14:paraId="4084A5A9"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Managing Conflict online evaluation;</w:t>
      </w:r>
    </w:p>
    <w:p w14:paraId="3BD40AD4"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Leading Drug-free Sport online evaluation.</w:t>
      </w:r>
    </w:p>
    <w:p w14:paraId="50B036F7" w14:textId="77777777" w:rsidR="00AC1B46" w:rsidRPr="00AC1B46" w:rsidRDefault="00AC1B46" w:rsidP="00450282">
      <w:pPr>
        <w:numPr>
          <w:ilvl w:val="0"/>
          <w:numId w:val="27"/>
        </w:numPr>
        <w:rPr>
          <w:rFonts w:ascii="Arial" w:hAnsi="Arial" w:cs="Arial"/>
          <w:sz w:val="22"/>
          <w:szCs w:val="22"/>
        </w:rPr>
      </w:pPr>
      <w:r w:rsidRPr="00AC1B46">
        <w:rPr>
          <w:rFonts w:ascii="Arial" w:hAnsi="Arial" w:cs="Arial"/>
          <w:sz w:val="22"/>
          <w:szCs w:val="22"/>
        </w:rPr>
        <w:t>Softball-Specific Competition – Development Evaluation:</w:t>
      </w:r>
    </w:p>
    <w:p w14:paraId="1339744E" w14:textId="77777777" w:rsidR="00AC1B46" w:rsidRPr="00AC1B46" w:rsidRDefault="00C76F67" w:rsidP="00450282">
      <w:pPr>
        <w:numPr>
          <w:ilvl w:val="1"/>
          <w:numId w:val="27"/>
        </w:numPr>
        <w:rPr>
          <w:rFonts w:ascii="Arial" w:hAnsi="Arial" w:cs="Arial"/>
          <w:sz w:val="22"/>
          <w:szCs w:val="22"/>
        </w:rPr>
      </w:pPr>
      <w:r>
        <w:rPr>
          <w:rFonts w:ascii="Arial" w:hAnsi="Arial" w:cs="Arial"/>
          <w:sz w:val="22"/>
          <w:szCs w:val="22"/>
        </w:rPr>
        <w:t>Submission of a Coach P</w:t>
      </w:r>
      <w:r w:rsidR="00AC1B46" w:rsidRPr="00AC1B46">
        <w:rPr>
          <w:rFonts w:ascii="Arial" w:hAnsi="Arial" w:cs="Arial"/>
          <w:sz w:val="22"/>
          <w:szCs w:val="22"/>
        </w:rPr>
        <w:t>ortfolio with completion of various tasks;</w:t>
      </w:r>
    </w:p>
    <w:p w14:paraId="1E2F8E42"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On-field evaluation of a practice;</w:t>
      </w:r>
    </w:p>
    <w:p w14:paraId="21713D1D"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On-field evaluation of a game;</w:t>
      </w:r>
    </w:p>
    <w:p w14:paraId="104251C9" w14:textId="77777777" w:rsidR="009241A9" w:rsidRDefault="009241A9" w:rsidP="009241A9">
      <w:pPr>
        <w:jc w:val="both"/>
        <w:rPr>
          <w:rFonts w:ascii="Arial" w:hAnsi="Arial" w:cs="Arial"/>
          <w:sz w:val="22"/>
          <w:szCs w:val="22"/>
        </w:rPr>
      </w:pPr>
    </w:p>
    <w:p w14:paraId="5B485419" w14:textId="77777777" w:rsidR="009241A9" w:rsidRPr="009241A9" w:rsidRDefault="009241A9" w:rsidP="009241A9">
      <w:pPr>
        <w:jc w:val="both"/>
        <w:rPr>
          <w:rFonts w:ascii="Arial" w:hAnsi="Arial" w:cs="Arial"/>
          <w:sz w:val="22"/>
          <w:szCs w:val="22"/>
        </w:rPr>
      </w:pPr>
      <w:r w:rsidRPr="009241A9">
        <w:rPr>
          <w:rFonts w:ascii="Arial" w:hAnsi="Arial" w:cs="Arial"/>
          <w:sz w:val="22"/>
          <w:szCs w:val="22"/>
        </w:rPr>
        <w:t>To maintain Competition – Development certification, a coach must complete thirty (30) Professional Development points within five (5) years of certification.</w:t>
      </w:r>
    </w:p>
    <w:p w14:paraId="00CF3940" w14:textId="77777777" w:rsidR="00AC1B46" w:rsidRDefault="00AC1B46" w:rsidP="008B6498">
      <w:pPr>
        <w:jc w:val="both"/>
        <w:rPr>
          <w:rFonts w:ascii="Arial" w:hAnsi="Arial" w:cs="Arial"/>
          <w:sz w:val="22"/>
          <w:szCs w:val="22"/>
        </w:rPr>
      </w:pPr>
    </w:p>
    <w:p w14:paraId="28D3EA86" w14:textId="0521F3E6" w:rsidR="009E1650" w:rsidRPr="00EC6535" w:rsidRDefault="002818C8" w:rsidP="008B6498">
      <w:pPr>
        <w:jc w:val="both"/>
        <w:rPr>
          <w:rFonts w:ascii="Arial" w:hAnsi="Arial" w:cs="Arial"/>
          <w:sz w:val="22"/>
          <w:szCs w:val="22"/>
        </w:rPr>
      </w:pPr>
      <w:r>
        <w:rPr>
          <w:rFonts w:ascii="Arial" w:hAnsi="Arial" w:cs="Arial"/>
          <w:noProof/>
          <w:sz w:val="22"/>
          <w:szCs w:val="22"/>
          <w:lang w:eastAsia="en-CA"/>
        </w:rPr>
        <w:lastRenderedPageBreak/>
        <w:drawing>
          <wp:inline distT="0" distB="0" distL="0" distR="0" wp14:anchorId="247B7A97" wp14:editId="56DA05EB">
            <wp:extent cx="5934075" cy="461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14:paraId="64D8D8D7" w14:textId="77777777" w:rsidR="00C63128" w:rsidRDefault="00C63128" w:rsidP="00C63128">
      <w:pPr>
        <w:pStyle w:val="BodyText3"/>
        <w:ind w:right="-138"/>
        <w:rPr>
          <w:b/>
          <w:sz w:val="22"/>
          <w:szCs w:val="22"/>
        </w:rPr>
      </w:pPr>
    </w:p>
    <w:p w14:paraId="6E03A45B" w14:textId="77777777" w:rsidR="008B6498" w:rsidRPr="009F1010" w:rsidRDefault="008B6498" w:rsidP="009F1010">
      <w:pPr>
        <w:pStyle w:val="Heading2"/>
        <w:tabs>
          <w:tab w:val="clear" w:pos="576"/>
          <w:tab w:val="num" w:pos="851"/>
        </w:tabs>
        <w:spacing w:before="120" w:after="120"/>
        <w:ind w:left="851" w:hanging="851"/>
        <w:rPr>
          <w:sz w:val="28"/>
          <w:szCs w:val="28"/>
        </w:rPr>
      </w:pPr>
      <w:bookmarkStart w:id="5" w:name="_Toc87267504"/>
      <w:r w:rsidRPr="009F1010">
        <w:rPr>
          <w:sz w:val="28"/>
          <w:szCs w:val="28"/>
        </w:rPr>
        <w:t>Multi-Sport Modules</w:t>
      </w:r>
      <w:r w:rsidR="00E9413C" w:rsidRPr="009F1010">
        <w:rPr>
          <w:sz w:val="28"/>
          <w:szCs w:val="28"/>
        </w:rPr>
        <w:t xml:space="preserve"> (Training)</w:t>
      </w:r>
      <w:bookmarkEnd w:id="5"/>
    </w:p>
    <w:p w14:paraId="1CC51CF7" w14:textId="77777777" w:rsidR="008B6498" w:rsidRDefault="008B6498" w:rsidP="008B6498">
      <w:pPr>
        <w:ind w:right="4"/>
        <w:rPr>
          <w:rFonts w:ascii="Arial" w:hAnsi="Arial"/>
          <w:sz w:val="22"/>
        </w:rPr>
      </w:pPr>
      <w:r>
        <w:rPr>
          <w:rFonts w:ascii="Arial" w:hAnsi="Arial"/>
          <w:sz w:val="22"/>
        </w:rPr>
        <w:t xml:space="preserve">Prior to </w:t>
      </w:r>
      <w:r w:rsidR="00E9413C">
        <w:rPr>
          <w:rFonts w:ascii="Arial" w:hAnsi="Arial"/>
          <w:sz w:val="22"/>
        </w:rPr>
        <w:t xml:space="preserve">applying to participate in the Competition – Development evaluation process, the coach must complete all training including </w:t>
      </w:r>
      <w:r w:rsidR="00D527A5">
        <w:rPr>
          <w:rFonts w:ascii="Arial" w:hAnsi="Arial"/>
          <w:sz w:val="22"/>
        </w:rPr>
        <w:t xml:space="preserve">training in </w:t>
      </w:r>
      <w:r>
        <w:rPr>
          <w:rFonts w:ascii="Arial" w:hAnsi="Arial"/>
          <w:sz w:val="22"/>
        </w:rPr>
        <w:t>the Competition - Development Multi-Sport M</w:t>
      </w:r>
      <w:r w:rsidRPr="006056D4">
        <w:rPr>
          <w:rFonts w:ascii="Arial" w:hAnsi="Arial"/>
          <w:sz w:val="22"/>
        </w:rPr>
        <w:t>odules</w:t>
      </w:r>
      <w:r>
        <w:rPr>
          <w:rFonts w:ascii="Arial" w:hAnsi="Arial"/>
          <w:sz w:val="22"/>
        </w:rPr>
        <w:t xml:space="preserve"> listed below</w:t>
      </w:r>
      <w:r w:rsidRPr="00303277">
        <w:rPr>
          <w:rFonts w:ascii="Arial" w:hAnsi="Arial"/>
          <w:sz w:val="22"/>
        </w:rPr>
        <w:t>.</w:t>
      </w:r>
      <w:r>
        <w:rPr>
          <w:rFonts w:ascii="Arial" w:hAnsi="Arial"/>
          <w:sz w:val="22"/>
        </w:rPr>
        <w:t xml:space="preserve"> Please include a copy of your </w:t>
      </w:r>
      <w:r w:rsidR="00D527A5">
        <w:rPr>
          <w:rFonts w:ascii="Arial" w:hAnsi="Arial"/>
          <w:sz w:val="22"/>
        </w:rPr>
        <w:t>NCCP transcript</w:t>
      </w:r>
      <w:r>
        <w:rPr>
          <w:rFonts w:ascii="Arial" w:hAnsi="Arial"/>
          <w:sz w:val="22"/>
        </w:rPr>
        <w:t xml:space="preserve"> </w:t>
      </w:r>
      <w:r w:rsidR="00D527A5">
        <w:rPr>
          <w:rFonts w:ascii="Arial" w:hAnsi="Arial"/>
          <w:sz w:val="22"/>
        </w:rPr>
        <w:t>with</w:t>
      </w:r>
      <w:r>
        <w:rPr>
          <w:rFonts w:ascii="Arial" w:hAnsi="Arial"/>
          <w:sz w:val="22"/>
        </w:rPr>
        <w:t>in your coach portfolio showing completion of the following:</w:t>
      </w:r>
    </w:p>
    <w:p w14:paraId="50F4E468"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Coaching and Leading Effectively</w:t>
      </w:r>
    </w:p>
    <w:p w14:paraId="5DEB37DB"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Managing Conflict (training strongly recommended/</w:t>
      </w:r>
      <w:r>
        <w:rPr>
          <w:rFonts w:ascii="Arial" w:hAnsi="Arial"/>
          <w:sz w:val="22"/>
        </w:rPr>
        <w:t xml:space="preserve">online </w:t>
      </w:r>
      <w:r w:rsidRPr="00303277">
        <w:rPr>
          <w:rFonts w:ascii="Arial" w:hAnsi="Arial"/>
          <w:sz w:val="22"/>
        </w:rPr>
        <w:t>evaluation required)</w:t>
      </w:r>
    </w:p>
    <w:p w14:paraId="23CAB0BD"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Psychology of Performance</w:t>
      </w:r>
    </w:p>
    <w:p w14:paraId="31EB16E1"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Prevention &amp; Recovery</w:t>
      </w:r>
    </w:p>
    <w:p w14:paraId="22D995E0"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Leading Drug Free Sport (training strongly recommended/</w:t>
      </w:r>
      <w:r>
        <w:rPr>
          <w:rFonts w:ascii="Arial" w:hAnsi="Arial"/>
          <w:sz w:val="22"/>
        </w:rPr>
        <w:t xml:space="preserve">online </w:t>
      </w:r>
      <w:r w:rsidRPr="00303277">
        <w:rPr>
          <w:rFonts w:ascii="Arial" w:hAnsi="Arial"/>
          <w:sz w:val="22"/>
        </w:rPr>
        <w:t>evaluation required)</w:t>
      </w:r>
    </w:p>
    <w:p w14:paraId="10576794" w14:textId="77777777" w:rsidR="008A045D" w:rsidRDefault="008A045D" w:rsidP="00450282">
      <w:pPr>
        <w:pStyle w:val="ListParagraph"/>
        <w:numPr>
          <w:ilvl w:val="0"/>
          <w:numId w:val="19"/>
        </w:numPr>
        <w:ind w:right="4"/>
        <w:rPr>
          <w:rFonts w:ascii="Arial" w:hAnsi="Arial"/>
          <w:sz w:val="22"/>
        </w:rPr>
      </w:pPr>
      <w:r>
        <w:rPr>
          <w:rFonts w:ascii="Arial" w:hAnsi="Arial"/>
          <w:sz w:val="22"/>
        </w:rPr>
        <w:t>Developing Athletic Abilities</w:t>
      </w:r>
    </w:p>
    <w:p w14:paraId="042D4AE6"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Make Ethical Decisions (training strongly recommended/</w:t>
      </w:r>
      <w:r>
        <w:rPr>
          <w:rFonts w:ascii="Arial" w:hAnsi="Arial"/>
          <w:sz w:val="22"/>
        </w:rPr>
        <w:t xml:space="preserve">online </w:t>
      </w:r>
      <w:r w:rsidRPr="00303277">
        <w:rPr>
          <w:rFonts w:ascii="Arial" w:hAnsi="Arial"/>
          <w:sz w:val="22"/>
        </w:rPr>
        <w:t>evaluation required)</w:t>
      </w:r>
    </w:p>
    <w:p w14:paraId="589EFA86" w14:textId="77777777" w:rsidR="008B6498" w:rsidRPr="00753277" w:rsidRDefault="008B6498" w:rsidP="008B6498">
      <w:pPr>
        <w:ind w:right="4"/>
        <w:rPr>
          <w:rFonts w:ascii="Arial" w:hAnsi="Arial"/>
          <w:sz w:val="22"/>
        </w:rPr>
      </w:pPr>
    </w:p>
    <w:p w14:paraId="65FDBD85" w14:textId="77777777" w:rsidR="008B6498" w:rsidRDefault="008B6498" w:rsidP="008B6498">
      <w:pPr>
        <w:ind w:right="4"/>
        <w:rPr>
          <w:rFonts w:ascii="Arial" w:hAnsi="Arial"/>
          <w:sz w:val="22"/>
        </w:rPr>
      </w:pPr>
      <w:r w:rsidRPr="00753277">
        <w:rPr>
          <w:rFonts w:ascii="Arial" w:hAnsi="Arial"/>
          <w:sz w:val="22"/>
        </w:rPr>
        <w:t xml:space="preserve">If you need to complete </w:t>
      </w:r>
      <w:r>
        <w:rPr>
          <w:rFonts w:ascii="Arial" w:hAnsi="Arial"/>
          <w:sz w:val="22"/>
        </w:rPr>
        <w:t xml:space="preserve">the training in </w:t>
      </w:r>
      <w:r w:rsidR="00B23C32">
        <w:rPr>
          <w:rFonts w:ascii="Arial" w:hAnsi="Arial"/>
          <w:sz w:val="22"/>
        </w:rPr>
        <w:t>any of the</w:t>
      </w:r>
      <w:r w:rsidRPr="00753277">
        <w:rPr>
          <w:rFonts w:ascii="Arial" w:hAnsi="Arial"/>
          <w:sz w:val="22"/>
        </w:rPr>
        <w:t xml:space="preserve"> Competition - Development Multi-Sport Modules, please contact your Provincial/Territorial Coaching Rep (PTCR).  You can find a contact list for </w:t>
      </w:r>
      <w:hyperlink r:id="rId18" w:history="1">
        <w:r w:rsidRPr="00B23C32">
          <w:rPr>
            <w:rStyle w:val="Hyperlink"/>
            <w:rFonts w:ascii="Arial" w:hAnsi="Arial"/>
            <w:sz w:val="22"/>
          </w:rPr>
          <w:t>PTCRs</w:t>
        </w:r>
      </w:hyperlink>
      <w:r w:rsidRPr="00753277">
        <w:rPr>
          <w:rFonts w:ascii="Arial" w:hAnsi="Arial"/>
          <w:sz w:val="22"/>
        </w:rPr>
        <w:t xml:space="preserve"> </w:t>
      </w:r>
      <w:r w:rsidR="00B23C32">
        <w:rPr>
          <w:rFonts w:ascii="Arial" w:hAnsi="Arial"/>
          <w:sz w:val="22"/>
        </w:rPr>
        <w:t xml:space="preserve">on the Coaching Association of Canada </w:t>
      </w:r>
      <w:r w:rsidR="00B23C32" w:rsidRPr="00B23C32">
        <w:rPr>
          <w:rFonts w:ascii="Arial" w:hAnsi="Arial"/>
          <w:sz w:val="22"/>
        </w:rPr>
        <w:t>web site</w:t>
      </w:r>
      <w:r w:rsidR="00B23C32">
        <w:rPr>
          <w:rFonts w:ascii="Arial" w:hAnsi="Arial"/>
          <w:sz w:val="22"/>
        </w:rPr>
        <w:t xml:space="preserve"> (</w:t>
      </w:r>
      <w:hyperlink r:id="rId19" w:history="1">
        <w:r w:rsidR="00B23C32" w:rsidRPr="007D453A">
          <w:rPr>
            <w:rStyle w:val="Hyperlink"/>
            <w:rFonts w:ascii="Arial" w:hAnsi="Arial"/>
            <w:sz w:val="22"/>
          </w:rPr>
          <w:t>www.coach.ca</w:t>
        </w:r>
      </w:hyperlink>
      <w:r w:rsidR="00B23C32">
        <w:rPr>
          <w:rFonts w:ascii="Arial" w:hAnsi="Arial"/>
          <w:sz w:val="22"/>
        </w:rPr>
        <w:t>).</w:t>
      </w:r>
    </w:p>
    <w:p w14:paraId="525C8529" w14:textId="77777777" w:rsidR="008B6498" w:rsidRPr="00753277" w:rsidRDefault="008B6498" w:rsidP="008B6498">
      <w:pPr>
        <w:ind w:right="4"/>
        <w:rPr>
          <w:rFonts w:ascii="Arial" w:hAnsi="Arial"/>
          <w:sz w:val="22"/>
        </w:rPr>
      </w:pPr>
    </w:p>
    <w:p w14:paraId="426D5AAC" w14:textId="77777777" w:rsidR="00C77637" w:rsidRDefault="00C77637">
      <w:pPr>
        <w:spacing w:after="200" w:line="276" w:lineRule="auto"/>
        <w:rPr>
          <w:rFonts w:ascii="Arial" w:hAnsi="Arial" w:cs="Arial"/>
          <w:b/>
          <w:bCs/>
          <w:sz w:val="28"/>
          <w:szCs w:val="28"/>
          <w:lang w:val="en-US"/>
        </w:rPr>
      </w:pPr>
      <w:r>
        <w:rPr>
          <w:sz w:val="28"/>
          <w:szCs w:val="28"/>
        </w:rPr>
        <w:br w:type="page"/>
      </w:r>
    </w:p>
    <w:p w14:paraId="783C5E16" w14:textId="77777777" w:rsidR="00E9413C" w:rsidRPr="009F1010" w:rsidRDefault="00E9413C" w:rsidP="009F1010">
      <w:pPr>
        <w:pStyle w:val="Heading2"/>
        <w:tabs>
          <w:tab w:val="clear" w:pos="576"/>
          <w:tab w:val="num" w:pos="851"/>
        </w:tabs>
        <w:spacing w:before="120" w:after="120"/>
        <w:ind w:left="851" w:hanging="851"/>
        <w:rPr>
          <w:sz w:val="28"/>
          <w:szCs w:val="28"/>
        </w:rPr>
      </w:pPr>
      <w:bookmarkStart w:id="6" w:name="_Toc87267505"/>
      <w:r w:rsidRPr="009F1010">
        <w:rPr>
          <w:sz w:val="28"/>
          <w:szCs w:val="28"/>
        </w:rPr>
        <w:lastRenderedPageBreak/>
        <w:t>Multi-Sport Modules (Online Evaluation)</w:t>
      </w:r>
      <w:bookmarkEnd w:id="6"/>
    </w:p>
    <w:p w14:paraId="3EF25785" w14:textId="77777777" w:rsidR="008B6498" w:rsidRDefault="008B6498" w:rsidP="008B6498">
      <w:pPr>
        <w:ind w:right="4"/>
        <w:rPr>
          <w:rFonts w:ascii="Arial" w:hAnsi="Arial"/>
          <w:sz w:val="22"/>
        </w:rPr>
      </w:pPr>
      <w:r>
        <w:rPr>
          <w:rFonts w:ascii="Arial" w:hAnsi="Arial"/>
          <w:sz w:val="22"/>
        </w:rPr>
        <w:t xml:space="preserve">In addition, the following online evaluations must be completed </w:t>
      </w:r>
      <w:r w:rsidR="00CA02C5">
        <w:rPr>
          <w:rFonts w:ascii="Arial" w:hAnsi="Arial"/>
          <w:sz w:val="22"/>
        </w:rPr>
        <w:t>as part of the application process to be evaluated:</w:t>
      </w:r>
    </w:p>
    <w:p w14:paraId="721467F3" w14:textId="77777777" w:rsidR="008B6498" w:rsidRDefault="008B6498" w:rsidP="00450282">
      <w:pPr>
        <w:pStyle w:val="BodyText3"/>
        <w:numPr>
          <w:ilvl w:val="0"/>
          <w:numId w:val="19"/>
        </w:numPr>
        <w:ind w:right="4"/>
        <w:rPr>
          <w:sz w:val="22"/>
        </w:rPr>
      </w:pPr>
      <w:r w:rsidRPr="006056D4">
        <w:rPr>
          <w:sz w:val="22"/>
        </w:rPr>
        <w:t>Making Ethical Decisions</w:t>
      </w:r>
    </w:p>
    <w:p w14:paraId="13E4BEEE" w14:textId="77777777" w:rsidR="008B6498" w:rsidRDefault="008B6498" w:rsidP="00450282">
      <w:pPr>
        <w:pStyle w:val="BodyText3"/>
        <w:numPr>
          <w:ilvl w:val="0"/>
          <w:numId w:val="19"/>
        </w:numPr>
        <w:ind w:right="4"/>
        <w:rPr>
          <w:sz w:val="22"/>
        </w:rPr>
      </w:pPr>
      <w:r w:rsidRPr="006056D4">
        <w:rPr>
          <w:sz w:val="22"/>
        </w:rPr>
        <w:t xml:space="preserve">Managing </w:t>
      </w:r>
      <w:r>
        <w:rPr>
          <w:sz w:val="22"/>
        </w:rPr>
        <w:t>Conflict</w:t>
      </w:r>
    </w:p>
    <w:p w14:paraId="497D686F" w14:textId="77777777" w:rsidR="008B6498" w:rsidRPr="00753277" w:rsidRDefault="008B6498" w:rsidP="00450282">
      <w:pPr>
        <w:pStyle w:val="BodyText3"/>
        <w:numPr>
          <w:ilvl w:val="0"/>
          <w:numId w:val="19"/>
        </w:numPr>
        <w:ind w:right="4"/>
        <w:rPr>
          <w:sz w:val="22"/>
        </w:rPr>
      </w:pPr>
      <w:r w:rsidRPr="00753277">
        <w:rPr>
          <w:sz w:val="22"/>
        </w:rPr>
        <w:t>Leading D</w:t>
      </w:r>
      <w:r>
        <w:rPr>
          <w:sz w:val="22"/>
        </w:rPr>
        <w:t>rug Free Sport</w:t>
      </w:r>
    </w:p>
    <w:p w14:paraId="6B1C3819" w14:textId="77777777" w:rsidR="008B6498" w:rsidRDefault="008B6498" w:rsidP="008B6498">
      <w:pPr>
        <w:ind w:right="4"/>
        <w:rPr>
          <w:rFonts w:ascii="Arial" w:hAnsi="Arial"/>
          <w:sz w:val="22"/>
        </w:rPr>
      </w:pPr>
    </w:p>
    <w:p w14:paraId="34A105C1" w14:textId="77777777" w:rsidR="008B6498" w:rsidRDefault="008B6498" w:rsidP="008B6498">
      <w:pPr>
        <w:ind w:right="4"/>
        <w:rPr>
          <w:rFonts w:ascii="Arial" w:hAnsi="Arial"/>
          <w:sz w:val="22"/>
        </w:rPr>
      </w:pPr>
      <w:r w:rsidRPr="00FB6477">
        <w:rPr>
          <w:rFonts w:ascii="Arial" w:hAnsi="Arial"/>
          <w:sz w:val="22"/>
        </w:rPr>
        <w:t xml:space="preserve">If you have completed the training for Make Ethical Decisions (MED), Managing Conflict or </w:t>
      </w:r>
      <w:r>
        <w:rPr>
          <w:rFonts w:ascii="Arial" w:hAnsi="Arial"/>
          <w:sz w:val="22"/>
        </w:rPr>
        <w:t>Leading Drug-free Sport, there is no</w:t>
      </w:r>
      <w:r w:rsidR="00B23C32">
        <w:rPr>
          <w:rFonts w:ascii="Arial" w:hAnsi="Arial"/>
          <w:sz w:val="22"/>
        </w:rPr>
        <w:t xml:space="preserve"> cost to take</w:t>
      </w:r>
      <w:r>
        <w:rPr>
          <w:rFonts w:ascii="Arial" w:hAnsi="Arial"/>
          <w:sz w:val="22"/>
        </w:rPr>
        <w:t xml:space="preserve"> the online evaluations for these modules. Please log-in to </w:t>
      </w:r>
      <w:hyperlink r:id="rId20" w:history="1">
        <w:r w:rsidRPr="00FB6477">
          <w:rPr>
            <w:rStyle w:val="Hyperlink"/>
            <w:rFonts w:ascii="Arial" w:hAnsi="Arial"/>
            <w:sz w:val="22"/>
          </w:rPr>
          <w:t>The Locker</w:t>
        </w:r>
      </w:hyperlink>
      <w:r>
        <w:rPr>
          <w:rFonts w:ascii="Arial" w:hAnsi="Arial"/>
          <w:sz w:val="22"/>
        </w:rPr>
        <w:t xml:space="preserve"> </w:t>
      </w:r>
      <w:r w:rsidRPr="00FB6477">
        <w:rPr>
          <w:rFonts w:ascii="Arial" w:hAnsi="Arial"/>
          <w:sz w:val="22"/>
        </w:rPr>
        <w:t>and select the “eLearning” option from the drop-down menu on the right hand side of the screen. You will have unlimited attempts at obtaining a passing grade of 75%.</w:t>
      </w:r>
    </w:p>
    <w:p w14:paraId="20667B88" w14:textId="77777777" w:rsidR="008B6498" w:rsidRDefault="008B6498" w:rsidP="008B6498">
      <w:pPr>
        <w:ind w:right="4"/>
        <w:rPr>
          <w:rFonts w:ascii="Arial" w:hAnsi="Arial"/>
          <w:sz w:val="22"/>
        </w:rPr>
      </w:pPr>
    </w:p>
    <w:p w14:paraId="169DCFA6" w14:textId="77777777" w:rsidR="008B6498" w:rsidRPr="00B23C32" w:rsidRDefault="008B6498" w:rsidP="008B6498">
      <w:pPr>
        <w:ind w:right="4"/>
        <w:rPr>
          <w:rFonts w:ascii="Arial" w:hAnsi="Arial"/>
          <w:sz w:val="22"/>
        </w:rPr>
      </w:pPr>
      <w:r>
        <w:rPr>
          <w:rFonts w:ascii="Arial" w:hAnsi="Arial"/>
          <w:sz w:val="22"/>
        </w:rPr>
        <w:t xml:space="preserve">If you have not completed the training for </w:t>
      </w:r>
      <w:r w:rsidRPr="00FB6477">
        <w:rPr>
          <w:rFonts w:ascii="Arial" w:hAnsi="Arial"/>
          <w:sz w:val="22"/>
        </w:rPr>
        <w:t xml:space="preserve">Make Ethical Decisions (MED), Managing Conflict or </w:t>
      </w:r>
      <w:r>
        <w:rPr>
          <w:rFonts w:ascii="Arial" w:hAnsi="Arial"/>
          <w:sz w:val="22"/>
        </w:rPr>
        <w:t xml:space="preserve">Leading Drug-free Sport, you can still take the online evaluations. </w:t>
      </w:r>
      <w:r w:rsidRPr="00FB6477">
        <w:rPr>
          <w:rFonts w:ascii="Arial" w:hAnsi="Arial"/>
          <w:sz w:val="22"/>
        </w:rPr>
        <w:t xml:space="preserve">To take any of these online evaluations, please log-in to </w:t>
      </w:r>
      <w:hyperlink r:id="rId21" w:history="1">
        <w:r w:rsidRPr="00FB6477">
          <w:rPr>
            <w:rStyle w:val="Hyperlink"/>
            <w:rFonts w:ascii="Arial" w:hAnsi="Arial"/>
            <w:sz w:val="22"/>
          </w:rPr>
          <w:t>The Locker</w:t>
        </w:r>
      </w:hyperlink>
      <w:r>
        <w:rPr>
          <w:rFonts w:ascii="Arial" w:hAnsi="Arial"/>
          <w:sz w:val="22"/>
        </w:rPr>
        <w:t xml:space="preserve"> </w:t>
      </w:r>
      <w:r w:rsidRPr="00FB6477">
        <w:rPr>
          <w:rFonts w:ascii="Arial" w:hAnsi="Arial"/>
          <w:sz w:val="22"/>
        </w:rPr>
        <w:t>and select the “eLearning” option from the drop-down menu on the right hand side of the screen. You will be prompted to enter your credit card information (Visa, Mastercard, AMEX, Discovery) to pay the $85 fee once you have selected which evaluation you wish to complete. Please note that you will only have 2 attempts at obtaining a passing grade of 75%</w:t>
      </w:r>
      <w:r w:rsidRPr="00FB6477">
        <w:rPr>
          <w:rFonts w:ascii="Arial" w:hAnsi="Arial"/>
          <w:b/>
          <w:sz w:val="22"/>
        </w:rPr>
        <w:t>. If after two attempts you have not obtained a passing grade you will need to complete the appropriate NCCP training before being able to attempt the evaluation again.</w:t>
      </w:r>
      <w:r w:rsidR="00B23C32">
        <w:rPr>
          <w:rFonts w:ascii="Arial" w:hAnsi="Arial"/>
          <w:b/>
          <w:sz w:val="22"/>
        </w:rPr>
        <w:t xml:space="preserve"> </w:t>
      </w:r>
      <w:r w:rsidR="00B23C32" w:rsidRPr="00B23C32">
        <w:rPr>
          <w:rFonts w:ascii="Arial" w:hAnsi="Arial"/>
          <w:sz w:val="22"/>
        </w:rPr>
        <w:t xml:space="preserve">The online evaluation </w:t>
      </w:r>
      <w:r w:rsidR="00B23C32">
        <w:rPr>
          <w:rFonts w:ascii="Arial" w:hAnsi="Arial"/>
          <w:sz w:val="22"/>
        </w:rPr>
        <w:t>is based on the training you will receive at the workshop for each of these modules. It is highly recommended that you complete the training before taking the online evaluation.</w:t>
      </w:r>
    </w:p>
    <w:p w14:paraId="3F33D278" w14:textId="77777777" w:rsidR="008B6498" w:rsidRDefault="008B6498" w:rsidP="008B6498">
      <w:pPr>
        <w:ind w:right="4"/>
        <w:rPr>
          <w:rFonts w:ascii="Arial" w:hAnsi="Arial"/>
          <w:sz w:val="22"/>
        </w:rPr>
      </w:pPr>
    </w:p>
    <w:p w14:paraId="421E2427" w14:textId="73FE21B7" w:rsidR="008B6498" w:rsidRDefault="008B6498" w:rsidP="008B6498">
      <w:pPr>
        <w:pStyle w:val="BodyText3"/>
        <w:ind w:right="4"/>
        <w:rPr>
          <w:sz w:val="22"/>
        </w:rPr>
      </w:pPr>
      <w:r>
        <w:rPr>
          <w:sz w:val="22"/>
        </w:rPr>
        <w:t>To log into The Locker, you will need your N</w:t>
      </w:r>
      <w:r w:rsidRPr="00A1232D">
        <w:rPr>
          <w:sz w:val="22"/>
        </w:rPr>
        <w:t>CC</w:t>
      </w:r>
      <w:r>
        <w:rPr>
          <w:sz w:val="22"/>
        </w:rPr>
        <w:t xml:space="preserve">P </w:t>
      </w:r>
      <w:r w:rsidRPr="00A1232D">
        <w:rPr>
          <w:sz w:val="22"/>
        </w:rPr>
        <w:t xml:space="preserve">#.  </w:t>
      </w:r>
      <w:r>
        <w:rPr>
          <w:sz w:val="22"/>
        </w:rPr>
        <w:t xml:space="preserve">On The Locker log-in page, you can look up your NCCP # by providing the email address you have on file in the Locker. An email will be sent to you with your NCCP #. If you have forgotten your password for The Locker, you can use the “retrieve your password” feature on the log-in page. </w:t>
      </w:r>
      <w:r w:rsidRPr="00A1232D">
        <w:rPr>
          <w:sz w:val="22"/>
        </w:rPr>
        <w:t xml:space="preserve">If </w:t>
      </w:r>
      <w:r>
        <w:rPr>
          <w:sz w:val="22"/>
        </w:rPr>
        <w:t>you need further assistance, contact</w:t>
      </w:r>
      <w:r w:rsidRPr="00A1232D">
        <w:rPr>
          <w:sz w:val="22"/>
        </w:rPr>
        <w:t xml:space="preserve"> </w:t>
      </w:r>
      <w:r>
        <w:rPr>
          <w:sz w:val="22"/>
        </w:rPr>
        <w:t>Coach S</w:t>
      </w:r>
      <w:r w:rsidRPr="00A1232D">
        <w:rPr>
          <w:sz w:val="22"/>
        </w:rPr>
        <w:t xml:space="preserve">ervices </w:t>
      </w:r>
      <w:r>
        <w:rPr>
          <w:sz w:val="22"/>
        </w:rPr>
        <w:t>at the Coaching Association of Canada (</w:t>
      </w:r>
      <w:hyperlink r:id="rId22" w:history="1">
        <w:r w:rsidRPr="00A1232D">
          <w:rPr>
            <w:rStyle w:val="Hyperlink"/>
            <w:sz w:val="22"/>
          </w:rPr>
          <w:t>coach@coach.ca</w:t>
        </w:r>
      </w:hyperlink>
      <w:r w:rsidRPr="00A1232D">
        <w:rPr>
          <w:sz w:val="22"/>
        </w:rPr>
        <w:t xml:space="preserve"> or (613) 235-5000</w:t>
      </w:r>
      <w:r>
        <w:rPr>
          <w:sz w:val="22"/>
        </w:rPr>
        <w:t xml:space="preserve">), your </w:t>
      </w:r>
      <w:hyperlink r:id="rId23" w:history="1">
        <w:r w:rsidRPr="004F54DD">
          <w:rPr>
            <w:rStyle w:val="Hyperlink"/>
            <w:sz w:val="22"/>
          </w:rPr>
          <w:t>Provincial/Territorial Softball Association</w:t>
        </w:r>
      </w:hyperlink>
      <w:r>
        <w:rPr>
          <w:sz w:val="22"/>
        </w:rPr>
        <w:t xml:space="preserve">, or Softball Canada </w:t>
      </w:r>
      <w:hyperlink r:id="rId24" w:history="1">
        <w:r w:rsidR="00A80424" w:rsidRPr="00B97DC8">
          <w:rPr>
            <w:rStyle w:val="Hyperlink"/>
            <w:sz w:val="22"/>
          </w:rPr>
          <w:t>knoonan@softball.ca</w:t>
        </w:r>
      </w:hyperlink>
      <w:r>
        <w:rPr>
          <w:sz w:val="22"/>
        </w:rPr>
        <w:t>).</w:t>
      </w:r>
    </w:p>
    <w:p w14:paraId="195DCEDA" w14:textId="77777777" w:rsidR="008B6498" w:rsidRPr="00FB4E01" w:rsidRDefault="00A622B3" w:rsidP="00FB4E01">
      <w:pPr>
        <w:spacing w:after="200" w:line="276" w:lineRule="auto"/>
        <w:rPr>
          <w:rFonts w:ascii="Arial" w:hAnsi="Arial" w:cs="Arial"/>
          <w:sz w:val="22"/>
          <w:szCs w:val="20"/>
          <w:lang w:val="en-US"/>
        </w:rPr>
      </w:pPr>
      <w:r>
        <w:rPr>
          <w:sz w:val="22"/>
        </w:rPr>
        <w:br w:type="page"/>
      </w:r>
    </w:p>
    <w:p w14:paraId="3ED53D23" w14:textId="77777777" w:rsidR="00B914EA" w:rsidRDefault="00B914EA" w:rsidP="00450282">
      <w:pPr>
        <w:pStyle w:val="Heading1"/>
        <w:pageBreakBefore/>
        <w:numPr>
          <w:ilvl w:val="0"/>
          <w:numId w:val="25"/>
        </w:numPr>
        <w:tabs>
          <w:tab w:val="clear" w:pos="576"/>
        </w:tabs>
        <w:ind w:left="578" w:hanging="578"/>
        <w:rPr>
          <w:smallCaps/>
          <w:sz w:val="36"/>
          <w:szCs w:val="36"/>
        </w:rPr>
      </w:pPr>
      <w:bookmarkStart w:id="7" w:name="_Toc87267506"/>
      <w:r w:rsidRPr="00291917">
        <w:rPr>
          <w:smallCaps/>
          <w:sz w:val="36"/>
          <w:szCs w:val="36"/>
        </w:rPr>
        <w:lastRenderedPageBreak/>
        <w:t>A</w:t>
      </w:r>
      <w:r w:rsidR="000736E1">
        <w:rPr>
          <w:smallCaps/>
          <w:sz w:val="36"/>
          <w:szCs w:val="36"/>
        </w:rPr>
        <w:t xml:space="preserve">DMINSTRATION AND LOGISTICS OF </w:t>
      </w:r>
      <w:r w:rsidR="009241A9">
        <w:rPr>
          <w:smallCaps/>
          <w:sz w:val="36"/>
          <w:szCs w:val="36"/>
        </w:rPr>
        <w:t xml:space="preserve">THE </w:t>
      </w:r>
      <w:r w:rsidR="000736E1">
        <w:rPr>
          <w:smallCaps/>
          <w:sz w:val="36"/>
          <w:szCs w:val="36"/>
        </w:rPr>
        <w:t>CERTIFICATION PROCESS</w:t>
      </w:r>
      <w:bookmarkEnd w:id="7"/>
    </w:p>
    <w:p w14:paraId="15974D8C" w14:textId="77777777" w:rsidR="00E6736C" w:rsidRPr="009F1010" w:rsidRDefault="00E6736C" w:rsidP="009F1010">
      <w:pPr>
        <w:pStyle w:val="Heading2"/>
        <w:tabs>
          <w:tab w:val="clear" w:pos="576"/>
          <w:tab w:val="num" w:pos="851"/>
        </w:tabs>
        <w:spacing w:before="120" w:after="120"/>
        <w:ind w:left="851" w:hanging="851"/>
        <w:rPr>
          <w:sz w:val="28"/>
          <w:szCs w:val="28"/>
        </w:rPr>
      </w:pPr>
      <w:bookmarkStart w:id="8" w:name="_Toc87267507"/>
      <w:r w:rsidRPr="009F1010">
        <w:rPr>
          <w:sz w:val="28"/>
          <w:szCs w:val="28"/>
        </w:rPr>
        <w:t>Steps in the Certification Process</w:t>
      </w:r>
      <w:bookmarkEnd w:id="8"/>
    </w:p>
    <w:p w14:paraId="6886A190" w14:textId="77777777" w:rsidR="004719B0" w:rsidRDefault="004719B0" w:rsidP="00E6736C">
      <w:pPr>
        <w:pStyle w:val="BodyText3"/>
        <w:ind w:right="-138"/>
        <w:rPr>
          <w:sz w:val="22"/>
        </w:rPr>
      </w:pPr>
      <w:r w:rsidRPr="00A1232D">
        <w:rPr>
          <w:sz w:val="22"/>
        </w:rPr>
        <w:t xml:space="preserve">Congratulations on </w:t>
      </w:r>
      <w:r>
        <w:rPr>
          <w:sz w:val="22"/>
        </w:rPr>
        <w:t xml:space="preserve">making the decision to complete </w:t>
      </w:r>
      <w:r w:rsidRPr="00A1232D">
        <w:rPr>
          <w:sz w:val="22"/>
        </w:rPr>
        <w:t xml:space="preserve">certification as a </w:t>
      </w:r>
      <w:r>
        <w:rPr>
          <w:sz w:val="22"/>
        </w:rPr>
        <w:t xml:space="preserve">Softball </w:t>
      </w:r>
      <w:r w:rsidRPr="00A1232D">
        <w:rPr>
          <w:sz w:val="22"/>
        </w:rPr>
        <w:t xml:space="preserve">Competition </w:t>
      </w:r>
      <w:r>
        <w:rPr>
          <w:sz w:val="22"/>
        </w:rPr>
        <w:t>- Development Coach!</w:t>
      </w:r>
    </w:p>
    <w:p w14:paraId="0FF109E0" w14:textId="77777777" w:rsidR="004719B0" w:rsidRDefault="004719B0" w:rsidP="00E6736C">
      <w:pPr>
        <w:pStyle w:val="BodyText3"/>
        <w:ind w:right="-138"/>
        <w:rPr>
          <w:sz w:val="22"/>
        </w:rPr>
      </w:pPr>
    </w:p>
    <w:p w14:paraId="2D1493D1" w14:textId="77777777" w:rsidR="007059AA" w:rsidRDefault="00E6736C" w:rsidP="00E6736C">
      <w:pPr>
        <w:pStyle w:val="BodyText3"/>
        <w:ind w:right="-138"/>
        <w:rPr>
          <w:b/>
          <w:sz w:val="22"/>
        </w:rPr>
      </w:pPr>
      <w:r w:rsidRPr="00A1232D">
        <w:rPr>
          <w:sz w:val="22"/>
        </w:rPr>
        <w:t>The following diagram illustrates the steps you must take</w:t>
      </w:r>
      <w:r w:rsidR="00F9643E">
        <w:rPr>
          <w:sz w:val="22"/>
        </w:rPr>
        <w:t xml:space="preserve"> in the Competition – Development evaluation process</w:t>
      </w:r>
      <w:r>
        <w:rPr>
          <w:sz w:val="22"/>
        </w:rPr>
        <w:t>:</w:t>
      </w:r>
    </w:p>
    <w:p w14:paraId="097790AC" w14:textId="77777777" w:rsidR="007059AA" w:rsidRPr="007059AA" w:rsidRDefault="007059AA" w:rsidP="007059AA">
      <w:pPr>
        <w:rPr>
          <w:lang w:val="en-US"/>
        </w:rPr>
      </w:pPr>
    </w:p>
    <w:p w14:paraId="4AF5BE7F" w14:textId="77777777" w:rsidR="007059AA" w:rsidRPr="007059AA" w:rsidRDefault="007059AA" w:rsidP="007059AA">
      <w:pPr>
        <w:rPr>
          <w:lang w:val="en-US"/>
        </w:rPr>
      </w:pPr>
    </w:p>
    <w:p w14:paraId="5099E7D3" w14:textId="77777777" w:rsidR="007059AA" w:rsidRPr="007059AA" w:rsidRDefault="007059AA" w:rsidP="007059AA">
      <w:pPr>
        <w:rPr>
          <w:lang w:val="en-US"/>
        </w:rPr>
      </w:pPr>
    </w:p>
    <w:p w14:paraId="3B5F73C0" w14:textId="77777777" w:rsidR="007059AA" w:rsidRPr="007059AA" w:rsidRDefault="007059AA" w:rsidP="007059AA">
      <w:pPr>
        <w:rPr>
          <w:lang w:val="en-US"/>
        </w:rPr>
      </w:pPr>
    </w:p>
    <w:p w14:paraId="57E86E61" w14:textId="77777777" w:rsidR="007059AA" w:rsidRPr="007059AA" w:rsidRDefault="007059AA" w:rsidP="007059AA">
      <w:pPr>
        <w:rPr>
          <w:lang w:val="en-US"/>
        </w:rPr>
      </w:pPr>
    </w:p>
    <w:p w14:paraId="0ADF7315" w14:textId="77777777" w:rsidR="007059AA" w:rsidRPr="007059AA" w:rsidRDefault="007059AA" w:rsidP="007059AA">
      <w:pPr>
        <w:rPr>
          <w:lang w:val="en-US"/>
        </w:rPr>
      </w:pPr>
    </w:p>
    <w:p w14:paraId="394E9910" w14:textId="77777777" w:rsidR="00E6736C" w:rsidRPr="007059AA" w:rsidRDefault="00E6736C" w:rsidP="007059AA">
      <w:pPr>
        <w:rPr>
          <w:lang w:val="en-US"/>
        </w:rPr>
      </w:pPr>
    </w:p>
    <w:p w14:paraId="1752C9A4" w14:textId="77777777" w:rsidR="00450282" w:rsidRDefault="00B07013" w:rsidP="00E6736C">
      <w:pPr>
        <w:pStyle w:val="BodyText3"/>
        <w:ind w:right="-138"/>
        <w:rPr>
          <w:b/>
          <w:sz w:val="22"/>
        </w:rPr>
      </w:pPr>
      <w:r>
        <w:rPr>
          <w:noProof/>
          <w:sz w:val="22"/>
        </w:rPr>
        <w:pict w14:anchorId="0EA50042">
          <v:group id="_x0000_s2200" style="position:absolute;margin-left:0;margin-top:6pt;width:460.8pt;height:100.8pt;z-index:-251516928" coordorigin="1440,3456" coordsize="9216,1728" wrapcoords="-35 0 -35 21427 35 22118 211 22118 211 22810 21917 22810 21881 1382 21670 0 -35 0">
            <v:shape id="_x0000_s2201" type="#_x0000_t202" style="position:absolute;left:1440;top:3456;width:2016;height:1728">
              <v:shadow on="t" offset="6pt,6pt"/>
              <v:textbox style="mso-next-textbox:#_x0000_s2201">
                <w:txbxContent>
                  <w:p w14:paraId="1ACC76D8" w14:textId="77777777" w:rsidR="00A80424" w:rsidRDefault="00A80424" w:rsidP="00E6736C">
                    <w:pPr>
                      <w:rPr>
                        <w:rFonts w:ascii="Arial" w:hAnsi="Arial"/>
                        <w:sz w:val="20"/>
                      </w:rPr>
                    </w:pPr>
                    <w:r>
                      <w:rPr>
                        <w:rFonts w:ascii="Arial" w:hAnsi="Arial"/>
                        <w:b/>
                        <w:sz w:val="20"/>
                      </w:rPr>
                      <w:t>STEP 1:</w:t>
                    </w:r>
                  </w:p>
                  <w:p w14:paraId="30F7ECB9" w14:textId="77777777" w:rsidR="00A80424" w:rsidRDefault="00A80424" w:rsidP="00E6736C">
                    <w:pPr>
                      <w:rPr>
                        <w:rFonts w:ascii="Arial" w:hAnsi="Arial"/>
                        <w:sz w:val="20"/>
                      </w:rPr>
                    </w:pPr>
                    <w:r>
                      <w:rPr>
                        <w:rFonts w:ascii="Arial" w:hAnsi="Arial"/>
                        <w:sz w:val="20"/>
                      </w:rPr>
                      <w:t>Register for COACH certification with Softball Canada</w:t>
                    </w:r>
                  </w:p>
                </w:txbxContent>
              </v:textbox>
            </v:shape>
            <v:shape id="_x0000_s2202" type="#_x0000_t202" style="position:absolute;left:3888;top:3456;width:2016;height:1728">
              <v:shadow on="t" offset="6pt,6pt"/>
              <v:textbox style="mso-next-textbox:#_x0000_s2202">
                <w:txbxContent>
                  <w:p w14:paraId="0E5FD296" w14:textId="77777777" w:rsidR="00A80424" w:rsidRDefault="00A80424" w:rsidP="00E6736C">
                    <w:pPr>
                      <w:pStyle w:val="BodyText2"/>
                      <w:rPr>
                        <w:b/>
                      </w:rPr>
                    </w:pPr>
                    <w:r>
                      <w:rPr>
                        <w:b/>
                      </w:rPr>
                      <w:t>STEP 2:</w:t>
                    </w:r>
                  </w:p>
                  <w:p w14:paraId="0D1E829C" w14:textId="77777777" w:rsidR="00A80424" w:rsidRDefault="00A80424" w:rsidP="00E6736C">
                    <w:pPr>
                      <w:pStyle w:val="BodyText2"/>
                    </w:pPr>
                    <w:r>
                      <w:t>Complete requirements of the Coach Portfolio and submit package to Softball Canada</w:t>
                    </w:r>
                  </w:p>
                </w:txbxContent>
              </v:textbox>
            </v:shape>
            <v:shape id="_x0000_s2203" type="#_x0000_t202" style="position:absolute;left:6336;top:3456;width:2016;height:1728">
              <v:shadow on="t" offset="6pt,6pt"/>
              <v:textbox style="mso-next-textbox:#_x0000_s2203">
                <w:txbxContent>
                  <w:p w14:paraId="26699312" w14:textId="77777777" w:rsidR="00A80424" w:rsidRPr="00603C8C" w:rsidRDefault="00A80424" w:rsidP="00E6736C">
                    <w:pPr>
                      <w:rPr>
                        <w:rFonts w:ascii="Arial" w:hAnsi="Arial"/>
                        <w:sz w:val="20"/>
                      </w:rPr>
                    </w:pPr>
                    <w:r>
                      <w:rPr>
                        <w:rFonts w:ascii="Arial" w:hAnsi="Arial"/>
                        <w:b/>
                        <w:sz w:val="20"/>
                      </w:rPr>
                      <w:t>STEP</w:t>
                    </w:r>
                    <w:r w:rsidRPr="00603C8C">
                      <w:rPr>
                        <w:rFonts w:ascii="Arial" w:hAnsi="Arial"/>
                        <w:b/>
                        <w:sz w:val="20"/>
                      </w:rPr>
                      <w:t xml:space="preserve"> 3:</w:t>
                    </w:r>
                  </w:p>
                  <w:p w14:paraId="3B3BD03D" w14:textId="77777777" w:rsidR="00A80424" w:rsidRDefault="00A80424" w:rsidP="009241A9">
                    <w:pPr>
                      <w:rPr>
                        <w:rFonts w:ascii="Arial" w:hAnsi="Arial"/>
                        <w:sz w:val="20"/>
                      </w:rPr>
                    </w:pPr>
                    <w:r>
                      <w:rPr>
                        <w:rFonts w:ascii="Arial" w:hAnsi="Arial"/>
                        <w:sz w:val="20"/>
                      </w:rPr>
                      <w:t>Register and engage in a formal observation of a practice and competition upon approval from an Evaluator</w:t>
                    </w:r>
                  </w:p>
                </w:txbxContent>
              </v:textbox>
            </v:shape>
            <v:shape id="_x0000_s2204" type="#_x0000_t202" style="position:absolute;left:8784;top:3456;width:1872;height:1728">
              <v:shadow on="t" offset="6pt,6pt"/>
              <v:textbox style="mso-next-textbox:#_x0000_s2204">
                <w:txbxContent>
                  <w:p w14:paraId="0DF44251" w14:textId="77777777" w:rsidR="00A80424" w:rsidRDefault="00A80424" w:rsidP="00E6736C">
                    <w:pPr>
                      <w:rPr>
                        <w:rFonts w:ascii="Arial" w:hAnsi="Arial"/>
                        <w:sz w:val="20"/>
                      </w:rPr>
                    </w:pPr>
                    <w:r>
                      <w:rPr>
                        <w:rFonts w:ascii="Arial" w:hAnsi="Arial"/>
                        <w:b/>
                        <w:sz w:val="20"/>
                      </w:rPr>
                      <w:t>STEP 4:</w:t>
                    </w:r>
                  </w:p>
                  <w:p w14:paraId="6EA0D565" w14:textId="77777777" w:rsidR="00A80424" w:rsidRDefault="00A80424" w:rsidP="00E6736C">
                    <w:pPr>
                      <w:rPr>
                        <w:rFonts w:ascii="Arial" w:hAnsi="Arial"/>
                        <w:sz w:val="20"/>
                      </w:rPr>
                    </w:pPr>
                    <w:r w:rsidRPr="00603C8C">
                      <w:rPr>
                        <w:rFonts w:ascii="Arial" w:hAnsi="Arial"/>
                        <w:sz w:val="20"/>
                      </w:rPr>
                      <w:t>Engage in</w:t>
                    </w:r>
                    <w:r>
                      <w:rPr>
                        <w:rFonts w:ascii="Arial" w:hAnsi="Arial"/>
                        <w:sz w:val="20"/>
                      </w:rPr>
                      <w:t xml:space="preserve"> a D</w:t>
                    </w:r>
                    <w:r w:rsidRPr="00603C8C">
                      <w:rPr>
                        <w:rFonts w:ascii="Arial" w:hAnsi="Arial"/>
                        <w:sz w:val="20"/>
                      </w:rPr>
                      <w:t xml:space="preserve">ebrief with </w:t>
                    </w:r>
                    <w:r>
                      <w:rPr>
                        <w:rFonts w:ascii="Arial" w:hAnsi="Arial"/>
                        <w:sz w:val="20"/>
                      </w:rPr>
                      <w:t xml:space="preserve">the </w:t>
                    </w:r>
                    <w:r w:rsidRPr="00603C8C">
                      <w:rPr>
                        <w:rFonts w:ascii="Arial" w:hAnsi="Arial"/>
                        <w:sz w:val="20"/>
                      </w:rPr>
                      <w:t xml:space="preserve">Evaluator and </w:t>
                    </w:r>
                    <w:r>
                      <w:rPr>
                        <w:rFonts w:ascii="Arial" w:hAnsi="Arial"/>
                        <w:sz w:val="20"/>
                      </w:rPr>
                      <w:t xml:space="preserve">develop an </w:t>
                    </w:r>
                    <w:r w:rsidRPr="00603C8C">
                      <w:rPr>
                        <w:rFonts w:ascii="Arial" w:hAnsi="Arial"/>
                        <w:sz w:val="20"/>
                      </w:rPr>
                      <w:t xml:space="preserve">Action Plan for further Coaching </w:t>
                    </w:r>
                    <w:r>
                      <w:rPr>
                        <w:rFonts w:ascii="Arial" w:hAnsi="Arial"/>
                        <w:sz w:val="20"/>
                      </w:rPr>
                      <w:t>development</w:t>
                    </w:r>
                    <w:r w:rsidRPr="00603C8C">
                      <w:rPr>
                        <w:rFonts w:ascii="Arial" w:hAnsi="Arial"/>
                        <w:sz w:val="20"/>
                      </w:rPr>
                      <w:t>.</w:t>
                    </w:r>
                  </w:p>
                </w:txbxContent>
              </v:textbox>
            </v:shape>
            <w10:wrap type="square"/>
          </v:group>
        </w:pict>
      </w:r>
    </w:p>
    <w:p w14:paraId="5E0E4F59" w14:textId="77777777" w:rsidR="00E6736C" w:rsidRDefault="00E6736C" w:rsidP="00E6736C">
      <w:pPr>
        <w:jc w:val="both"/>
        <w:rPr>
          <w:rFonts w:ascii="Arial" w:hAnsi="Arial" w:cs="Arial"/>
          <w:sz w:val="22"/>
          <w:szCs w:val="22"/>
        </w:rPr>
      </w:pPr>
      <w:r w:rsidRPr="009241A9">
        <w:rPr>
          <w:rFonts w:ascii="Arial" w:hAnsi="Arial" w:cs="Arial"/>
          <w:b/>
          <w:sz w:val="22"/>
          <w:szCs w:val="22"/>
        </w:rPr>
        <w:t>Figure 1</w:t>
      </w:r>
      <w:r>
        <w:rPr>
          <w:rFonts w:ascii="Arial" w:hAnsi="Arial" w:cs="Arial"/>
          <w:sz w:val="22"/>
          <w:szCs w:val="22"/>
        </w:rPr>
        <w:t xml:space="preserve"> – Steps for certification at the Competition – Development context in Softball.</w:t>
      </w:r>
    </w:p>
    <w:p w14:paraId="66070111" w14:textId="77777777" w:rsidR="00E6736C" w:rsidRDefault="00E6736C" w:rsidP="00E6736C">
      <w:pPr>
        <w:jc w:val="both"/>
        <w:rPr>
          <w:rFonts w:ascii="Arial" w:hAnsi="Arial" w:cs="Arial"/>
          <w:sz w:val="22"/>
          <w:szCs w:val="22"/>
        </w:rPr>
      </w:pPr>
    </w:p>
    <w:p w14:paraId="35C0CD0E" w14:textId="77777777" w:rsidR="00CF3686" w:rsidRDefault="00CF3686" w:rsidP="00450282">
      <w:pPr>
        <w:pStyle w:val="Heading2"/>
        <w:numPr>
          <w:ilvl w:val="1"/>
          <w:numId w:val="0"/>
        </w:numPr>
        <w:tabs>
          <w:tab w:val="num" w:pos="851"/>
        </w:tabs>
        <w:spacing w:before="120" w:after="120"/>
        <w:ind w:left="851" w:hanging="851"/>
        <w:rPr>
          <w:sz w:val="28"/>
          <w:szCs w:val="28"/>
        </w:rPr>
      </w:pPr>
      <w:bookmarkStart w:id="9" w:name="_Toc87267508"/>
      <w:r w:rsidRPr="00BD54DD">
        <w:rPr>
          <w:sz w:val="28"/>
          <w:szCs w:val="28"/>
        </w:rPr>
        <w:t>STEP 1</w:t>
      </w:r>
      <w:r w:rsidR="00BD54DD" w:rsidRPr="00BD54DD">
        <w:rPr>
          <w:sz w:val="28"/>
          <w:szCs w:val="28"/>
        </w:rPr>
        <w:t>: Registration for Certification</w:t>
      </w:r>
      <w:bookmarkEnd w:id="9"/>
    </w:p>
    <w:p w14:paraId="408770CC" w14:textId="10760FB6" w:rsidR="00BD54DD" w:rsidRPr="00F66BFA" w:rsidRDefault="00BD54DD" w:rsidP="00BD54DD">
      <w:pPr>
        <w:pStyle w:val="BodyText3"/>
        <w:ind w:right="-138"/>
        <w:rPr>
          <w:sz w:val="22"/>
          <w:szCs w:val="22"/>
        </w:rPr>
      </w:pPr>
      <w:r w:rsidRPr="00F66BFA">
        <w:rPr>
          <w:sz w:val="22"/>
          <w:szCs w:val="22"/>
        </w:rPr>
        <w:t xml:space="preserve">Once the coach has completed the training requirements and once they feel they are ready to do so, the </w:t>
      </w:r>
      <w:r w:rsidR="00F9643E">
        <w:rPr>
          <w:sz w:val="22"/>
          <w:szCs w:val="22"/>
        </w:rPr>
        <w:t>first</w:t>
      </w:r>
      <w:r w:rsidRPr="00F66BFA">
        <w:rPr>
          <w:sz w:val="22"/>
          <w:szCs w:val="22"/>
        </w:rPr>
        <w:t xml:space="preserve"> step in Softball’s Competition - Development certification process is for the coach to register to participate in the evaluation process. A copy of the registration form can be found </w:t>
      </w:r>
      <w:r w:rsidR="00C1023C" w:rsidRPr="00C1023C">
        <w:rPr>
          <w:sz w:val="22"/>
          <w:szCs w:val="22"/>
        </w:rPr>
        <w:t>at the end of this document</w:t>
      </w:r>
      <w:r w:rsidR="00FB4E01" w:rsidRPr="00C1023C">
        <w:rPr>
          <w:sz w:val="22"/>
          <w:szCs w:val="22"/>
        </w:rPr>
        <w:t xml:space="preserve">. </w:t>
      </w:r>
      <w:r w:rsidRPr="00F66BFA">
        <w:rPr>
          <w:sz w:val="22"/>
          <w:szCs w:val="22"/>
        </w:rPr>
        <w:t>The coach will forward their registration form to Softball Canada (</w:t>
      </w:r>
      <w:hyperlink r:id="rId25" w:history="1">
        <w:r w:rsidR="0088052D" w:rsidRPr="00B97DC8">
          <w:rPr>
            <w:rStyle w:val="Hyperlink"/>
            <w:sz w:val="22"/>
            <w:szCs w:val="22"/>
          </w:rPr>
          <w:t>knoonan@softball.ca</w:t>
        </w:r>
      </w:hyperlink>
      <w:r w:rsidRPr="00F66BFA">
        <w:rPr>
          <w:sz w:val="22"/>
          <w:szCs w:val="22"/>
        </w:rPr>
        <w:t>) accompanied by a copy of their Coaching Portfolio along with the Competition – Development evaluation fee. Softball Canada will:</w:t>
      </w:r>
    </w:p>
    <w:p w14:paraId="26FF0C5D" w14:textId="77777777" w:rsidR="00BD54DD" w:rsidRPr="00F66BFA" w:rsidRDefault="00BD54DD" w:rsidP="00450282">
      <w:pPr>
        <w:pStyle w:val="BodyText3"/>
        <w:numPr>
          <w:ilvl w:val="0"/>
          <w:numId w:val="54"/>
        </w:numPr>
        <w:rPr>
          <w:sz w:val="22"/>
          <w:szCs w:val="22"/>
        </w:rPr>
      </w:pPr>
      <w:r w:rsidRPr="00F66BFA">
        <w:rPr>
          <w:sz w:val="22"/>
          <w:szCs w:val="22"/>
        </w:rPr>
        <w:t>Verify the coach has completed the necessary training which includes:</w:t>
      </w:r>
    </w:p>
    <w:p w14:paraId="218A25DA" w14:textId="77777777" w:rsidR="00BD54DD" w:rsidRPr="00F66BFA" w:rsidRDefault="00BD54DD" w:rsidP="00450282">
      <w:pPr>
        <w:pStyle w:val="BodyText3"/>
        <w:numPr>
          <w:ilvl w:val="1"/>
          <w:numId w:val="54"/>
        </w:numPr>
        <w:rPr>
          <w:sz w:val="22"/>
          <w:szCs w:val="22"/>
        </w:rPr>
      </w:pPr>
      <w:r w:rsidRPr="00F66BFA">
        <w:rPr>
          <w:sz w:val="22"/>
          <w:szCs w:val="22"/>
        </w:rPr>
        <w:t>Softball’s Competition – Development Weekend #1 and Weekend #2</w:t>
      </w:r>
    </w:p>
    <w:p w14:paraId="4BDADC69" w14:textId="77777777" w:rsidR="00BD54DD" w:rsidRPr="00F66BFA" w:rsidRDefault="00BD54DD" w:rsidP="00450282">
      <w:pPr>
        <w:pStyle w:val="BodyText3"/>
        <w:numPr>
          <w:ilvl w:val="1"/>
          <w:numId w:val="54"/>
        </w:numPr>
        <w:rPr>
          <w:sz w:val="22"/>
          <w:szCs w:val="22"/>
        </w:rPr>
      </w:pPr>
      <w:r w:rsidRPr="00F66BFA">
        <w:rPr>
          <w:sz w:val="22"/>
          <w:szCs w:val="22"/>
        </w:rPr>
        <w:t>Six (6) Competition – Development Multi-Sport Modules</w:t>
      </w:r>
    </w:p>
    <w:p w14:paraId="2646752C" w14:textId="77777777" w:rsidR="00BD54DD" w:rsidRPr="00F66BFA" w:rsidRDefault="00BD54DD" w:rsidP="00450282">
      <w:pPr>
        <w:pStyle w:val="BodyText3"/>
        <w:numPr>
          <w:ilvl w:val="1"/>
          <w:numId w:val="54"/>
        </w:numPr>
        <w:rPr>
          <w:sz w:val="22"/>
          <w:szCs w:val="22"/>
        </w:rPr>
      </w:pPr>
      <w:r w:rsidRPr="00F66BFA">
        <w:rPr>
          <w:sz w:val="22"/>
          <w:szCs w:val="22"/>
        </w:rPr>
        <w:t xml:space="preserve">Make Ethical Decisions Multi-Sport Module and/or MED online evaluation </w:t>
      </w:r>
    </w:p>
    <w:p w14:paraId="7809E855" w14:textId="77777777" w:rsidR="00BD54DD" w:rsidRPr="00F66BFA" w:rsidRDefault="00BD54DD" w:rsidP="00BD54DD">
      <w:pPr>
        <w:pStyle w:val="BodyText3"/>
        <w:rPr>
          <w:sz w:val="22"/>
          <w:szCs w:val="22"/>
        </w:rPr>
      </w:pPr>
    </w:p>
    <w:p w14:paraId="2F22EC6E" w14:textId="77777777" w:rsidR="00BD54DD" w:rsidRPr="00F66BFA" w:rsidRDefault="00BD54DD" w:rsidP="00BD54DD">
      <w:pPr>
        <w:pStyle w:val="BodyText3"/>
        <w:rPr>
          <w:sz w:val="22"/>
          <w:szCs w:val="22"/>
        </w:rPr>
      </w:pPr>
      <w:r w:rsidRPr="00F66BFA">
        <w:rPr>
          <w:sz w:val="22"/>
          <w:szCs w:val="22"/>
        </w:rPr>
        <w:t>Once the coach is approved, Softball Canada will inform the Provincial/Territorial Softball Association that the coach has entered the Competition – Development evaluation process and will assign an accredited Evaluator to review the Coach Portfolio.</w:t>
      </w:r>
    </w:p>
    <w:p w14:paraId="69D512FF" w14:textId="77777777" w:rsidR="00F9643E" w:rsidRPr="001F0F8C" w:rsidRDefault="00F9643E" w:rsidP="00F9643E">
      <w:pPr>
        <w:pStyle w:val="Heading2"/>
        <w:numPr>
          <w:ilvl w:val="1"/>
          <w:numId w:val="0"/>
        </w:numPr>
        <w:tabs>
          <w:tab w:val="num" w:pos="851"/>
        </w:tabs>
        <w:spacing w:before="120" w:after="120"/>
        <w:ind w:left="851" w:hanging="851"/>
        <w:rPr>
          <w:sz w:val="28"/>
          <w:szCs w:val="28"/>
        </w:rPr>
      </w:pPr>
      <w:bookmarkStart w:id="10" w:name="_Toc430005216"/>
      <w:bookmarkStart w:id="11" w:name="_Toc445910166"/>
      <w:bookmarkStart w:id="12" w:name="_Toc87267509"/>
      <w:r w:rsidRPr="001F0F8C">
        <w:rPr>
          <w:sz w:val="28"/>
          <w:szCs w:val="28"/>
        </w:rPr>
        <w:lastRenderedPageBreak/>
        <w:t>STEP 2</w:t>
      </w:r>
      <w:bookmarkEnd w:id="10"/>
      <w:bookmarkEnd w:id="11"/>
      <w:r>
        <w:rPr>
          <w:sz w:val="28"/>
          <w:szCs w:val="28"/>
        </w:rPr>
        <w:t xml:space="preserve">: </w:t>
      </w:r>
      <w:r w:rsidRPr="00BD54DD">
        <w:rPr>
          <w:sz w:val="28"/>
          <w:szCs w:val="28"/>
        </w:rPr>
        <w:t>Coach Portfolio Completion</w:t>
      </w:r>
      <w:bookmarkEnd w:id="12"/>
    </w:p>
    <w:p w14:paraId="2E46B514" w14:textId="77777777" w:rsidR="00F9643E" w:rsidRDefault="00F9643E" w:rsidP="00F9643E">
      <w:pPr>
        <w:pStyle w:val="BodyText3"/>
        <w:ind w:right="-138"/>
        <w:rPr>
          <w:sz w:val="22"/>
        </w:rPr>
      </w:pPr>
      <w:r w:rsidRPr="00A1232D">
        <w:rPr>
          <w:sz w:val="22"/>
        </w:rPr>
        <w:t xml:space="preserve">As a </w:t>
      </w:r>
      <w:r>
        <w:rPr>
          <w:sz w:val="22"/>
        </w:rPr>
        <w:t>second</w:t>
      </w:r>
      <w:r w:rsidRPr="00A1232D">
        <w:rPr>
          <w:sz w:val="22"/>
        </w:rPr>
        <w:t xml:space="preserve"> step in the certification process, you will be required to complete the </w:t>
      </w:r>
      <w:r w:rsidRPr="00303277">
        <w:rPr>
          <w:b/>
          <w:sz w:val="22"/>
        </w:rPr>
        <w:t>COACH PORTFOLIO</w:t>
      </w:r>
      <w:r>
        <w:rPr>
          <w:sz w:val="22"/>
        </w:rPr>
        <w:t xml:space="preserve">. </w:t>
      </w:r>
      <w:r w:rsidRPr="00A1232D">
        <w:rPr>
          <w:sz w:val="22"/>
        </w:rPr>
        <w:t xml:space="preserve">The completed portfolio </w:t>
      </w:r>
      <w:r w:rsidRPr="007F1DCF">
        <w:rPr>
          <w:b/>
          <w:sz w:val="22"/>
          <w:u w:val="single"/>
        </w:rPr>
        <w:t>must</w:t>
      </w:r>
      <w:r w:rsidRPr="00A1232D">
        <w:rPr>
          <w:sz w:val="22"/>
        </w:rPr>
        <w:t xml:space="preserve"> be submitted to </w:t>
      </w:r>
      <w:r>
        <w:rPr>
          <w:sz w:val="22"/>
        </w:rPr>
        <w:t>Softball Canada</w:t>
      </w:r>
      <w:r w:rsidRPr="00A1232D">
        <w:rPr>
          <w:sz w:val="22"/>
        </w:rPr>
        <w:t xml:space="preserve"> </w:t>
      </w:r>
      <w:r w:rsidR="007F1DCF">
        <w:rPr>
          <w:sz w:val="22"/>
        </w:rPr>
        <w:t>and approved prior to engaging in the</w:t>
      </w:r>
      <w:r w:rsidRPr="00A1232D">
        <w:rPr>
          <w:sz w:val="22"/>
        </w:rPr>
        <w:t xml:space="preserve"> formal two- part </w:t>
      </w:r>
      <w:r>
        <w:rPr>
          <w:sz w:val="22"/>
        </w:rPr>
        <w:t>on-field observation of your coaching.</w:t>
      </w:r>
    </w:p>
    <w:p w14:paraId="699D7E14" w14:textId="77777777" w:rsidR="00E6736C" w:rsidRPr="004719B0" w:rsidRDefault="00E6736C" w:rsidP="004719B0">
      <w:pPr>
        <w:pStyle w:val="Heading3Action"/>
        <w:numPr>
          <w:ilvl w:val="2"/>
          <w:numId w:val="0"/>
        </w:numPr>
        <w:tabs>
          <w:tab w:val="num" w:pos="720"/>
        </w:tabs>
        <w:ind w:left="720" w:hanging="720"/>
        <w:rPr>
          <w:sz w:val="24"/>
          <w:szCs w:val="24"/>
        </w:rPr>
      </w:pPr>
      <w:bookmarkStart w:id="13" w:name="_Toc87267510"/>
      <w:r w:rsidRPr="004719B0">
        <w:rPr>
          <w:sz w:val="24"/>
          <w:szCs w:val="24"/>
        </w:rPr>
        <w:t>Purpose of Coach Portfolio</w:t>
      </w:r>
      <w:bookmarkEnd w:id="13"/>
    </w:p>
    <w:p w14:paraId="59FABFD9" w14:textId="77777777" w:rsidR="00BF0C13" w:rsidRDefault="00BF0C13" w:rsidP="00BF0C13">
      <w:pPr>
        <w:rPr>
          <w:rFonts w:ascii="Arial" w:hAnsi="Arial" w:cs="Arial"/>
          <w:bCs/>
          <w:sz w:val="22"/>
        </w:rPr>
      </w:pPr>
      <w:bookmarkStart w:id="14" w:name="_Toc135206614"/>
      <w:r w:rsidRPr="00B547A6">
        <w:rPr>
          <w:rFonts w:ascii="Arial" w:hAnsi="Arial" w:cs="Arial"/>
          <w:bCs/>
          <w:sz w:val="22"/>
        </w:rPr>
        <w:t xml:space="preserve">The concept of building a </w:t>
      </w:r>
      <w:r>
        <w:rPr>
          <w:rFonts w:ascii="Arial" w:hAnsi="Arial" w:cs="Arial"/>
          <w:bCs/>
          <w:sz w:val="22"/>
        </w:rPr>
        <w:t xml:space="preserve">coach </w:t>
      </w:r>
      <w:r w:rsidRPr="00B547A6">
        <w:rPr>
          <w:rFonts w:ascii="Arial" w:hAnsi="Arial" w:cs="Arial"/>
          <w:bCs/>
          <w:sz w:val="22"/>
        </w:rPr>
        <w:t xml:space="preserve">portfolio is a method to compile evidences and to assist an Evaluator in making a decision on a coach’s competence. The pre-interview and </w:t>
      </w:r>
      <w:r>
        <w:rPr>
          <w:rFonts w:ascii="Arial" w:hAnsi="Arial" w:cs="Arial"/>
          <w:bCs/>
          <w:sz w:val="22"/>
        </w:rPr>
        <w:t xml:space="preserve">coach </w:t>
      </w:r>
      <w:r w:rsidRPr="00B547A6">
        <w:rPr>
          <w:rFonts w:ascii="Arial" w:hAnsi="Arial" w:cs="Arial"/>
          <w:bCs/>
          <w:sz w:val="22"/>
        </w:rPr>
        <w:t>portfolio evaluation enables the evaluator to determine the readiness of the coach candidate for the formal observation</w:t>
      </w:r>
      <w:r>
        <w:rPr>
          <w:rFonts w:ascii="Arial" w:hAnsi="Arial" w:cs="Arial"/>
          <w:bCs/>
          <w:sz w:val="22"/>
        </w:rPr>
        <w:t xml:space="preserve"> portion of the Competition – Development evaluation. </w:t>
      </w:r>
      <w:r w:rsidRPr="00B547A6">
        <w:rPr>
          <w:rFonts w:ascii="Arial" w:hAnsi="Arial" w:cs="Arial"/>
          <w:bCs/>
          <w:sz w:val="22"/>
        </w:rPr>
        <w:t xml:space="preserve">The coach presents the Evaluator with elements of their </w:t>
      </w:r>
      <w:r>
        <w:rPr>
          <w:rFonts w:ascii="Arial" w:hAnsi="Arial" w:cs="Arial"/>
          <w:bCs/>
          <w:sz w:val="22"/>
        </w:rPr>
        <w:t xml:space="preserve">coach </w:t>
      </w:r>
      <w:r w:rsidRPr="00B547A6">
        <w:rPr>
          <w:rFonts w:ascii="Arial" w:hAnsi="Arial" w:cs="Arial"/>
          <w:bCs/>
          <w:sz w:val="22"/>
        </w:rPr>
        <w:t>portfolio that are requ</w:t>
      </w:r>
      <w:r>
        <w:rPr>
          <w:rFonts w:ascii="Arial" w:hAnsi="Arial" w:cs="Arial"/>
          <w:bCs/>
          <w:sz w:val="22"/>
        </w:rPr>
        <w:t xml:space="preserve">ired prior to the observation. </w:t>
      </w:r>
      <w:r w:rsidRPr="00B547A6">
        <w:rPr>
          <w:rFonts w:ascii="Arial" w:hAnsi="Arial" w:cs="Arial"/>
          <w:bCs/>
          <w:sz w:val="22"/>
        </w:rPr>
        <w:t xml:space="preserve">Elements of the </w:t>
      </w:r>
      <w:r>
        <w:rPr>
          <w:rFonts w:ascii="Arial" w:hAnsi="Arial" w:cs="Arial"/>
          <w:bCs/>
          <w:sz w:val="22"/>
        </w:rPr>
        <w:t xml:space="preserve">coach </w:t>
      </w:r>
      <w:r w:rsidRPr="00B547A6">
        <w:rPr>
          <w:rFonts w:ascii="Arial" w:hAnsi="Arial" w:cs="Arial"/>
          <w:bCs/>
          <w:sz w:val="22"/>
        </w:rPr>
        <w:t xml:space="preserve">portfolio can be gathered either electronically or in the form of hard copies. </w:t>
      </w:r>
      <w:r w:rsidRPr="00EC6535">
        <w:rPr>
          <w:rFonts w:ascii="Arial" w:hAnsi="Arial" w:cs="Arial"/>
          <w:sz w:val="22"/>
          <w:szCs w:val="22"/>
        </w:rPr>
        <w:t xml:space="preserve">Each of the tasks detailed in the portfolio </w:t>
      </w:r>
      <w:r>
        <w:rPr>
          <w:rFonts w:ascii="Arial" w:hAnsi="Arial" w:cs="Arial"/>
          <w:sz w:val="22"/>
          <w:szCs w:val="22"/>
        </w:rPr>
        <w:t>p</w:t>
      </w:r>
      <w:r w:rsidRPr="00291917">
        <w:rPr>
          <w:rFonts w:ascii="Arial" w:hAnsi="Arial" w:cs="Arial"/>
          <w:sz w:val="22"/>
          <w:szCs w:val="22"/>
        </w:rPr>
        <w:t xml:space="preserve">rovide you with an opportunity to demonstrate </w:t>
      </w:r>
      <w:r>
        <w:rPr>
          <w:rFonts w:ascii="Arial" w:hAnsi="Arial" w:cs="Arial"/>
          <w:sz w:val="22"/>
          <w:szCs w:val="22"/>
        </w:rPr>
        <w:t>some of the required</w:t>
      </w:r>
      <w:r w:rsidRPr="00291917">
        <w:rPr>
          <w:rFonts w:ascii="Arial" w:hAnsi="Arial" w:cs="Arial"/>
          <w:sz w:val="22"/>
          <w:szCs w:val="22"/>
        </w:rPr>
        <w:t xml:space="preserve"> coaching competencies</w:t>
      </w:r>
      <w:r>
        <w:rPr>
          <w:rFonts w:ascii="Arial" w:hAnsi="Arial" w:cs="Arial"/>
          <w:sz w:val="22"/>
          <w:szCs w:val="22"/>
        </w:rPr>
        <w:t xml:space="preserve"> for certification. All tasks in the coach portfolio</w:t>
      </w:r>
      <w:r w:rsidRPr="00EC6535">
        <w:rPr>
          <w:rFonts w:ascii="Arial" w:hAnsi="Arial" w:cs="Arial"/>
          <w:sz w:val="22"/>
          <w:szCs w:val="22"/>
        </w:rPr>
        <w:t xml:space="preserve"> must be completed</w:t>
      </w:r>
      <w:r>
        <w:rPr>
          <w:rFonts w:ascii="Arial" w:hAnsi="Arial" w:cs="Arial"/>
          <w:sz w:val="22"/>
          <w:szCs w:val="22"/>
        </w:rPr>
        <w:t xml:space="preserve">. </w:t>
      </w:r>
      <w:r w:rsidRPr="00B547A6">
        <w:rPr>
          <w:rFonts w:ascii="Arial" w:hAnsi="Arial" w:cs="Arial"/>
          <w:bCs/>
          <w:sz w:val="22"/>
        </w:rPr>
        <w:t xml:space="preserve">The </w:t>
      </w:r>
      <w:r>
        <w:rPr>
          <w:rFonts w:ascii="Arial" w:hAnsi="Arial" w:cs="Arial"/>
          <w:bCs/>
          <w:sz w:val="22"/>
        </w:rPr>
        <w:t xml:space="preserve">coach </w:t>
      </w:r>
      <w:r w:rsidRPr="00B547A6">
        <w:rPr>
          <w:rFonts w:ascii="Arial" w:hAnsi="Arial" w:cs="Arial"/>
          <w:bCs/>
          <w:sz w:val="22"/>
        </w:rPr>
        <w:t xml:space="preserve">portfolio must be approved by </w:t>
      </w:r>
      <w:bookmarkEnd w:id="14"/>
      <w:r w:rsidRPr="00B547A6">
        <w:rPr>
          <w:rFonts w:ascii="Arial" w:hAnsi="Arial" w:cs="Arial"/>
          <w:bCs/>
          <w:sz w:val="22"/>
        </w:rPr>
        <w:t xml:space="preserve">Softball Canada before the on-field </w:t>
      </w:r>
      <w:r>
        <w:rPr>
          <w:rFonts w:ascii="Arial" w:hAnsi="Arial" w:cs="Arial"/>
          <w:bCs/>
          <w:sz w:val="22"/>
        </w:rPr>
        <w:t>observations (practice and game)</w:t>
      </w:r>
      <w:r w:rsidRPr="00B547A6">
        <w:rPr>
          <w:rFonts w:ascii="Arial" w:hAnsi="Arial" w:cs="Arial"/>
          <w:bCs/>
          <w:sz w:val="22"/>
        </w:rPr>
        <w:t xml:space="preserve"> will be scheduled.</w:t>
      </w:r>
    </w:p>
    <w:p w14:paraId="039EC7F8" w14:textId="77777777" w:rsidR="00E6736C" w:rsidRPr="00A1232D" w:rsidRDefault="00E6736C" w:rsidP="00E6736C">
      <w:pPr>
        <w:pStyle w:val="BodyText3"/>
        <w:ind w:right="4"/>
        <w:rPr>
          <w:sz w:val="22"/>
        </w:rPr>
      </w:pPr>
    </w:p>
    <w:p w14:paraId="7D6A2A4A" w14:textId="3BDD1D12" w:rsidR="00E6736C" w:rsidRDefault="00E6736C" w:rsidP="00E6736C">
      <w:pPr>
        <w:pStyle w:val="BodyText3"/>
        <w:ind w:right="4"/>
        <w:rPr>
          <w:sz w:val="22"/>
        </w:rPr>
      </w:pPr>
      <w:r w:rsidRPr="00E33DF9">
        <w:rPr>
          <w:sz w:val="22"/>
        </w:rPr>
        <w:t xml:space="preserve">The portfolio will require you </w:t>
      </w:r>
      <w:r>
        <w:rPr>
          <w:sz w:val="22"/>
        </w:rPr>
        <w:t>to complete the following tasks:</w:t>
      </w:r>
    </w:p>
    <w:p w14:paraId="2CB101D3" w14:textId="77777777" w:rsidR="00753491" w:rsidRDefault="00753491" w:rsidP="00E6736C">
      <w:pPr>
        <w:pStyle w:val="BodyText3"/>
        <w:ind w:right="4"/>
        <w:rPr>
          <w:sz w:val="22"/>
        </w:rPr>
      </w:pPr>
    </w:p>
    <w:p w14:paraId="6CE557BC" w14:textId="77777777" w:rsidR="00841214" w:rsidRDefault="00841214" w:rsidP="00E6736C">
      <w:pPr>
        <w:pStyle w:val="BodyText3"/>
        <w:ind w:right="4"/>
        <w:rPr>
          <w:sz w:val="22"/>
        </w:rPr>
      </w:pPr>
    </w:p>
    <w:tbl>
      <w:tblPr>
        <w:tblStyle w:val="TableGrid"/>
        <w:tblW w:w="0" w:type="auto"/>
        <w:tblLook w:val="04A0" w:firstRow="1" w:lastRow="0" w:firstColumn="1" w:lastColumn="0" w:noHBand="0" w:noVBand="1"/>
      </w:tblPr>
      <w:tblGrid>
        <w:gridCol w:w="9576"/>
      </w:tblGrid>
      <w:tr w:rsidR="00BD67FF" w14:paraId="4D262B0F" w14:textId="77777777" w:rsidTr="00BD67FF">
        <w:tc>
          <w:tcPr>
            <w:tcW w:w="9576" w:type="dxa"/>
          </w:tcPr>
          <w:p w14:paraId="3563B511" w14:textId="77777777" w:rsidR="00BD67FF" w:rsidRDefault="00BD67FF" w:rsidP="00BD67FF">
            <w:pPr>
              <w:spacing w:before="40" w:after="40"/>
            </w:pPr>
            <w:r>
              <w:rPr>
                <w:rFonts w:ascii="Arial" w:hAnsi="Arial" w:cs="Arial"/>
                <w:b/>
              </w:rPr>
              <w:t>Task 1: Plan a Practice Tasks</w:t>
            </w:r>
          </w:p>
        </w:tc>
      </w:tr>
      <w:tr w:rsidR="00BD67FF" w14:paraId="30CC09A1" w14:textId="77777777" w:rsidTr="00BD67FF">
        <w:tc>
          <w:tcPr>
            <w:tcW w:w="9576" w:type="dxa"/>
          </w:tcPr>
          <w:p w14:paraId="4C4ECF2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PP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Athlete Profile Medical Information Forms Task</w:t>
            </w:r>
          </w:p>
          <w:p w14:paraId="066D791D" w14:textId="3BF710E0" w:rsidR="006A44A6" w:rsidRPr="006A44A6" w:rsidRDefault="006A44A6" w:rsidP="006A44A6">
            <w:pPr>
              <w:pStyle w:val="BodyText3"/>
              <w:numPr>
                <w:ilvl w:val="0"/>
                <w:numId w:val="5"/>
              </w:numPr>
              <w:tabs>
                <w:tab w:val="clear" w:pos="72"/>
              </w:tabs>
              <w:ind w:left="1560" w:right="4" w:hanging="709"/>
              <w:rPr>
                <w:sz w:val="22"/>
              </w:rPr>
            </w:pPr>
            <w:r>
              <w:rPr>
                <w:sz w:val="22"/>
              </w:rPr>
              <w:t xml:space="preserve">Submission of </w:t>
            </w:r>
            <w:r w:rsidR="00C45507">
              <w:rPr>
                <w:sz w:val="22"/>
              </w:rPr>
              <w:t>one (</w:t>
            </w:r>
            <w:r w:rsidR="0073541D">
              <w:rPr>
                <w:sz w:val="22"/>
              </w:rPr>
              <w:t>1</w:t>
            </w:r>
            <w:r w:rsidR="00C45507">
              <w:rPr>
                <w:sz w:val="22"/>
              </w:rPr>
              <w:t>)</w:t>
            </w:r>
            <w:r w:rsidR="0073541D">
              <w:rPr>
                <w:sz w:val="22"/>
              </w:rPr>
              <w:t xml:space="preserve"> </w:t>
            </w:r>
            <w:r>
              <w:rPr>
                <w:sz w:val="22"/>
              </w:rPr>
              <w:t>completed Athlete Profile Medical Information Form</w:t>
            </w:r>
          </w:p>
        </w:tc>
      </w:tr>
      <w:tr w:rsidR="00BD67FF" w14:paraId="1FB49FFB" w14:textId="77777777" w:rsidTr="00BD67FF">
        <w:tc>
          <w:tcPr>
            <w:tcW w:w="9576" w:type="dxa"/>
          </w:tcPr>
          <w:p w14:paraId="1E9A32E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PP T</w:t>
            </w:r>
            <w:r w:rsidRPr="000C23AA">
              <w:rPr>
                <w:rFonts w:ascii="Arial" w:hAnsi="Arial" w:cs="Arial"/>
                <w:b/>
                <w:sz w:val="22"/>
                <w:szCs w:val="22"/>
              </w:rPr>
              <w:t>ask 2:</w:t>
            </w:r>
            <w:r w:rsidRPr="000C23AA">
              <w:rPr>
                <w:rFonts w:ascii="Arial" w:hAnsi="Arial" w:cs="Arial"/>
                <w:sz w:val="22"/>
                <w:szCs w:val="22"/>
              </w:rPr>
              <w:t xml:space="preserve"> Emergency Action Plan (EAP)</w:t>
            </w:r>
            <w:r>
              <w:rPr>
                <w:rFonts w:ascii="Arial" w:hAnsi="Arial" w:cs="Arial"/>
                <w:sz w:val="22"/>
                <w:szCs w:val="22"/>
              </w:rPr>
              <w:t xml:space="preserve"> Task</w:t>
            </w:r>
          </w:p>
          <w:p w14:paraId="1C9F20A8" w14:textId="77777777" w:rsidR="006A44A6" w:rsidRPr="006A44A6" w:rsidRDefault="006A44A6" w:rsidP="006A44A6">
            <w:pPr>
              <w:pStyle w:val="BodyText3"/>
              <w:numPr>
                <w:ilvl w:val="0"/>
                <w:numId w:val="5"/>
              </w:numPr>
              <w:tabs>
                <w:tab w:val="clear" w:pos="72"/>
              </w:tabs>
              <w:ind w:left="1560" w:right="4" w:hanging="709"/>
              <w:rPr>
                <w:sz w:val="22"/>
              </w:rPr>
            </w:pPr>
            <w:r w:rsidRPr="00A1232D">
              <w:rPr>
                <w:sz w:val="22"/>
              </w:rPr>
              <w:t>Submission of an Emergency Action Plan</w:t>
            </w:r>
            <w:r>
              <w:rPr>
                <w:sz w:val="22"/>
              </w:rPr>
              <w:t xml:space="preserve"> for the coach’s home diamond</w:t>
            </w:r>
          </w:p>
        </w:tc>
      </w:tr>
      <w:tr w:rsidR="00BD67FF" w14:paraId="4C563B57" w14:textId="77777777" w:rsidTr="00BD67FF">
        <w:tc>
          <w:tcPr>
            <w:tcW w:w="9576" w:type="dxa"/>
          </w:tcPr>
          <w:p w14:paraId="6F6A169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PP </w:t>
            </w:r>
            <w:r w:rsidRPr="000C23AA">
              <w:rPr>
                <w:rFonts w:ascii="Arial" w:hAnsi="Arial" w:cs="Arial"/>
                <w:b/>
                <w:sz w:val="22"/>
                <w:szCs w:val="22"/>
              </w:rPr>
              <w:t>Task 3:</w:t>
            </w:r>
            <w:r w:rsidRPr="000C23AA">
              <w:rPr>
                <w:rFonts w:ascii="Arial" w:hAnsi="Arial" w:cs="Arial"/>
                <w:sz w:val="22"/>
                <w:szCs w:val="22"/>
              </w:rPr>
              <w:t xml:space="preserve">  Practice Plans</w:t>
            </w:r>
            <w:r>
              <w:rPr>
                <w:rFonts w:ascii="Arial" w:hAnsi="Arial" w:cs="Arial"/>
                <w:sz w:val="22"/>
                <w:szCs w:val="22"/>
              </w:rPr>
              <w:t xml:space="preserve"> Task</w:t>
            </w:r>
          </w:p>
          <w:p w14:paraId="53F12706" w14:textId="0CAD982A" w:rsidR="006A44A6" w:rsidRDefault="006A44A6" w:rsidP="006A44A6">
            <w:pPr>
              <w:pStyle w:val="BodyText3"/>
              <w:numPr>
                <w:ilvl w:val="0"/>
                <w:numId w:val="5"/>
              </w:numPr>
              <w:tabs>
                <w:tab w:val="clear" w:pos="72"/>
              </w:tabs>
              <w:ind w:left="1560" w:right="4" w:hanging="709"/>
              <w:rPr>
                <w:sz w:val="22"/>
              </w:rPr>
            </w:pPr>
            <w:r w:rsidRPr="00A1232D">
              <w:rPr>
                <w:sz w:val="22"/>
              </w:rPr>
              <w:t xml:space="preserve">Submission of </w:t>
            </w:r>
            <w:r>
              <w:rPr>
                <w:sz w:val="22"/>
              </w:rPr>
              <w:t xml:space="preserve">a total of </w:t>
            </w:r>
            <w:r w:rsidR="00202AF3">
              <w:rPr>
                <w:sz w:val="22"/>
              </w:rPr>
              <w:t>five</w:t>
            </w:r>
            <w:r>
              <w:rPr>
                <w:sz w:val="22"/>
              </w:rPr>
              <w:t xml:space="preserve"> (</w:t>
            </w:r>
            <w:r w:rsidR="00202AF3">
              <w:rPr>
                <w:sz w:val="22"/>
              </w:rPr>
              <w:t>5</w:t>
            </w:r>
            <w:r>
              <w:rPr>
                <w:sz w:val="22"/>
              </w:rPr>
              <w:t xml:space="preserve">) </w:t>
            </w:r>
            <w:r w:rsidRPr="00A1232D">
              <w:rPr>
                <w:sz w:val="22"/>
              </w:rPr>
              <w:t>Practice Plans</w:t>
            </w:r>
            <w:r>
              <w:rPr>
                <w:sz w:val="22"/>
              </w:rPr>
              <w:t>:</w:t>
            </w:r>
          </w:p>
          <w:p w14:paraId="6572E360" w14:textId="77777777" w:rsidR="006A44A6" w:rsidRDefault="006A44A6" w:rsidP="006A44A6">
            <w:pPr>
              <w:pStyle w:val="BodyText3"/>
              <w:numPr>
                <w:ilvl w:val="1"/>
                <w:numId w:val="5"/>
              </w:numPr>
              <w:tabs>
                <w:tab w:val="clear" w:pos="1440"/>
                <w:tab w:val="num" w:pos="851"/>
              </w:tabs>
              <w:ind w:left="2127" w:right="4"/>
              <w:rPr>
                <w:sz w:val="22"/>
              </w:rPr>
            </w:pPr>
            <w:r w:rsidRPr="006C1D22">
              <w:rPr>
                <w:sz w:val="22"/>
              </w:rPr>
              <w:t>One (1) practice plan for each training phase</w:t>
            </w:r>
          </w:p>
          <w:p w14:paraId="0389BDAF" w14:textId="77777777" w:rsidR="006A44A6" w:rsidRDefault="006A44A6" w:rsidP="006A44A6">
            <w:pPr>
              <w:pStyle w:val="BodyText3"/>
              <w:numPr>
                <w:ilvl w:val="2"/>
                <w:numId w:val="5"/>
              </w:numPr>
              <w:tabs>
                <w:tab w:val="clear" w:pos="2160"/>
                <w:tab w:val="num" w:pos="2694"/>
              </w:tabs>
              <w:ind w:left="2694" w:right="4"/>
              <w:rPr>
                <w:sz w:val="22"/>
              </w:rPr>
            </w:pPr>
            <w:r>
              <w:rPr>
                <w:sz w:val="22"/>
              </w:rPr>
              <w:t>General Preparation Phase (GPP)</w:t>
            </w:r>
          </w:p>
          <w:p w14:paraId="563E93F3" w14:textId="77777777" w:rsidR="006A44A6" w:rsidRDefault="006A44A6" w:rsidP="006A44A6">
            <w:pPr>
              <w:pStyle w:val="BodyText3"/>
              <w:numPr>
                <w:ilvl w:val="2"/>
                <w:numId w:val="5"/>
              </w:numPr>
              <w:tabs>
                <w:tab w:val="clear" w:pos="2160"/>
                <w:tab w:val="num" w:pos="2694"/>
              </w:tabs>
              <w:ind w:left="2694" w:right="4"/>
              <w:rPr>
                <w:sz w:val="22"/>
              </w:rPr>
            </w:pPr>
            <w:r>
              <w:rPr>
                <w:sz w:val="22"/>
              </w:rPr>
              <w:t>Specific Preparation Phase (SPP</w:t>
            </w:r>
          </w:p>
          <w:p w14:paraId="39BEC604" w14:textId="77777777" w:rsidR="006A44A6" w:rsidRDefault="006A44A6" w:rsidP="006A44A6">
            <w:pPr>
              <w:pStyle w:val="BodyText3"/>
              <w:numPr>
                <w:ilvl w:val="2"/>
                <w:numId w:val="5"/>
              </w:numPr>
              <w:tabs>
                <w:tab w:val="clear" w:pos="2160"/>
                <w:tab w:val="num" w:pos="2694"/>
              </w:tabs>
              <w:ind w:left="2694" w:right="4"/>
              <w:rPr>
                <w:sz w:val="22"/>
              </w:rPr>
            </w:pPr>
            <w:r>
              <w:rPr>
                <w:sz w:val="22"/>
              </w:rPr>
              <w:t>Pre-Competitive Phase (PCP)</w:t>
            </w:r>
          </w:p>
          <w:p w14:paraId="66BF6124" w14:textId="77777777" w:rsidR="006A44A6" w:rsidRDefault="006A44A6" w:rsidP="006A44A6">
            <w:pPr>
              <w:pStyle w:val="BodyText3"/>
              <w:numPr>
                <w:ilvl w:val="2"/>
                <w:numId w:val="5"/>
              </w:numPr>
              <w:tabs>
                <w:tab w:val="clear" w:pos="2160"/>
                <w:tab w:val="num" w:pos="2694"/>
              </w:tabs>
              <w:ind w:left="2694" w:right="4"/>
              <w:rPr>
                <w:sz w:val="22"/>
              </w:rPr>
            </w:pPr>
            <w:r>
              <w:rPr>
                <w:sz w:val="22"/>
              </w:rPr>
              <w:t>Main Competitive Phase (MCP</w:t>
            </w:r>
            <w:r w:rsidRPr="006C1D22">
              <w:rPr>
                <w:sz w:val="22"/>
              </w:rPr>
              <w:t>)</w:t>
            </w:r>
          </w:p>
          <w:p w14:paraId="0A2519AA" w14:textId="77777777" w:rsidR="006A44A6" w:rsidRPr="006A44A6" w:rsidRDefault="006A44A6" w:rsidP="006A44A6">
            <w:pPr>
              <w:pStyle w:val="BodyText3"/>
              <w:numPr>
                <w:ilvl w:val="1"/>
                <w:numId w:val="5"/>
              </w:numPr>
              <w:tabs>
                <w:tab w:val="clear" w:pos="1440"/>
                <w:tab w:val="num" w:pos="851"/>
              </w:tabs>
              <w:ind w:left="2127" w:right="4"/>
              <w:rPr>
                <w:sz w:val="22"/>
              </w:rPr>
            </w:pPr>
            <w:r>
              <w:rPr>
                <w:sz w:val="22"/>
              </w:rPr>
              <w:t>One (1) taper practice plan</w:t>
            </w:r>
          </w:p>
        </w:tc>
      </w:tr>
      <w:tr w:rsidR="00BD67FF" w14:paraId="69EACC0A" w14:textId="77777777" w:rsidTr="00BD67FF">
        <w:tc>
          <w:tcPr>
            <w:tcW w:w="9576" w:type="dxa"/>
          </w:tcPr>
          <w:p w14:paraId="232F555E" w14:textId="77777777" w:rsidR="00BD67FF" w:rsidRDefault="00BD67FF" w:rsidP="00BD67FF">
            <w:pPr>
              <w:spacing w:before="40" w:after="40"/>
              <w:rPr>
                <w:rFonts w:ascii="Arial" w:hAnsi="Arial" w:cs="Arial"/>
                <w:b/>
              </w:rPr>
            </w:pPr>
            <w:r>
              <w:rPr>
                <w:rFonts w:ascii="Arial" w:hAnsi="Arial" w:cs="Arial"/>
                <w:b/>
              </w:rPr>
              <w:t xml:space="preserve">Task 2: </w:t>
            </w:r>
            <w:r w:rsidRPr="004C62C6">
              <w:rPr>
                <w:rFonts w:ascii="Arial" w:hAnsi="Arial" w:cs="Arial"/>
                <w:b/>
              </w:rPr>
              <w:t>Design a Sport Program</w:t>
            </w:r>
            <w:r>
              <w:rPr>
                <w:rFonts w:ascii="Arial" w:hAnsi="Arial" w:cs="Arial"/>
                <w:b/>
              </w:rPr>
              <w:t xml:space="preserve"> Tasks</w:t>
            </w:r>
          </w:p>
        </w:tc>
      </w:tr>
      <w:tr w:rsidR="00BD67FF" w14:paraId="1DE34B3C" w14:textId="77777777" w:rsidTr="00BD67FF">
        <w:tc>
          <w:tcPr>
            <w:tcW w:w="9576" w:type="dxa"/>
          </w:tcPr>
          <w:p w14:paraId="6FA2941D"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DSP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89250C">
              <w:rPr>
                <w:rFonts w:ascii="Arial" w:hAnsi="Arial" w:cs="Arial"/>
                <w:b/>
                <w:sz w:val="22"/>
                <w:szCs w:val="22"/>
              </w:rPr>
              <w:t xml:space="preserve"> </w:t>
            </w:r>
            <w:r w:rsidRPr="0089250C">
              <w:rPr>
                <w:rFonts w:ascii="Arial" w:hAnsi="Arial" w:cs="Arial"/>
                <w:sz w:val="22"/>
                <w:szCs w:val="22"/>
              </w:rPr>
              <w:t>Yearly Training Plan (YTP)</w:t>
            </w:r>
            <w:r>
              <w:rPr>
                <w:rFonts w:ascii="Arial" w:hAnsi="Arial" w:cs="Arial"/>
                <w:sz w:val="22"/>
                <w:szCs w:val="22"/>
              </w:rPr>
              <w:t xml:space="preserve"> and Explanation</w:t>
            </w:r>
          </w:p>
          <w:p w14:paraId="4B191FBC" w14:textId="461C2A4F" w:rsidR="006A44A6" w:rsidRPr="00544B8C" w:rsidRDefault="006A44A6" w:rsidP="00544B8C">
            <w:pPr>
              <w:pStyle w:val="BodyText3"/>
              <w:numPr>
                <w:ilvl w:val="0"/>
                <w:numId w:val="5"/>
              </w:numPr>
              <w:tabs>
                <w:tab w:val="clear" w:pos="72"/>
              </w:tabs>
              <w:ind w:left="1560" w:right="4" w:hanging="709"/>
              <w:rPr>
                <w:sz w:val="22"/>
              </w:rPr>
            </w:pPr>
            <w:r w:rsidRPr="00A1232D">
              <w:rPr>
                <w:sz w:val="22"/>
              </w:rPr>
              <w:t>Submi</w:t>
            </w:r>
            <w:r>
              <w:rPr>
                <w:sz w:val="22"/>
              </w:rPr>
              <w:t xml:space="preserve">ssion of </w:t>
            </w:r>
            <w:r w:rsidRPr="00A1232D">
              <w:rPr>
                <w:sz w:val="22"/>
              </w:rPr>
              <w:t>a Yearly Training Plan (YTP)</w:t>
            </w:r>
          </w:p>
        </w:tc>
      </w:tr>
      <w:tr w:rsidR="00BD67FF" w14:paraId="6A18654A" w14:textId="77777777" w:rsidTr="00BD67FF">
        <w:tc>
          <w:tcPr>
            <w:tcW w:w="9576" w:type="dxa"/>
          </w:tcPr>
          <w:p w14:paraId="33CA11C4" w14:textId="77777777" w:rsidR="00BD67FF" w:rsidRDefault="00BD67FF" w:rsidP="00BD67FF">
            <w:pPr>
              <w:spacing w:before="40" w:after="40"/>
              <w:rPr>
                <w:rFonts w:ascii="Arial" w:hAnsi="Arial" w:cs="Arial"/>
                <w:b/>
              </w:rPr>
            </w:pPr>
            <w:r>
              <w:rPr>
                <w:rFonts w:ascii="Arial" w:hAnsi="Arial" w:cs="Arial"/>
                <w:b/>
              </w:rPr>
              <w:t>Task 3: Manage a Sport Program Tasks</w:t>
            </w:r>
          </w:p>
        </w:tc>
      </w:tr>
      <w:tr w:rsidR="00BD67FF" w14:paraId="7675AFC9" w14:textId="77777777" w:rsidTr="00BD67FF">
        <w:tc>
          <w:tcPr>
            <w:tcW w:w="9576" w:type="dxa"/>
          </w:tcPr>
          <w:p w14:paraId="44F2C6F6"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Coaching Philosophy Task</w:t>
            </w:r>
          </w:p>
          <w:p w14:paraId="30C7A79B"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a written Coaching Philosophy</w:t>
            </w:r>
          </w:p>
        </w:tc>
      </w:tr>
      <w:tr w:rsidR="00BD67FF" w14:paraId="54084DA5" w14:textId="77777777" w:rsidTr="00BD67FF">
        <w:tc>
          <w:tcPr>
            <w:tcW w:w="9576" w:type="dxa"/>
          </w:tcPr>
          <w:p w14:paraId="1BE5A0FE"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Athlete Profile Worksheet Task</w:t>
            </w:r>
          </w:p>
          <w:p w14:paraId="535DE433" w14:textId="72FABFCE" w:rsidR="006A44A6" w:rsidRPr="00544B8C" w:rsidRDefault="006A44A6" w:rsidP="00544B8C">
            <w:pPr>
              <w:pStyle w:val="BodyText3"/>
              <w:numPr>
                <w:ilvl w:val="0"/>
                <w:numId w:val="5"/>
              </w:numPr>
              <w:tabs>
                <w:tab w:val="clear" w:pos="72"/>
              </w:tabs>
              <w:ind w:left="1560" w:right="4" w:hanging="709"/>
              <w:rPr>
                <w:sz w:val="22"/>
              </w:rPr>
            </w:pPr>
            <w:r>
              <w:rPr>
                <w:sz w:val="22"/>
              </w:rPr>
              <w:t>Submission of</w:t>
            </w:r>
            <w:r w:rsidR="00C45507">
              <w:rPr>
                <w:sz w:val="22"/>
              </w:rPr>
              <w:t xml:space="preserve"> one (1)</w:t>
            </w:r>
            <w:r>
              <w:rPr>
                <w:sz w:val="22"/>
              </w:rPr>
              <w:t xml:space="preserve"> completed Athlete Profile Worksheet</w:t>
            </w:r>
          </w:p>
        </w:tc>
      </w:tr>
      <w:tr w:rsidR="00BD67FF" w14:paraId="76628AA9" w14:textId="77777777" w:rsidTr="00BD67FF">
        <w:tc>
          <w:tcPr>
            <w:tcW w:w="9576" w:type="dxa"/>
          </w:tcPr>
          <w:p w14:paraId="5D9799F7"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Parent Meeting Agenda Task</w:t>
            </w:r>
          </w:p>
          <w:p w14:paraId="1BFA8F92"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Parent Meeting Agenda</w:t>
            </w:r>
          </w:p>
        </w:tc>
      </w:tr>
      <w:tr w:rsidR="00BD67FF" w14:paraId="0C4A29B3" w14:textId="77777777" w:rsidTr="00BD67FF">
        <w:tc>
          <w:tcPr>
            <w:tcW w:w="9576" w:type="dxa"/>
          </w:tcPr>
          <w:p w14:paraId="3D6E5F32"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4</w:t>
            </w:r>
            <w:r w:rsidRPr="000C23AA">
              <w:rPr>
                <w:rFonts w:ascii="Arial" w:hAnsi="Arial" w:cs="Arial"/>
                <w:b/>
                <w:sz w:val="22"/>
                <w:szCs w:val="22"/>
              </w:rPr>
              <w:t>:</w:t>
            </w:r>
            <w:r w:rsidRPr="0089250C">
              <w:rPr>
                <w:rFonts w:ascii="Arial" w:hAnsi="Arial" w:cs="Arial"/>
                <w:b/>
                <w:sz w:val="22"/>
                <w:szCs w:val="22"/>
              </w:rPr>
              <w:t xml:space="preserve"> </w:t>
            </w:r>
            <w:r w:rsidRPr="00D00824">
              <w:rPr>
                <w:rFonts w:ascii="Arial" w:hAnsi="Arial" w:cs="Arial"/>
                <w:sz w:val="22"/>
                <w:szCs w:val="22"/>
              </w:rPr>
              <w:t>Team Goals Task</w:t>
            </w:r>
          </w:p>
          <w:p w14:paraId="4E46C6EC"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Team Goals</w:t>
            </w:r>
          </w:p>
        </w:tc>
      </w:tr>
      <w:tr w:rsidR="00BD67FF" w14:paraId="12890AA0" w14:textId="77777777" w:rsidTr="00BD67FF">
        <w:tc>
          <w:tcPr>
            <w:tcW w:w="9576" w:type="dxa"/>
          </w:tcPr>
          <w:p w14:paraId="142E62F7"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lastRenderedPageBreak/>
              <w:t xml:space="preserve">MSP </w:t>
            </w:r>
            <w:r w:rsidRPr="000C23AA">
              <w:rPr>
                <w:rFonts w:ascii="Arial" w:hAnsi="Arial" w:cs="Arial"/>
                <w:b/>
                <w:sz w:val="22"/>
                <w:szCs w:val="22"/>
              </w:rPr>
              <w:t xml:space="preserve">Task </w:t>
            </w:r>
            <w:r>
              <w:rPr>
                <w:rFonts w:ascii="Arial" w:hAnsi="Arial" w:cs="Arial"/>
                <w:b/>
                <w:sz w:val="22"/>
                <w:szCs w:val="22"/>
              </w:rPr>
              <w:t>5</w:t>
            </w:r>
            <w:r w:rsidRPr="000C23AA">
              <w:rPr>
                <w:rFonts w:ascii="Arial" w:hAnsi="Arial" w:cs="Arial"/>
                <w:b/>
                <w:sz w:val="22"/>
                <w:szCs w:val="22"/>
              </w:rPr>
              <w:t>:</w:t>
            </w:r>
            <w:r w:rsidRPr="00910788">
              <w:rPr>
                <w:rFonts w:ascii="Arial" w:hAnsi="Arial" w:cs="Arial"/>
                <w:sz w:val="22"/>
                <w:szCs w:val="22"/>
              </w:rPr>
              <w:t xml:space="preserve"> Individual Player Goals Task</w:t>
            </w:r>
          </w:p>
          <w:p w14:paraId="52975447"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an Individual Player’s Goals</w:t>
            </w:r>
          </w:p>
        </w:tc>
      </w:tr>
      <w:tr w:rsidR="00BD67FF" w14:paraId="5170CCC1" w14:textId="77777777" w:rsidTr="00BD67FF">
        <w:tc>
          <w:tcPr>
            <w:tcW w:w="9576" w:type="dxa"/>
          </w:tcPr>
          <w:p w14:paraId="327BC63C" w14:textId="77777777" w:rsidR="00BD67FF" w:rsidRDefault="00BD67FF" w:rsidP="00BD67FF">
            <w:pPr>
              <w:spacing w:before="40" w:after="40"/>
              <w:rPr>
                <w:rFonts w:ascii="Arial" w:hAnsi="Arial" w:cs="Arial"/>
                <w:b/>
                <w:sz w:val="22"/>
                <w:szCs w:val="22"/>
              </w:rPr>
            </w:pPr>
            <w:r>
              <w:rPr>
                <w:rFonts w:ascii="Arial" w:hAnsi="Arial" w:cs="Arial"/>
                <w:b/>
              </w:rPr>
              <w:t>Task 4: Support the Competitive Experience Tasks</w:t>
            </w:r>
          </w:p>
        </w:tc>
      </w:tr>
      <w:tr w:rsidR="00BD67FF" w14:paraId="4A73330C" w14:textId="77777777" w:rsidTr="00BD67FF">
        <w:tc>
          <w:tcPr>
            <w:tcW w:w="9576" w:type="dxa"/>
          </w:tcPr>
          <w:p w14:paraId="6F6BE399"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Scouting &amp; Game Plan Task</w:t>
            </w:r>
          </w:p>
          <w:p w14:paraId="19075C78"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 xml:space="preserve">a </w:t>
            </w:r>
            <w:r>
              <w:rPr>
                <w:sz w:val="22"/>
              </w:rPr>
              <w:t>Scouting Report and Game Plan</w:t>
            </w:r>
          </w:p>
        </w:tc>
      </w:tr>
      <w:tr w:rsidR="00BD67FF" w14:paraId="7ECD13D5" w14:textId="77777777" w:rsidTr="00BD67FF">
        <w:tc>
          <w:tcPr>
            <w:tcW w:w="9576" w:type="dxa"/>
          </w:tcPr>
          <w:p w14:paraId="407A29D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Umpire Exam Task</w:t>
            </w:r>
          </w:p>
          <w:p w14:paraId="29A37505" w14:textId="644068AB" w:rsidR="006A44A6" w:rsidRPr="00544B8C" w:rsidRDefault="0073541D" w:rsidP="00544B8C">
            <w:pPr>
              <w:pStyle w:val="BodyText3"/>
              <w:numPr>
                <w:ilvl w:val="0"/>
                <w:numId w:val="5"/>
              </w:numPr>
              <w:tabs>
                <w:tab w:val="clear" w:pos="72"/>
              </w:tabs>
              <w:ind w:left="1560" w:right="4" w:hanging="709"/>
              <w:rPr>
                <w:sz w:val="22"/>
              </w:rPr>
            </w:pPr>
            <w:r>
              <w:rPr>
                <w:sz w:val="22"/>
              </w:rPr>
              <w:t>Submission of proof of successful completion (80%)</w:t>
            </w:r>
          </w:p>
        </w:tc>
      </w:tr>
      <w:tr w:rsidR="00BD67FF" w14:paraId="395C5E4D" w14:textId="77777777" w:rsidTr="00BD67FF">
        <w:tc>
          <w:tcPr>
            <w:tcW w:w="9576" w:type="dxa"/>
          </w:tcPr>
          <w:p w14:paraId="1C7EDC79"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FA0091">
              <w:rPr>
                <w:rFonts w:ascii="Arial" w:hAnsi="Arial" w:cs="Arial"/>
                <w:sz w:val="22"/>
                <w:szCs w:val="22"/>
              </w:rPr>
              <w:t xml:space="preserve"> Focus</w:t>
            </w:r>
            <w:r>
              <w:rPr>
                <w:rFonts w:ascii="Arial" w:hAnsi="Arial" w:cs="Arial"/>
                <w:sz w:val="22"/>
                <w:szCs w:val="22"/>
              </w:rPr>
              <w:t>, Pre-Competition, Competition and Post-Competition Plans</w:t>
            </w:r>
          </w:p>
          <w:p w14:paraId="49DCDECE"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a Focus</w:t>
            </w:r>
            <w:r>
              <w:rPr>
                <w:sz w:val="22"/>
              </w:rPr>
              <w:t>, Pre-Competition, Competition and Post-Competition</w:t>
            </w:r>
            <w:r w:rsidRPr="004E34DC">
              <w:rPr>
                <w:sz w:val="22"/>
              </w:rPr>
              <w:t xml:space="preserve"> Plan</w:t>
            </w:r>
            <w:r>
              <w:rPr>
                <w:sz w:val="22"/>
              </w:rPr>
              <w:t xml:space="preserve"> for one athlete</w:t>
            </w:r>
          </w:p>
        </w:tc>
      </w:tr>
      <w:tr w:rsidR="00BD67FF" w:rsidRPr="00BD67FF" w14:paraId="6DF38A40" w14:textId="77777777" w:rsidTr="00BD67FF">
        <w:tc>
          <w:tcPr>
            <w:tcW w:w="9576" w:type="dxa"/>
            <w:shd w:val="clear" w:color="auto" w:fill="D9D9D9" w:themeFill="background1" w:themeFillShade="D9"/>
          </w:tcPr>
          <w:p w14:paraId="279A852B" w14:textId="77777777" w:rsidR="00BD67FF" w:rsidRPr="00BD67FF" w:rsidRDefault="00BD67FF" w:rsidP="00BD67FF">
            <w:pPr>
              <w:spacing w:before="40" w:after="40"/>
              <w:rPr>
                <w:rFonts w:ascii="Arial" w:hAnsi="Arial" w:cs="Arial"/>
                <w:b/>
              </w:rPr>
            </w:pPr>
            <w:r w:rsidRPr="00BD67FF">
              <w:rPr>
                <w:rFonts w:ascii="Arial" w:hAnsi="Arial" w:cs="Arial"/>
                <w:b/>
              </w:rPr>
              <w:t>After successful completion of the coach portfolio</w:t>
            </w:r>
            <w:r w:rsidR="0078567D">
              <w:rPr>
                <w:rFonts w:ascii="Arial" w:hAnsi="Arial" w:cs="Arial"/>
                <w:b/>
              </w:rPr>
              <w:t>, the coach will be allowed to complete the following tasks:</w:t>
            </w:r>
          </w:p>
        </w:tc>
      </w:tr>
      <w:tr w:rsidR="00BD67FF" w:rsidRPr="00BD67FF" w14:paraId="61D1002A" w14:textId="77777777" w:rsidTr="00BD67FF">
        <w:tc>
          <w:tcPr>
            <w:tcW w:w="9576" w:type="dxa"/>
          </w:tcPr>
          <w:p w14:paraId="330BABF7" w14:textId="77777777" w:rsidR="00BD67FF" w:rsidRPr="00BD67FF" w:rsidRDefault="00BD67FF" w:rsidP="00BD67FF">
            <w:pPr>
              <w:spacing w:before="40" w:after="40"/>
              <w:rPr>
                <w:rFonts w:ascii="Arial" w:hAnsi="Arial" w:cs="Arial"/>
                <w:b/>
              </w:rPr>
            </w:pPr>
            <w:r w:rsidRPr="00BD67FF">
              <w:rPr>
                <w:rFonts w:ascii="Arial" w:hAnsi="Arial" w:cs="Arial"/>
                <w:b/>
              </w:rPr>
              <w:t>Task 5: Complete Practice Evaluation</w:t>
            </w:r>
          </w:p>
        </w:tc>
      </w:tr>
      <w:tr w:rsidR="00BD67FF" w:rsidRPr="00BD67FF" w14:paraId="65848042" w14:textId="77777777" w:rsidTr="00BD67FF">
        <w:tc>
          <w:tcPr>
            <w:tcW w:w="9576" w:type="dxa"/>
          </w:tcPr>
          <w:p w14:paraId="2A003881" w14:textId="77777777" w:rsidR="00BD67FF" w:rsidRPr="00BD67FF" w:rsidRDefault="00BD67FF" w:rsidP="00BD67FF">
            <w:pPr>
              <w:spacing w:before="40" w:after="40"/>
              <w:rPr>
                <w:rFonts w:ascii="Arial" w:hAnsi="Arial" w:cs="Arial"/>
                <w:b/>
              </w:rPr>
            </w:pPr>
            <w:r w:rsidRPr="00BD67FF">
              <w:rPr>
                <w:rFonts w:ascii="Arial" w:hAnsi="Arial" w:cs="Arial"/>
                <w:b/>
              </w:rPr>
              <w:t>Task 6: Complete Game Evaluation</w:t>
            </w:r>
          </w:p>
        </w:tc>
      </w:tr>
    </w:tbl>
    <w:p w14:paraId="27394430" w14:textId="77777777" w:rsidR="00BD67FF" w:rsidRDefault="00BD67FF" w:rsidP="00E6736C">
      <w:pPr>
        <w:pStyle w:val="BodyText3"/>
        <w:ind w:right="4"/>
        <w:rPr>
          <w:sz w:val="22"/>
        </w:rPr>
      </w:pPr>
    </w:p>
    <w:p w14:paraId="5AF9A19B" w14:textId="77777777" w:rsidR="00E6736C" w:rsidRDefault="00E6736C" w:rsidP="00E6736C">
      <w:pPr>
        <w:ind w:right="4"/>
        <w:rPr>
          <w:rFonts w:ascii="Arial" w:hAnsi="Arial"/>
          <w:sz w:val="22"/>
        </w:rPr>
      </w:pPr>
      <w:r>
        <w:rPr>
          <w:rFonts w:ascii="Arial" w:hAnsi="Arial"/>
          <w:sz w:val="22"/>
        </w:rPr>
        <w:t>Instructions for each of these tasks are included in the portfolio. If you do not feel that you are ready to complete the task that is outlined, you may want to take a training workshop to assist you in learning how to complete the task. Please contact your Provincial/Territorial Softball Association or Softball Canada about workshop/clinics in your area.</w:t>
      </w:r>
    </w:p>
    <w:p w14:paraId="35B98BAE" w14:textId="77777777" w:rsidR="00E6736C" w:rsidRDefault="00E6736C" w:rsidP="00E6736C">
      <w:pPr>
        <w:ind w:right="4"/>
        <w:rPr>
          <w:rFonts w:ascii="Arial" w:hAnsi="Arial"/>
          <w:sz w:val="22"/>
        </w:rPr>
      </w:pPr>
    </w:p>
    <w:p w14:paraId="2A3059EB" w14:textId="77777777" w:rsidR="00E6736C" w:rsidRPr="00BC126D" w:rsidRDefault="00E6736C" w:rsidP="00BC126D">
      <w:pPr>
        <w:pStyle w:val="Heading3Action"/>
        <w:numPr>
          <w:ilvl w:val="2"/>
          <w:numId w:val="0"/>
        </w:numPr>
        <w:tabs>
          <w:tab w:val="num" w:pos="720"/>
        </w:tabs>
        <w:ind w:left="720" w:hanging="720"/>
        <w:rPr>
          <w:sz w:val="24"/>
          <w:szCs w:val="24"/>
        </w:rPr>
      </w:pPr>
      <w:bookmarkStart w:id="15" w:name="_Toc87267511"/>
      <w:r w:rsidRPr="00BC126D">
        <w:rPr>
          <w:sz w:val="24"/>
          <w:szCs w:val="24"/>
        </w:rPr>
        <w:t>Marking of the Coach Portfolio</w:t>
      </w:r>
      <w:bookmarkEnd w:id="15"/>
    </w:p>
    <w:p w14:paraId="1BF65FB2" w14:textId="77777777" w:rsidR="00512178" w:rsidRDefault="00512178" w:rsidP="00512178">
      <w:pPr>
        <w:pStyle w:val="Heading3Action"/>
        <w:rPr>
          <w:sz w:val="24"/>
          <w:szCs w:val="24"/>
        </w:rPr>
      </w:pPr>
      <w:bookmarkStart w:id="16" w:name="_Toc87267512"/>
      <w:r>
        <w:rPr>
          <w:sz w:val="24"/>
          <w:szCs w:val="24"/>
        </w:rPr>
        <w:t>Evaluation Codes</w:t>
      </w:r>
      <w:bookmarkEnd w:id="16"/>
    </w:p>
    <w:p w14:paraId="55C1E28A" w14:textId="77777777" w:rsidR="00512178" w:rsidRPr="00EC6535" w:rsidRDefault="00512178" w:rsidP="00512178">
      <w:pPr>
        <w:jc w:val="both"/>
        <w:rPr>
          <w:rFonts w:ascii="Arial" w:hAnsi="Arial" w:cs="Arial"/>
          <w:sz w:val="22"/>
          <w:szCs w:val="22"/>
        </w:rPr>
      </w:pPr>
      <w:r w:rsidRPr="00EC6535">
        <w:rPr>
          <w:rFonts w:ascii="Arial" w:hAnsi="Arial" w:cs="Arial"/>
          <w:sz w:val="22"/>
          <w:szCs w:val="22"/>
        </w:rPr>
        <w:t>The following codes will be used to indicate the evaluation or completion status as determined by the evaluator</w:t>
      </w:r>
      <w:r>
        <w:rPr>
          <w:rFonts w:ascii="Arial" w:hAnsi="Arial" w:cs="Arial"/>
          <w:sz w:val="22"/>
          <w:szCs w:val="22"/>
        </w:rPr>
        <w:t>:</w:t>
      </w:r>
    </w:p>
    <w:p w14:paraId="0A1CAECA" w14:textId="77777777" w:rsidR="00E6736C" w:rsidRPr="00EC6535" w:rsidRDefault="007F1DCF" w:rsidP="007F1DCF">
      <w:pPr>
        <w:tabs>
          <w:tab w:val="left" w:pos="851"/>
        </w:tabs>
        <w:spacing w:before="120"/>
        <w:ind w:left="1134" w:hanging="774"/>
        <w:jc w:val="both"/>
        <w:rPr>
          <w:rFonts w:ascii="Arial" w:hAnsi="Arial" w:cs="Arial"/>
          <w:sz w:val="22"/>
          <w:szCs w:val="22"/>
        </w:rPr>
      </w:pPr>
      <w:r>
        <w:rPr>
          <w:rFonts w:ascii="Arial" w:hAnsi="Arial" w:cs="Arial"/>
          <w:sz w:val="22"/>
          <w:szCs w:val="22"/>
        </w:rPr>
        <w:t>IN</w:t>
      </w:r>
      <w:r w:rsidR="00E6736C" w:rsidRPr="00EC6535">
        <w:rPr>
          <w:rFonts w:ascii="Arial" w:hAnsi="Arial" w:cs="Arial"/>
          <w:sz w:val="22"/>
          <w:szCs w:val="22"/>
        </w:rPr>
        <w:tab/>
        <w:t>=</w:t>
      </w:r>
      <w:r w:rsidR="00E6736C" w:rsidRPr="00EC6535">
        <w:rPr>
          <w:rFonts w:ascii="Arial" w:hAnsi="Arial" w:cs="Arial"/>
          <w:sz w:val="22"/>
          <w:szCs w:val="22"/>
        </w:rPr>
        <w:tab/>
        <w:t xml:space="preserve">Incomplete – information </w:t>
      </w:r>
      <w:r w:rsidR="00E6736C">
        <w:rPr>
          <w:rFonts w:ascii="Arial" w:hAnsi="Arial" w:cs="Arial"/>
          <w:sz w:val="22"/>
          <w:szCs w:val="22"/>
        </w:rPr>
        <w:t xml:space="preserve">is </w:t>
      </w:r>
      <w:r w:rsidR="00E6736C" w:rsidRPr="00EC6535">
        <w:rPr>
          <w:rFonts w:ascii="Arial" w:hAnsi="Arial" w:cs="Arial"/>
          <w:sz w:val="22"/>
          <w:szCs w:val="22"/>
        </w:rPr>
        <w:t>missing and must be submitted to complete the portfolio evaluation</w:t>
      </w:r>
    </w:p>
    <w:p w14:paraId="096A2905" w14:textId="77777777" w:rsidR="00E6736C" w:rsidRPr="00EC6535" w:rsidRDefault="007F1DCF" w:rsidP="007F1DCF">
      <w:pPr>
        <w:tabs>
          <w:tab w:val="left" w:pos="851"/>
        </w:tabs>
        <w:spacing w:before="120"/>
        <w:ind w:left="1134" w:hanging="774"/>
        <w:jc w:val="both"/>
        <w:rPr>
          <w:rFonts w:ascii="Arial" w:hAnsi="Arial" w:cs="Arial"/>
          <w:sz w:val="22"/>
          <w:szCs w:val="22"/>
        </w:rPr>
      </w:pPr>
      <w:r>
        <w:rPr>
          <w:rFonts w:ascii="Arial" w:hAnsi="Arial" w:cs="Arial"/>
          <w:sz w:val="22"/>
          <w:szCs w:val="22"/>
        </w:rPr>
        <w:t>NI</w:t>
      </w:r>
      <w:r w:rsidR="00E6736C" w:rsidRPr="00EC6535">
        <w:rPr>
          <w:rFonts w:ascii="Arial" w:hAnsi="Arial" w:cs="Arial"/>
          <w:sz w:val="22"/>
          <w:szCs w:val="22"/>
        </w:rPr>
        <w:tab/>
        <w:t>=</w:t>
      </w:r>
      <w:r w:rsidR="00E6736C" w:rsidRPr="00EC6535">
        <w:rPr>
          <w:rFonts w:ascii="Arial" w:hAnsi="Arial" w:cs="Arial"/>
          <w:sz w:val="22"/>
          <w:szCs w:val="22"/>
        </w:rPr>
        <w:tab/>
        <w:t>Needs improvement</w:t>
      </w:r>
      <w:r w:rsidR="00E6736C">
        <w:rPr>
          <w:rFonts w:ascii="Arial" w:hAnsi="Arial" w:cs="Arial"/>
          <w:sz w:val="22"/>
          <w:szCs w:val="22"/>
        </w:rPr>
        <w:t xml:space="preserve"> - </w:t>
      </w:r>
      <w:r w:rsidR="00E6736C" w:rsidRPr="00EC6535">
        <w:rPr>
          <w:rFonts w:ascii="Arial" w:hAnsi="Arial" w:cs="Arial"/>
          <w:sz w:val="22"/>
          <w:szCs w:val="22"/>
        </w:rPr>
        <w:t xml:space="preserve">– information </w:t>
      </w:r>
      <w:r w:rsidR="00E6736C">
        <w:rPr>
          <w:rFonts w:ascii="Arial" w:hAnsi="Arial" w:cs="Arial"/>
          <w:sz w:val="22"/>
          <w:szCs w:val="22"/>
        </w:rPr>
        <w:t>is lacking</w:t>
      </w:r>
      <w:r w:rsidR="00E6736C" w:rsidRPr="00EC6535">
        <w:rPr>
          <w:rFonts w:ascii="Arial" w:hAnsi="Arial" w:cs="Arial"/>
          <w:sz w:val="22"/>
          <w:szCs w:val="22"/>
        </w:rPr>
        <w:t xml:space="preserve"> and must be </w:t>
      </w:r>
      <w:r w:rsidR="00E6736C">
        <w:rPr>
          <w:rFonts w:ascii="Arial" w:hAnsi="Arial" w:cs="Arial"/>
          <w:sz w:val="22"/>
          <w:szCs w:val="22"/>
        </w:rPr>
        <w:t>re-</w:t>
      </w:r>
      <w:r w:rsidR="00E6736C" w:rsidRPr="00EC6535">
        <w:rPr>
          <w:rFonts w:ascii="Arial" w:hAnsi="Arial" w:cs="Arial"/>
          <w:sz w:val="22"/>
          <w:szCs w:val="22"/>
        </w:rPr>
        <w:t>submitted to complete the portfolio evaluation</w:t>
      </w:r>
    </w:p>
    <w:p w14:paraId="48B449AE" w14:textId="77777777" w:rsidR="00E6736C" w:rsidRPr="00EC6535" w:rsidRDefault="00E6736C" w:rsidP="007F1DCF">
      <w:pPr>
        <w:tabs>
          <w:tab w:val="left" w:pos="851"/>
        </w:tabs>
        <w:spacing w:before="120"/>
        <w:ind w:left="1134" w:hanging="774"/>
        <w:jc w:val="both"/>
        <w:rPr>
          <w:rFonts w:ascii="Arial" w:hAnsi="Arial" w:cs="Arial"/>
          <w:sz w:val="22"/>
          <w:szCs w:val="22"/>
        </w:rPr>
      </w:pPr>
      <w:r w:rsidRPr="00EC6535">
        <w:rPr>
          <w:rFonts w:ascii="Arial" w:hAnsi="Arial" w:cs="Arial"/>
          <w:sz w:val="22"/>
          <w:szCs w:val="22"/>
        </w:rPr>
        <w:t>ME</w:t>
      </w:r>
      <w:r w:rsidR="007F1DCF">
        <w:rPr>
          <w:rFonts w:ascii="Arial" w:hAnsi="Arial" w:cs="Arial"/>
          <w:sz w:val="22"/>
          <w:szCs w:val="22"/>
        </w:rPr>
        <w:tab/>
      </w:r>
      <w:r w:rsidRPr="00EC6535">
        <w:rPr>
          <w:rFonts w:ascii="Arial" w:hAnsi="Arial" w:cs="Arial"/>
          <w:sz w:val="22"/>
          <w:szCs w:val="22"/>
        </w:rPr>
        <w:t>=</w:t>
      </w:r>
      <w:r w:rsidRPr="00EC6535">
        <w:rPr>
          <w:rFonts w:ascii="Arial" w:hAnsi="Arial" w:cs="Arial"/>
          <w:sz w:val="22"/>
          <w:szCs w:val="22"/>
        </w:rPr>
        <w:tab/>
        <w:t>Meets expectations</w:t>
      </w:r>
    </w:p>
    <w:p w14:paraId="477B8023" w14:textId="77777777" w:rsidR="00E6736C" w:rsidRPr="00EC6535" w:rsidRDefault="00E6736C" w:rsidP="007F1DCF">
      <w:pPr>
        <w:tabs>
          <w:tab w:val="left" w:pos="851"/>
        </w:tabs>
        <w:spacing w:before="120"/>
        <w:ind w:left="1134" w:hanging="774"/>
        <w:jc w:val="both"/>
        <w:rPr>
          <w:rFonts w:ascii="Arial" w:hAnsi="Arial" w:cs="Arial"/>
          <w:sz w:val="22"/>
          <w:szCs w:val="22"/>
        </w:rPr>
      </w:pPr>
      <w:r w:rsidRPr="00EC6535">
        <w:rPr>
          <w:rFonts w:ascii="Arial" w:hAnsi="Arial" w:cs="Arial"/>
          <w:sz w:val="22"/>
          <w:szCs w:val="22"/>
        </w:rPr>
        <w:t>EE</w:t>
      </w:r>
      <w:r w:rsidRPr="00EC6535">
        <w:rPr>
          <w:rFonts w:ascii="Arial" w:hAnsi="Arial" w:cs="Arial"/>
          <w:sz w:val="22"/>
          <w:szCs w:val="22"/>
        </w:rPr>
        <w:tab/>
        <w:t xml:space="preserve">= </w:t>
      </w:r>
      <w:r w:rsidRPr="00EC6535">
        <w:rPr>
          <w:rFonts w:ascii="Arial" w:hAnsi="Arial" w:cs="Arial"/>
          <w:sz w:val="22"/>
          <w:szCs w:val="22"/>
        </w:rPr>
        <w:tab/>
        <w:t>Exceeds expectations</w:t>
      </w:r>
    </w:p>
    <w:p w14:paraId="67EF9614" w14:textId="77777777" w:rsidR="00E6736C" w:rsidRDefault="00E6736C" w:rsidP="00E6736C">
      <w:pPr>
        <w:ind w:right="-138"/>
        <w:rPr>
          <w:rFonts w:ascii="Arial" w:hAnsi="Arial"/>
          <w:sz w:val="22"/>
          <w:szCs w:val="22"/>
        </w:rPr>
      </w:pPr>
    </w:p>
    <w:p w14:paraId="6D5D7586" w14:textId="77777777" w:rsidR="00512178" w:rsidRDefault="00512178" w:rsidP="00512178">
      <w:pPr>
        <w:ind w:left="993" w:hanging="993"/>
        <w:jc w:val="both"/>
        <w:rPr>
          <w:rFonts w:ascii="Arial" w:hAnsi="Arial" w:cs="Arial"/>
          <w:sz w:val="22"/>
          <w:szCs w:val="22"/>
        </w:rPr>
      </w:pPr>
      <w:r w:rsidRPr="00512178">
        <w:rPr>
          <w:rFonts w:ascii="Arial" w:hAnsi="Arial" w:cs="Arial"/>
          <w:b/>
          <w:sz w:val="22"/>
          <w:szCs w:val="22"/>
        </w:rPr>
        <w:t>Note:</w:t>
      </w:r>
      <w:r w:rsidRPr="00512178">
        <w:rPr>
          <w:rFonts w:ascii="Arial" w:hAnsi="Arial" w:cs="Arial"/>
          <w:sz w:val="22"/>
          <w:szCs w:val="22"/>
        </w:rPr>
        <w:tab/>
        <w:t xml:space="preserve">In some cases it is not possible to award an evaluation of “Exceeds Expectations” as </w:t>
      </w:r>
      <w:r w:rsidRPr="00EC6535">
        <w:rPr>
          <w:rFonts w:ascii="Arial" w:hAnsi="Arial" w:cs="Arial"/>
          <w:sz w:val="22"/>
          <w:szCs w:val="22"/>
        </w:rPr>
        <w:t>the only evaluation that is done is ensuring that the documentation is inc</w:t>
      </w:r>
      <w:r>
        <w:rPr>
          <w:rFonts w:ascii="Arial" w:hAnsi="Arial" w:cs="Arial"/>
          <w:sz w:val="22"/>
          <w:szCs w:val="22"/>
        </w:rPr>
        <w:t>luded as part of the portfolio.</w:t>
      </w:r>
    </w:p>
    <w:p w14:paraId="357283FA" w14:textId="77777777" w:rsidR="00512178" w:rsidRDefault="00512178" w:rsidP="00E6736C">
      <w:pPr>
        <w:ind w:right="-138"/>
        <w:rPr>
          <w:rFonts w:ascii="Arial" w:hAnsi="Arial"/>
          <w:sz w:val="22"/>
          <w:szCs w:val="22"/>
        </w:rPr>
      </w:pPr>
    </w:p>
    <w:p w14:paraId="053DCFB0" w14:textId="77777777" w:rsidR="00035A80" w:rsidRDefault="00035A80" w:rsidP="00035A80">
      <w:pPr>
        <w:pStyle w:val="Heading3Action"/>
        <w:rPr>
          <w:sz w:val="24"/>
          <w:szCs w:val="24"/>
        </w:rPr>
      </w:pPr>
      <w:bookmarkStart w:id="17" w:name="_Toc87267513"/>
      <w:r>
        <w:rPr>
          <w:sz w:val="24"/>
          <w:szCs w:val="24"/>
        </w:rPr>
        <w:t>Marking Process</w:t>
      </w:r>
      <w:bookmarkEnd w:id="17"/>
    </w:p>
    <w:p w14:paraId="2F553974" w14:textId="77777777" w:rsidR="00E6736C" w:rsidRDefault="00E6736C" w:rsidP="00E6736C">
      <w:pPr>
        <w:ind w:right="-138"/>
        <w:rPr>
          <w:rFonts w:ascii="Arial" w:hAnsi="Arial"/>
          <w:sz w:val="22"/>
          <w:szCs w:val="22"/>
        </w:rPr>
      </w:pPr>
      <w:r>
        <w:rPr>
          <w:rFonts w:ascii="Arial" w:hAnsi="Arial" w:cs="Arial"/>
          <w:sz w:val="22"/>
          <w:szCs w:val="22"/>
        </w:rPr>
        <w:t>Softball Canada will review the coach portfolio to ensure that all components are included. If any section is considered “Incomplete”, you will be required to submit the missing components</w:t>
      </w:r>
      <w:r w:rsidR="00035A80">
        <w:rPr>
          <w:rFonts w:ascii="Arial" w:hAnsi="Arial" w:cs="Arial"/>
          <w:sz w:val="22"/>
          <w:szCs w:val="22"/>
        </w:rPr>
        <w:t>. Once Softball Canada confirms</w:t>
      </w:r>
      <w:r>
        <w:rPr>
          <w:rFonts w:ascii="Arial" w:hAnsi="Arial" w:cs="Arial"/>
          <w:sz w:val="22"/>
          <w:szCs w:val="22"/>
        </w:rPr>
        <w:t xml:space="preserve"> the coach portfolio is complete, they will forward it to an evaluator for review. </w:t>
      </w:r>
      <w:r w:rsidRPr="00EC6535">
        <w:rPr>
          <w:rFonts w:ascii="Arial" w:hAnsi="Arial" w:cs="Arial"/>
          <w:sz w:val="22"/>
          <w:szCs w:val="22"/>
        </w:rPr>
        <w:t>Should the evaluator i</w:t>
      </w:r>
      <w:r>
        <w:rPr>
          <w:rFonts w:ascii="Arial" w:hAnsi="Arial" w:cs="Arial"/>
          <w:sz w:val="22"/>
          <w:szCs w:val="22"/>
        </w:rPr>
        <w:t>dentify any sections as “Needs</w:t>
      </w:r>
      <w:r w:rsidRPr="00EC6535">
        <w:rPr>
          <w:rFonts w:ascii="Arial" w:hAnsi="Arial" w:cs="Arial"/>
          <w:sz w:val="22"/>
          <w:szCs w:val="22"/>
        </w:rPr>
        <w:t xml:space="preserve"> Improvement”, you will be required to re-do these areas of the portfolio and re-submit them prior to being allowed to complete the on-field observations.</w:t>
      </w:r>
    </w:p>
    <w:p w14:paraId="7389D88D" w14:textId="77777777" w:rsidR="00BC126D" w:rsidRPr="00EC6535" w:rsidRDefault="00BC126D" w:rsidP="00512178">
      <w:pPr>
        <w:jc w:val="both"/>
        <w:rPr>
          <w:rFonts w:ascii="Arial" w:hAnsi="Arial" w:cs="Arial"/>
          <w:sz w:val="22"/>
          <w:szCs w:val="22"/>
        </w:rPr>
      </w:pPr>
    </w:p>
    <w:p w14:paraId="0A458905" w14:textId="77777777" w:rsidR="00BC126D" w:rsidRPr="001F0F8C" w:rsidRDefault="00BC126D" w:rsidP="00BC126D">
      <w:pPr>
        <w:pStyle w:val="Heading2"/>
        <w:numPr>
          <w:ilvl w:val="1"/>
          <w:numId w:val="0"/>
        </w:numPr>
        <w:tabs>
          <w:tab w:val="num" w:pos="851"/>
        </w:tabs>
        <w:spacing w:before="120" w:after="120"/>
        <w:ind w:left="851" w:hanging="851"/>
        <w:rPr>
          <w:sz w:val="28"/>
          <w:szCs w:val="28"/>
        </w:rPr>
      </w:pPr>
      <w:bookmarkStart w:id="18" w:name="_Toc87267514"/>
      <w:r>
        <w:rPr>
          <w:sz w:val="28"/>
          <w:szCs w:val="28"/>
        </w:rPr>
        <w:lastRenderedPageBreak/>
        <w:t xml:space="preserve">STEP 3: </w:t>
      </w:r>
      <w:r w:rsidRPr="009F1010">
        <w:rPr>
          <w:sz w:val="28"/>
          <w:szCs w:val="28"/>
        </w:rPr>
        <w:t>On-Field Observations</w:t>
      </w:r>
      <w:bookmarkEnd w:id="18"/>
    </w:p>
    <w:p w14:paraId="28A63898" w14:textId="77777777" w:rsidR="00E9507C" w:rsidRPr="00A1232D" w:rsidRDefault="00E9507C" w:rsidP="00E9507C">
      <w:pPr>
        <w:pStyle w:val="BodyText3"/>
        <w:ind w:right="4"/>
        <w:rPr>
          <w:sz w:val="22"/>
        </w:rPr>
      </w:pPr>
      <w:r>
        <w:rPr>
          <w:sz w:val="22"/>
        </w:rPr>
        <w:t xml:space="preserve">The </w:t>
      </w:r>
      <w:r w:rsidRPr="00A1232D">
        <w:rPr>
          <w:sz w:val="22"/>
        </w:rPr>
        <w:t xml:space="preserve">Evaluator </w:t>
      </w:r>
      <w:r>
        <w:rPr>
          <w:sz w:val="22"/>
        </w:rPr>
        <w:t>will assess</w:t>
      </w:r>
      <w:r w:rsidRPr="00A1232D">
        <w:rPr>
          <w:sz w:val="22"/>
        </w:rPr>
        <w:t xml:space="preserve"> whether the coach is ready for </w:t>
      </w:r>
      <w:r>
        <w:rPr>
          <w:sz w:val="22"/>
        </w:rPr>
        <w:t>the</w:t>
      </w:r>
      <w:r w:rsidRPr="00A1232D">
        <w:rPr>
          <w:sz w:val="22"/>
        </w:rPr>
        <w:t xml:space="preserve"> formal observatio</w:t>
      </w:r>
      <w:r>
        <w:rPr>
          <w:sz w:val="22"/>
        </w:rPr>
        <w:t>ns</w:t>
      </w:r>
      <w:r w:rsidRPr="00A1232D">
        <w:rPr>
          <w:sz w:val="22"/>
        </w:rPr>
        <w:t xml:space="preserve"> based on </w:t>
      </w:r>
      <w:r>
        <w:rPr>
          <w:sz w:val="22"/>
        </w:rPr>
        <w:t>the evaluation of the coach portfolio requirements.</w:t>
      </w:r>
      <w:r w:rsidR="00BC126D">
        <w:rPr>
          <w:sz w:val="22"/>
        </w:rPr>
        <w:t xml:space="preserve"> The on-field observations are comprised of an evaluation of a practice and a game.</w:t>
      </w:r>
    </w:p>
    <w:p w14:paraId="0BD5E667" w14:textId="77777777" w:rsidR="00E6736C" w:rsidRDefault="00E6736C" w:rsidP="00E6736C">
      <w:pPr>
        <w:ind w:right="-138"/>
        <w:rPr>
          <w:rFonts w:ascii="Arial" w:hAnsi="Arial"/>
          <w:sz w:val="22"/>
          <w:szCs w:val="22"/>
        </w:rPr>
      </w:pPr>
    </w:p>
    <w:p w14:paraId="27F4C653" w14:textId="77777777" w:rsidR="00E9507C" w:rsidRDefault="0078567D" w:rsidP="00E9507C">
      <w:pPr>
        <w:pStyle w:val="Heading3Action"/>
        <w:rPr>
          <w:sz w:val="24"/>
          <w:szCs w:val="24"/>
        </w:rPr>
      </w:pPr>
      <w:bookmarkStart w:id="19" w:name="_Toc87267515"/>
      <w:r>
        <w:rPr>
          <w:sz w:val="24"/>
          <w:szCs w:val="24"/>
        </w:rPr>
        <w:t>Participant</w:t>
      </w:r>
      <w:r w:rsidR="00E9507C">
        <w:rPr>
          <w:sz w:val="24"/>
          <w:szCs w:val="24"/>
        </w:rPr>
        <w:t>s</w:t>
      </w:r>
      <w:r>
        <w:rPr>
          <w:sz w:val="24"/>
          <w:szCs w:val="24"/>
        </w:rPr>
        <w:t xml:space="preserve"> Required</w:t>
      </w:r>
      <w:r w:rsidR="00E9507C">
        <w:rPr>
          <w:sz w:val="24"/>
          <w:szCs w:val="24"/>
        </w:rPr>
        <w:t xml:space="preserve"> for the On-Field Observations</w:t>
      </w:r>
      <w:bookmarkEnd w:id="19"/>
    </w:p>
    <w:p w14:paraId="74692DE0" w14:textId="77777777" w:rsidR="00E6736C" w:rsidRPr="00427985" w:rsidRDefault="00E6736C" w:rsidP="00E6736C">
      <w:pPr>
        <w:pStyle w:val="BodyText3"/>
        <w:rPr>
          <w:sz w:val="22"/>
          <w:szCs w:val="22"/>
        </w:rPr>
      </w:pPr>
      <w:r w:rsidRPr="00427985">
        <w:rPr>
          <w:sz w:val="22"/>
          <w:szCs w:val="22"/>
        </w:rPr>
        <w:t>The evaluatio</w:t>
      </w:r>
      <w:r>
        <w:rPr>
          <w:sz w:val="22"/>
          <w:szCs w:val="22"/>
        </w:rPr>
        <w:t xml:space="preserve">n of </w:t>
      </w:r>
      <w:r w:rsidR="00E9507C">
        <w:rPr>
          <w:sz w:val="22"/>
          <w:szCs w:val="22"/>
        </w:rPr>
        <w:t>S</w:t>
      </w:r>
      <w:r w:rsidR="00E9507C" w:rsidRPr="00427985">
        <w:rPr>
          <w:sz w:val="22"/>
          <w:szCs w:val="22"/>
        </w:rPr>
        <w:t xml:space="preserve">oftball </w:t>
      </w:r>
      <w:r>
        <w:rPr>
          <w:sz w:val="22"/>
          <w:szCs w:val="22"/>
        </w:rPr>
        <w:t xml:space="preserve">Competition - Development </w:t>
      </w:r>
      <w:r w:rsidRPr="00427985">
        <w:rPr>
          <w:sz w:val="22"/>
          <w:szCs w:val="22"/>
        </w:rPr>
        <w:t xml:space="preserve">coaches </w:t>
      </w:r>
      <w:r w:rsidR="00512178">
        <w:rPr>
          <w:sz w:val="22"/>
          <w:szCs w:val="22"/>
        </w:rPr>
        <w:t xml:space="preserve">during the on-field observations (practice and game) </w:t>
      </w:r>
      <w:r w:rsidRPr="00427985">
        <w:rPr>
          <w:sz w:val="22"/>
          <w:szCs w:val="22"/>
        </w:rPr>
        <w:t xml:space="preserve">must be </w:t>
      </w:r>
      <w:r>
        <w:rPr>
          <w:sz w:val="22"/>
          <w:szCs w:val="22"/>
        </w:rPr>
        <w:t>completed</w:t>
      </w:r>
      <w:r w:rsidRPr="00427985">
        <w:rPr>
          <w:sz w:val="22"/>
          <w:szCs w:val="22"/>
        </w:rPr>
        <w:t xml:space="preserve"> with context specific participants. Typically these participants:</w:t>
      </w:r>
    </w:p>
    <w:p w14:paraId="0211CE69" w14:textId="77777777" w:rsidR="00E6736C" w:rsidRPr="00427985" w:rsidRDefault="00E6736C" w:rsidP="00450282">
      <w:pPr>
        <w:pStyle w:val="BodyText3"/>
        <w:numPr>
          <w:ilvl w:val="0"/>
          <w:numId w:val="8"/>
        </w:numPr>
        <w:rPr>
          <w:sz w:val="22"/>
          <w:szCs w:val="22"/>
        </w:rPr>
      </w:pPr>
      <w:r>
        <w:rPr>
          <w:sz w:val="22"/>
          <w:szCs w:val="22"/>
        </w:rPr>
        <w:t>Are i</w:t>
      </w:r>
      <w:r w:rsidRPr="00427985">
        <w:rPr>
          <w:sz w:val="22"/>
          <w:szCs w:val="22"/>
        </w:rPr>
        <w:t>n the Train to Train or Train to Compete stages of Softball’s Long-Term Player Development (LTPD) model.</w:t>
      </w:r>
    </w:p>
    <w:p w14:paraId="00283225" w14:textId="77777777" w:rsidR="00E6736C" w:rsidRPr="00427985" w:rsidRDefault="00E6736C" w:rsidP="00450282">
      <w:pPr>
        <w:pStyle w:val="BodyText3"/>
        <w:numPr>
          <w:ilvl w:val="0"/>
          <w:numId w:val="8"/>
        </w:numPr>
        <w:rPr>
          <w:sz w:val="22"/>
          <w:szCs w:val="22"/>
        </w:rPr>
      </w:pPr>
      <w:r>
        <w:rPr>
          <w:sz w:val="22"/>
          <w:szCs w:val="22"/>
        </w:rPr>
        <w:t>Are t</w:t>
      </w:r>
      <w:r w:rsidRPr="00427985">
        <w:rPr>
          <w:sz w:val="22"/>
          <w:szCs w:val="22"/>
        </w:rPr>
        <w:t>ypically</w:t>
      </w:r>
      <w:r>
        <w:rPr>
          <w:sz w:val="22"/>
          <w:szCs w:val="22"/>
        </w:rPr>
        <w:t xml:space="preserve"> between </w:t>
      </w:r>
      <w:r w:rsidRPr="00427985">
        <w:rPr>
          <w:sz w:val="22"/>
          <w:szCs w:val="22"/>
        </w:rPr>
        <w:t>14 to 21</w:t>
      </w:r>
      <w:r>
        <w:rPr>
          <w:sz w:val="22"/>
          <w:szCs w:val="22"/>
        </w:rPr>
        <w:t xml:space="preserve"> years old.</w:t>
      </w:r>
    </w:p>
    <w:p w14:paraId="21185810" w14:textId="77777777" w:rsidR="00E6736C" w:rsidRPr="00427985" w:rsidRDefault="00E6736C" w:rsidP="00450282">
      <w:pPr>
        <w:pStyle w:val="BodyText3"/>
        <w:numPr>
          <w:ilvl w:val="0"/>
          <w:numId w:val="8"/>
        </w:numPr>
        <w:rPr>
          <w:sz w:val="22"/>
          <w:szCs w:val="22"/>
        </w:rPr>
      </w:pPr>
      <w:r w:rsidRPr="00427985">
        <w:rPr>
          <w:sz w:val="22"/>
          <w:szCs w:val="22"/>
        </w:rPr>
        <w:t>Train in elite club softball programs or in provincial/territorial team programs (i.e. “A” Classification, Western Canada Summer Ga</w:t>
      </w:r>
      <w:r>
        <w:rPr>
          <w:sz w:val="22"/>
          <w:szCs w:val="22"/>
        </w:rPr>
        <w:t>mes, Canada Summer Games, etc.),</w:t>
      </w:r>
    </w:p>
    <w:p w14:paraId="3DF72524" w14:textId="77777777" w:rsidR="00E6736C" w:rsidRPr="00427985" w:rsidRDefault="00E6736C" w:rsidP="00450282">
      <w:pPr>
        <w:pStyle w:val="BodyText3"/>
        <w:numPr>
          <w:ilvl w:val="0"/>
          <w:numId w:val="8"/>
        </w:numPr>
        <w:rPr>
          <w:sz w:val="22"/>
          <w:szCs w:val="22"/>
        </w:rPr>
      </w:pPr>
      <w:r w:rsidRPr="00427985">
        <w:rPr>
          <w:sz w:val="22"/>
          <w:szCs w:val="22"/>
        </w:rPr>
        <w:t>Are being introduced to and/or developing/consolidating advanced softball skills, tactics and athletic abilities.</w:t>
      </w:r>
    </w:p>
    <w:p w14:paraId="4D589CA9" w14:textId="77777777" w:rsidR="00E9507C" w:rsidRDefault="00E9507C" w:rsidP="00E9507C">
      <w:pPr>
        <w:pStyle w:val="BodyText3"/>
        <w:ind w:right="4"/>
        <w:rPr>
          <w:sz w:val="22"/>
        </w:rPr>
      </w:pPr>
    </w:p>
    <w:p w14:paraId="5B7EDD47" w14:textId="77777777" w:rsidR="00E9507C" w:rsidRDefault="0078567D" w:rsidP="00E9507C">
      <w:pPr>
        <w:pStyle w:val="Heading3Action"/>
        <w:rPr>
          <w:sz w:val="24"/>
          <w:szCs w:val="24"/>
        </w:rPr>
      </w:pPr>
      <w:bookmarkStart w:id="20" w:name="_Toc87267516"/>
      <w:r>
        <w:rPr>
          <w:sz w:val="24"/>
          <w:szCs w:val="24"/>
        </w:rPr>
        <w:t xml:space="preserve">On-Field Observation - </w:t>
      </w:r>
      <w:r w:rsidR="00E9507C">
        <w:rPr>
          <w:sz w:val="24"/>
          <w:szCs w:val="24"/>
        </w:rPr>
        <w:t>Practice</w:t>
      </w:r>
      <w:bookmarkEnd w:id="20"/>
    </w:p>
    <w:p w14:paraId="2CFBDD7D" w14:textId="77777777" w:rsidR="00E9507C" w:rsidRDefault="00E9507C" w:rsidP="00E9507C">
      <w:pPr>
        <w:pStyle w:val="BodyText3"/>
        <w:ind w:left="720" w:right="4"/>
        <w:rPr>
          <w:sz w:val="22"/>
        </w:rPr>
      </w:pPr>
      <w:r>
        <w:rPr>
          <w:sz w:val="22"/>
        </w:rPr>
        <w:t>The e</w:t>
      </w:r>
      <w:r w:rsidRPr="00A1232D">
        <w:rPr>
          <w:sz w:val="22"/>
        </w:rPr>
        <w:t xml:space="preserve">valuator and coach </w:t>
      </w:r>
      <w:r>
        <w:rPr>
          <w:sz w:val="22"/>
        </w:rPr>
        <w:t xml:space="preserve">will </w:t>
      </w:r>
      <w:r w:rsidRPr="00A1232D">
        <w:rPr>
          <w:sz w:val="22"/>
        </w:rPr>
        <w:t xml:space="preserve">schedule a formal </w:t>
      </w:r>
      <w:r>
        <w:rPr>
          <w:sz w:val="22"/>
        </w:rPr>
        <w:t>on-field practice</w:t>
      </w:r>
      <w:r w:rsidRPr="00A1232D">
        <w:rPr>
          <w:sz w:val="22"/>
        </w:rPr>
        <w:t xml:space="preserve"> observation and evaluation. The formal observation </w:t>
      </w:r>
      <w:r>
        <w:rPr>
          <w:sz w:val="22"/>
        </w:rPr>
        <w:t xml:space="preserve">of a </w:t>
      </w:r>
      <w:r w:rsidRPr="00A1232D">
        <w:rPr>
          <w:sz w:val="22"/>
        </w:rPr>
        <w:t xml:space="preserve">practice </w:t>
      </w:r>
      <w:r>
        <w:rPr>
          <w:sz w:val="22"/>
        </w:rPr>
        <w:t>must</w:t>
      </w:r>
      <w:r w:rsidRPr="00A1232D">
        <w:rPr>
          <w:sz w:val="22"/>
        </w:rPr>
        <w:t xml:space="preserve"> in</w:t>
      </w:r>
      <w:r>
        <w:rPr>
          <w:sz w:val="22"/>
        </w:rPr>
        <w:t>clude the following procedures:</w:t>
      </w:r>
    </w:p>
    <w:p w14:paraId="556CBF14" w14:textId="77777777" w:rsidR="00E9507C" w:rsidRDefault="00E9507C" w:rsidP="00450282">
      <w:pPr>
        <w:pStyle w:val="BodyText3"/>
        <w:numPr>
          <w:ilvl w:val="0"/>
          <w:numId w:val="11"/>
        </w:numPr>
        <w:tabs>
          <w:tab w:val="clear" w:pos="720"/>
          <w:tab w:val="num" w:pos="1440"/>
        </w:tabs>
        <w:ind w:left="1440" w:right="4"/>
        <w:rPr>
          <w:sz w:val="22"/>
        </w:rPr>
      </w:pPr>
      <w:r w:rsidRPr="00A1232D">
        <w:rPr>
          <w:sz w:val="22"/>
        </w:rPr>
        <w:t xml:space="preserve">Coach must submit a practice plan that includes all necessary elements for the observation to the evaluator </w:t>
      </w:r>
      <w:r>
        <w:rPr>
          <w:sz w:val="22"/>
        </w:rPr>
        <w:t xml:space="preserve">a minimum of </w:t>
      </w:r>
      <w:r w:rsidRPr="0037356E">
        <w:rPr>
          <w:b/>
          <w:sz w:val="22"/>
          <w:u w:val="single"/>
        </w:rPr>
        <w:t>two (2) weeks prior</w:t>
      </w:r>
      <w:r>
        <w:rPr>
          <w:sz w:val="22"/>
        </w:rPr>
        <w:t xml:space="preserve"> to the on-field practice observation.</w:t>
      </w:r>
    </w:p>
    <w:p w14:paraId="47EB44B9" w14:textId="77777777" w:rsidR="00E9507C" w:rsidRDefault="00E9507C" w:rsidP="00450282">
      <w:pPr>
        <w:pStyle w:val="BodyText3"/>
        <w:numPr>
          <w:ilvl w:val="1"/>
          <w:numId w:val="11"/>
        </w:numPr>
        <w:tabs>
          <w:tab w:val="clear" w:pos="1440"/>
          <w:tab w:val="num" w:pos="2160"/>
        </w:tabs>
        <w:ind w:left="2160" w:right="4"/>
        <w:rPr>
          <w:sz w:val="22"/>
        </w:rPr>
      </w:pPr>
      <w:r>
        <w:rPr>
          <w:sz w:val="22"/>
        </w:rPr>
        <w:t>The p</w:t>
      </w:r>
      <w:r w:rsidRPr="00A1232D">
        <w:rPr>
          <w:sz w:val="22"/>
        </w:rPr>
        <w:t xml:space="preserve">ractice </w:t>
      </w:r>
      <w:r>
        <w:rPr>
          <w:sz w:val="22"/>
        </w:rPr>
        <w:t xml:space="preserve">plan </w:t>
      </w:r>
      <w:r w:rsidRPr="00A1232D">
        <w:rPr>
          <w:sz w:val="22"/>
        </w:rPr>
        <w:t>must include an introduction, warm-up, main-part, cool-down and conclusion.</w:t>
      </w:r>
    </w:p>
    <w:p w14:paraId="27B83A9C" w14:textId="77777777" w:rsidR="00E9507C" w:rsidRPr="007E7436" w:rsidRDefault="00E9507C" w:rsidP="00450282">
      <w:pPr>
        <w:pStyle w:val="BodyText3"/>
        <w:numPr>
          <w:ilvl w:val="2"/>
          <w:numId w:val="11"/>
        </w:numPr>
        <w:tabs>
          <w:tab w:val="clear" w:pos="2160"/>
          <w:tab w:val="num" w:pos="2694"/>
        </w:tabs>
        <w:ind w:left="2694" w:right="4"/>
        <w:rPr>
          <w:sz w:val="22"/>
        </w:rPr>
      </w:pPr>
      <w:r w:rsidRPr="007E7436">
        <w:rPr>
          <w:sz w:val="22"/>
        </w:rPr>
        <w:t xml:space="preserve">The coach will select at least </w:t>
      </w:r>
      <w:r>
        <w:rPr>
          <w:sz w:val="22"/>
        </w:rPr>
        <w:t>one</w:t>
      </w:r>
      <w:r w:rsidRPr="007E7436">
        <w:rPr>
          <w:sz w:val="22"/>
        </w:rPr>
        <w:t xml:space="preserve"> </w:t>
      </w:r>
      <w:r>
        <w:rPr>
          <w:sz w:val="22"/>
        </w:rPr>
        <w:t>advanced</w:t>
      </w:r>
      <w:r w:rsidRPr="007E7436">
        <w:rPr>
          <w:sz w:val="22"/>
        </w:rPr>
        <w:t xml:space="preserve"> </w:t>
      </w:r>
      <w:r>
        <w:rPr>
          <w:sz w:val="22"/>
        </w:rPr>
        <w:t xml:space="preserve">offensive </w:t>
      </w:r>
      <w:r w:rsidRPr="007E7436">
        <w:rPr>
          <w:sz w:val="22"/>
        </w:rPr>
        <w:t>skill</w:t>
      </w:r>
      <w:r>
        <w:rPr>
          <w:sz w:val="22"/>
        </w:rPr>
        <w:t xml:space="preserve"> and one advanced defensive skill</w:t>
      </w:r>
      <w:r w:rsidRPr="007E7436">
        <w:rPr>
          <w:sz w:val="22"/>
        </w:rPr>
        <w:t xml:space="preserve"> from the list provided and include at least </w:t>
      </w:r>
      <w:r>
        <w:rPr>
          <w:sz w:val="22"/>
        </w:rPr>
        <w:t>2</w:t>
      </w:r>
      <w:r w:rsidRPr="007E7436">
        <w:rPr>
          <w:sz w:val="22"/>
        </w:rPr>
        <w:t xml:space="preserve"> drill</w:t>
      </w:r>
      <w:r>
        <w:rPr>
          <w:sz w:val="22"/>
        </w:rPr>
        <w:t>s or activities to teach these</w:t>
      </w:r>
      <w:r w:rsidRPr="007E7436">
        <w:rPr>
          <w:sz w:val="22"/>
        </w:rPr>
        <w:t xml:space="preserve"> </w:t>
      </w:r>
      <w:r>
        <w:rPr>
          <w:sz w:val="22"/>
        </w:rPr>
        <w:t>advanced</w:t>
      </w:r>
      <w:r w:rsidRPr="007E7436">
        <w:rPr>
          <w:sz w:val="22"/>
        </w:rPr>
        <w:t xml:space="preserve"> skill</w:t>
      </w:r>
      <w:r>
        <w:rPr>
          <w:sz w:val="22"/>
        </w:rPr>
        <w:t>s</w:t>
      </w:r>
      <w:r w:rsidRPr="007E7436">
        <w:rPr>
          <w:sz w:val="22"/>
        </w:rPr>
        <w:t xml:space="preserve"> in their practice.</w:t>
      </w:r>
    </w:p>
    <w:p w14:paraId="61AD3E7F" w14:textId="77777777" w:rsidR="00E9507C" w:rsidRPr="007E7436" w:rsidRDefault="00E9507C" w:rsidP="00450282">
      <w:pPr>
        <w:pStyle w:val="BodyText3"/>
        <w:numPr>
          <w:ilvl w:val="2"/>
          <w:numId w:val="11"/>
        </w:numPr>
        <w:tabs>
          <w:tab w:val="clear" w:pos="2160"/>
          <w:tab w:val="num" w:pos="2694"/>
        </w:tabs>
        <w:ind w:left="2694" w:right="4"/>
        <w:rPr>
          <w:sz w:val="22"/>
        </w:rPr>
      </w:pPr>
      <w:r w:rsidRPr="007E7436">
        <w:rPr>
          <w:sz w:val="22"/>
        </w:rPr>
        <w:t xml:space="preserve">The coach will select at least one tactic </w:t>
      </w:r>
      <w:r w:rsidR="00621F72">
        <w:rPr>
          <w:sz w:val="22"/>
        </w:rPr>
        <w:t xml:space="preserve">(offensive or defensive) </w:t>
      </w:r>
      <w:r w:rsidRPr="007E7436">
        <w:rPr>
          <w:sz w:val="22"/>
        </w:rPr>
        <w:t>from the list provided that uses</w:t>
      </w:r>
      <w:r>
        <w:rPr>
          <w:sz w:val="22"/>
        </w:rPr>
        <w:t xml:space="preserve"> one of</w:t>
      </w:r>
      <w:r w:rsidRPr="007E7436">
        <w:rPr>
          <w:sz w:val="22"/>
        </w:rPr>
        <w:t xml:space="preserve"> the skill</w:t>
      </w:r>
      <w:r>
        <w:rPr>
          <w:sz w:val="22"/>
        </w:rPr>
        <w:t>s</w:t>
      </w:r>
      <w:r w:rsidRPr="007E7436">
        <w:rPr>
          <w:sz w:val="22"/>
        </w:rPr>
        <w:t xml:space="preserve"> selected and include at least one drill or activity to teach this tactic in their practice.</w:t>
      </w:r>
    </w:p>
    <w:p w14:paraId="4E438772" w14:textId="77777777" w:rsidR="00E9507C" w:rsidRDefault="00E9507C" w:rsidP="00450282">
      <w:pPr>
        <w:pStyle w:val="BodyText3"/>
        <w:numPr>
          <w:ilvl w:val="1"/>
          <w:numId w:val="11"/>
        </w:numPr>
        <w:tabs>
          <w:tab w:val="clear" w:pos="1440"/>
          <w:tab w:val="num" w:pos="2160"/>
        </w:tabs>
        <w:ind w:left="2160" w:right="4"/>
        <w:rPr>
          <w:sz w:val="22"/>
        </w:rPr>
      </w:pPr>
      <w:r>
        <w:rPr>
          <w:sz w:val="22"/>
        </w:rPr>
        <w:t>Practice must be 1 ½ hours long at minimum.</w:t>
      </w:r>
    </w:p>
    <w:p w14:paraId="0FAFFD2E" w14:textId="77777777" w:rsidR="00E9507C" w:rsidRDefault="00E9507C" w:rsidP="00450282">
      <w:pPr>
        <w:pStyle w:val="BodyText3"/>
        <w:numPr>
          <w:ilvl w:val="0"/>
          <w:numId w:val="11"/>
        </w:numPr>
        <w:tabs>
          <w:tab w:val="clear" w:pos="720"/>
          <w:tab w:val="num" w:pos="1440"/>
        </w:tabs>
        <w:ind w:left="1440" w:right="4"/>
        <w:rPr>
          <w:sz w:val="22"/>
        </w:rPr>
      </w:pPr>
      <w:r w:rsidRPr="00A1232D">
        <w:rPr>
          <w:sz w:val="22"/>
        </w:rPr>
        <w:t xml:space="preserve">Coaches must demonstrate the ability to teach </w:t>
      </w:r>
      <w:r>
        <w:rPr>
          <w:sz w:val="22"/>
        </w:rPr>
        <w:t>Softball</w:t>
      </w:r>
      <w:r w:rsidRPr="00A1232D">
        <w:rPr>
          <w:sz w:val="22"/>
        </w:rPr>
        <w:t xml:space="preserve"> skills according to </w:t>
      </w:r>
      <w:r>
        <w:rPr>
          <w:sz w:val="22"/>
        </w:rPr>
        <w:t>Softball</w:t>
      </w:r>
      <w:r w:rsidRPr="00A1232D">
        <w:rPr>
          <w:sz w:val="22"/>
        </w:rPr>
        <w:t xml:space="preserve"> Canada’s LT</w:t>
      </w:r>
      <w:r>
        <w:rPr>
          <w:sz w:val="22"/>
        </w:rPr>
        <w:t>P</w:t>
      </w:r>
      <w:r w:rsidRPr="00A1232D">
        <w:rPr>
          <w:sz w:val="22"/>
        </w:rPr>
        <w:t>D Model</w:t>
      </w:r>
      <w:r>
        <w:rPr>
          <w:sz w:val="22"/>
        </w:rPr>
        <w:t xml:space="preserve"> for the Train to Train and/or Train to Compete stage.</w:t>
      </w:r>
    </w:p>
    <w:p w14:paraId="6D907C3D" w14:textId="77777777" w:rsidR="00E9507C" w:rsidRPr="00A1232D" w:rsidRDefault="00E9507C" w:rsidP="00E9507C">
      <w:pPr>
        <w:pStyle w:val="BodyText3"/>
        <w:tabs>
          <w:tab w:val="num" w:pos="1440"/>
        </w:tabs>
        <w:ind w:right="4"/>
        <w:rPr>
          <w:sz w:val="22"/>
        </w:rPr>
      </w:pPr>
    </w:p>
    <w:p w14:paraId="5AFB28A5" w14:textId="77777777" w:rsidR="00E9507C" w:rsidRPr="00E9507C" w:rsidRDefault="00E9507C" w:rsidP="00E9507C">
      <w:pPr>
        <w:pStyle w:val="BodyText3"/>
        <w:ind w:right="4"/>
        <w:rPr>
          <w:b/>
          <w:sz w:val="22"/>
          <w:u w:val="single"/>
        </w:rPr>
      </w:pPr>
      <w:r w:rsidRPr="00E9507C">
        <w:rPr>
          <w:b/>
          <w:sz w:val="22"/>
          <w:u w:val="single"/>
        </w:rPr>
        <w:t>Technical/Tactical Skills for On-Field Practice Observation</w:t>
      </w:r>
    </w:p>
    <w:p w14:paraId="70531EC6" w14:textId="77777777" w:rsidR="00E9507C" w:rsidRPr="00D2695E" w:rsidRDefault="00E9507C" w:rsidP="00E9507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3744"/>
        <w:gridCol w:w="3438"/>
      </w:tblGrid>
      <w:tr w:rsidR="00E9507C" w:rsidRPr="00D2695E" w14:paraId="3FD090AF" w14:textId="77777777" w:rsidTr="009F6DA6">
        <w:tc>
          <w:tcPr>
            <w:tcW w:w="9576" w:type="dxa"/>
            <w:gridSpan w:val="3"/>
            <w:shd w:val="clear" w:color="auto" w:fill="D9D9D9" w:themeFill="background1" w:themeFillShade="D9"/>
          </w:tcPr>
          <w:p w14:paraId="3FD09428" w14:textId="77777777" w:rsidR="00E9507C" w:rsidRDefault="00E9507C" w:rsidP="009F6DA6">
            <w:pPr>
              <w:jc w:val="center"/>
              <w:rPr>
                <w:rFonts w:ascii="Arial" w:hAnsi="Arial" w:cs="Arial"/>
                <w:b/>
              </w:rPr>
            </w:pPr>
            <w:r>
              <w:rPr>
                <w:rFonts w:ascii="Arial" w:hAnsi="Arial" w:cs="Arial"/>
                <w:b/>
                <w:sz w:val="22"/>
                <w:szCs w:val="22"/>
              </w:rPr>
              <w:t>DEFENSIVE SKILLS</w:t>
            </w:r>
          </w:p>
        </w:tc>
      </w:tr>
      <w:tr w:rsidR="00E9507C" w:rsidRPr="00D2695E" w14:paraId="41EAF3B1" w14:textId="77777777" w:rsidTr="009F6DA6">
        <w:tc>
          <w:tcPr>
            <w:tcW w:w="2394" w:type="dxa"/>
          </w:tcPr>
          <w:p w14:paraId="3F4B4E5C" w14:textId="77777777" w:rsidR="00E9507C" w:rsidRPr="00D2695E" w:rsidRDefault="00E9507C" w:rsidP="009F6DA6">
            <w:pPr>
              <w:rPr>
                <w:rFonts w:ascii="Arial" w:hAnsi="Arial" w:cs="Arial"/>
                <w:b/>
              </w:rPr>
            </w:pPr>
            <w:r w:rsidRPr="00D2695E">
              <w:rPr>
                <w:rFonts w:ascii="Arial" w:hAnsi="Arial" w:cs="Arial"/>
                <w:b/>
                <w:sz w:val="22"/>
                <w:szCs w:val="22"/>
              </w:rPr>
              <w:t>Skill</w:t>
            </w:r>
          </w:p>
        </w:tc>
        <w:tc>
          <w:tcPr>
            <w:tcW w:w="3744" w:type="dxa"/>
          </w:tcPr>
          <w:p w14:paraId="4709EF85" w14:textId="77777777" w:rsidR="00E9507C" w:rsidRPr="00D2695E" w:rsidRDefault="00E9507C" w:rsidP="009F6DA6">
            <w:pPr>
              <w:rPr>
                <w:rFonts w:ascii="Arial" w:hAnsi="Arial" w:cs="Arial"/>
                <w:b/>
              </w:rPr>
            </w:pPr>
            <w:r>
              <w:rPr>
                <w:rFonts w:ascii="Arial" w:hAnsi="Arial" w:cs="Arial"/>
                <w:b/>
                <w:sz w:val="22"/>
                <w:szCs w:val="22"/>
              </w:rPr>
              <w:t>Specific Advanced Skill</w:t>
            </w:r>
          </w:p>
        </w:tc>
        <w:tc>
          <w:tcPr>
            <w:tcW w:w="3438" w:type="dxa"/>
          </w:tcPr>
          <w:p w14:paraId="6336A1D2" w14:textId="77777777" w:rsidR="00E9507C" w:rsidRPr="00D2695E" w:rsidRDefault="00E9507C" w:rsidP="009F6DA6">
            <w:pPr>
              <w:rPr>
                <w:rFonts w:ascii="Arial" w:hAnsi="Arial" w:cs="Arial"/>
                <w:b/>
              </w:rPr>
            </w:pPr>
            <w:r>
              <w:rPr>
                <w:rFonts w:ascii="Arial" w:hAnsi="Arial" w:cs="Arial"/>
                <w:b/>
                <w:sz w:val="22"/>
                <w:szCs w:val="22"/>
              </w:rPr>
              <w:t>Specific Advanced</w:t>
            </w:r>
            <w:r w:rsidRPr="00D2695E">
              <w:rPr>
                <w:rFonts w:ascii="Arial" w:hAnsi="Arial" w:cs="Arial"/>
                <w:b/>
                <w:sz w:val="22"/>
                <w:szCs w:val="22"/>
              </w:rPr>
              <w:t xml:space="preserve"> Tactic</w:t>
            </w:r>
          </w:p>
        </w:tc>
      </w:tr>
      <w:tr w:rsidR="00E9507C" w:rsidRPr="00D2695E" w14:paraId="4CA3E1B1" w14:textId="77777777" w:rsidTr="009F6DA6">
        <w:tc>
          <w:tcPr>
            <w:tcW w:w="2394" w:type="dxa"/>
          </w:tcPr>
          <w:p w14:paraId="6D93B78C" w14:textId="77777777" w:rsidR="00E9507C" w:rsidRPr="00D2695E" w:rsidRDefault="00E9507C" w:rsidP="009F6DA6">
            <w:pPr>
              <w:rPr>
                <w:rFonts w:ascii="Arial" w:hAnsi="Arial" w:cs="Arial"/>
              </w:rPr>
            </w:pPr>
            <w:r w:rsidRPr="00D2695E">
              <w:rPr>
                <w:rFonts w:ascii="Arial" w:hAnsi="Arial" w:cs="Arial"/>
                <w:sz w:val="22"/>
                <w:szCs w:val="22"/>
              </w:rPr>
              <w:t>Throwing</w:t>
            </w:r>
          </w:p>
        </w:tc>
        <w:tc>
          <w:tcPr>
            <w:tcW w:w="3744" w:type="dxa"/>
          </w:tcPr>
          <w:p w14:paraId="56F5656D" w14:textId="77777777" w:rsidR="00E9507C" w:rsidRPr="00D2695E" w:rsidRDefault="00E9507C" w:rsidP="00450282">
            <w:pPr>
              <w:numPr>
                <w:ilvl w:val="0"/>
                <w:numId w:val="21"/>
              </w:numPr>
              <w:ind w:left="396"/>
              <w:rPr>
                <w:rFonts w:ascii="Arial" w:hAnsi="Arial" w:cs="Arial"/>
              </w:rPr>
            </w:pPr>
            <w:r>
              <w:rPr>
                <w:rFonts w:ascii="Arial" w:hAnsi="Arial" w:cs="Arial"/>
                <w:sz w:val="22"/>
                <w:szCs w:val="22"/>
              </w:rPr>
              <w:t>Side arm throw</w:t>
            </w:r>
          </w:p>
          <w:p w14:paraId="1F40F246" w14:textId="77777777" w:rsidR="00E9507C" w:rsidRPr="00621F72" w:rsidRDefault="00E9507C" w:rsidP="00450282">
            <w:pPr>
              <w:numPr>
                <w:ilvl w:val="0"/>
                <w:numId w:val="21"/>
              </w:numPr>
              <w:ind w:left="396"/>
              <w:rPr>
                <w:rFonts w:ascii="Arial" w:hAnsi="Arial" w:cs="Arial"/>
              </w:rPr>
            </w:pPr>
            <w:r>
              <w:rPr>
                <w:rFonts w:ascii="Arial" w:hAnsi="Arial" w:cs="Arial"/>
                <w:sz w:val="22"/>
                <w:szCs w:val="22"/>
              </w:rPr>
              <w:t>Throwing on the run</w:t>
            </w:r>
          </w:p>
        </w:tc>
        <w:tc>
          <w:tcPr>
            <w:tcW w:w="3438" w:type="dxa"/>
          </w:tcPr>
          <w:p w14:paraId="199B1B95"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 xml:space="preserve">Fielding bunt and throwing </w:t>
            </w:r>
            <w:r>
              <w:rPr>
                <w:rFonts w:ascii="Arial" w:hAnsi="Arial" w:cs="Arial"/>
                <w:sz w:val="22"/>
                <w:szCs w:val="22"/>
              </w:rPr>
              <w:t xml:space="preserve">on the run </w:t>
            </w:r>
            <w:r w:rsidRPr="00D2695E">
              <w:rPr>
                <w:rFonts w:ascii="Arial" w:hAnsi="Arial" w:cs="Arial"/>
                <w:sz w:val="22"/>
                <w:szCs w:val="22"/>
              </w:rPr>
              <w:t>to 1</w:t>
            </w:r>
            <w:r w:rsidRPr="00D2695E">
              <w:rPr>
                <w:rFonts w:ascii="Arial" w:hAnsi="Arial" w:cs="Arial"/>
                <w:sz w:val="22"/>
                <w:szCs w:val="22"/>
                <w:vertAlign w:val="superscript"/>
              </w:rPr>
              <w:t>st</w:t>
            </w:r>
            <w:r w:rsidRPr="00D2695E">
              <w:rPr>
                <w:rFonts w:ascii="Arial" w:hAnsi="Arial" w:cs="Arial"/>
                <w:sz w:val="22"/>
                <w:szCs w:val="22"/>
              </w:rPr>
              <w:t xml:space="preserve"> from either 3</w:t>
            </w:r>
            <w:r w:rsidRPr="00D2695E">
              <w:rPr>
                <w:rFonts w:ascii="Arial" w:hAnsi="Arial" w:cs="Arial"/>
                <w:sz w:val="22"/>
                <w:szCs w:val="22"/>
                <w:vertAlign w:val="superscript"/>
              </w:rPr>
              <w:t>rd</w:t>
            </w:r>
            <w:r w:rsidRPr="00D2695E">
              <w:rPr>
                <w:rFonts w:ascii="Arial" w:hAnsi="Arial" w:cs="Arial"/>
                <w:sz w:val="22"/>
                <w:szCs w:val="22"/>
              </w:rPr>
              <w:t>, 1</w:t>
            </w:r>
            <w:r w:rsidRPr="00D2695E">
              <w:rPr>
                <w:rFonts w:ascii="Arial" w:hAnsi="Arial" w:cs="Arial"/>
                <w:sz w:val="22"/>
                <w:szCs w:val="22"/>
                <w:vertAlign w:val="superscript"/>
              </w:rPr>
              <w:t>st</w:t>
            </w:r>
            <w:r w:rsidRPr="00D2695E">
              <w:rPr>
                <w:rFonts w:ascii="Arial" w:hAnsi="Arial" w:cs="Arial"/>
                <w:sz w:val="22"/>
                <w:szCs w:val="22"/>
              </w:rPr>
              <w:t xml:space="preserve"> Base, Catcher, Pitcher</w:t>
            </w:r>
          </w:p>
          <w:p w14:paraId="6E7DE6C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Turning the double play from SS or 2</w:t>
            </w:r>
            <w:r w:rsidRPr="00D2695E">
              <w:rPr>
                <w:rFonts w:ascii="Arial" w:hAnsi="Arial" w:cs="Arial"/>
                <w:sz w:val="22"/>
                <w:szCs w:val="22"/>
                <w:vertAlign w:val="superscript"/>
              </w:rPr>
              <w:t>nd</w:t>
            </w:r>
            <w:r w:rsidRPr="00D2695E">
              <w:rPr>
                <w:rFonts w:ascii="Arial" w:hAnsi="Arial" w:cs="Arial"/>
                <w:sz w:val="22"/>
                <w:szCs w:val="22"/>
              </w:rPr>
              <w:t xml:space="preserve"> Base positions</w:t>
            </w:r>
          </w:p>
          <w:p w14:paraId="6F0BAE0B"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Middle infielders (2</w:t>
            </w:r>
            <w:r w:rsidRPr="00D2695E">
              <w:rPr>
                <w:rFonts w:ascii="Arial" w:hAnsi="Arial" w:cs="Arial"/>
                <w:sz w:val="22"/>
                <w:szCs w:val="22"/>
                <w:vertAlign w:val="superscript"/>
              </w:rPr>
              <w:t>nd</w:t>
            </w:r>
            <w:r w:rsidRPr="00D2695E">
              <w:rPr>
                <w:rFonts w:ascii="Arial" w:hAnsi="Arial" w:cs="Arial"/>
                <w:sz w:val="22"/>
                <w:szCs w:val="22"/>
              </w:rPr>
              <w:t xml:space="preserve">, SS) </w:t>
            </w:r>
            <w:r w:rsidRPr="00D2695E">
              <w:rPr>
                <w:rFonts w:ascii="Arial" w:hAnsi="Arial" w:cs="Arial"/>
                <w:sz w:val="22"/>
                <w:szCs w:val="22"/>
              </w:rPr>
              <w:lastRenderedPageBreak/>
              <w:t>starting double play with underhand or backhand toss to 2</w:t>
            </w:r>
            <w:r w:rsidRPr="00D2695E">
              <w:rPr>
                <w:rFonts w:ascii="Arial" w:hAnsi="Arial" w:cs="Arial"/>
                <w:sz w:val="22"/>
                <w:szCs w:val="22"/>
                <w:vertAlign w:val="superscript"/>
              </w:rPr>
              <w:t>nd</w:t>
            </w:r>
            <w:r w:rsidRPr="00D2695E">
              <w:rPr>
                <w:rFonts w:ascii="Arial" w:hAnsi="Arial" w:cs="Arial"/>
                <w:sz w:val="22"/>
                <w:szCs w:val="22"/>
              </w:rPr>
              <w:t xml:space="preserve"> base</w:t>
            </w:r>
          </w:p>
          <w:p w14:paraId="2E20D41C"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Infielder charging a slow roller with throw to 1</w:t>
            </w:r>
            <w:r w:rsidRPr="00D2695E">
              <w:rPr>
                <w:rFonts w:ascii="Arial" w:hAnsi="Arial" w:cs="Arial"/>
                <w:sz w:val="22"/>
                <w:szCs w:val="22"/>
                <w:vertAlign w:val="superscript"/>
              </w:rPr>
              <w:t>st</w:t>
            </w:r>
            <w:r w:rsidRPr="00D2695E">
              <w:rPr>
                <w:rFonts w:ascii="Arial" w:hAnsi="Arial" w:cs="Arial"/>
                <w:sz w:val="22"/>
                <w:szCs w:val="22"/>
              </w:rPr>
              <w:t xml:space="preserve"> Base</w:t>
            </w:r>
          </w:p>
          <w:p w14:paraId="3C75F03E"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Catcher retrieving pass ball with runner on 3</w:t>
            </w:r>
            <w:r w:rsidRPr="00D2695E">
              <w:rPr>
                <w:rFonts w:ascii="Arial" w:hAnsi="Arial" w:cs="Arial"/>
                <w:sz w:val="22"/>
                <w:szCs w:val="22"/>
                <w:vertAlign w:val="superscript"/>
              </w:rPr>
              <w:t>rd</w:t>
            </w:r>
            <w:r w:rsidRPr="00D2695E">
              <w:rPr>
                <w:rFonts w:ascii="Arial" w:hAnsi="Arial" w:cs="Arial"/>
                <w:sz w:val="22"/>
                <w:szCs w:val="22"/>
              </w:rPr>
              <w:t xml:space="preserve"> and a play at the plate</w:t>
            </w:r>
          </w:p>
          <w:p w14:paraId="138E4B9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Outfielder fielding fly ball with runner tagging at 3</w:t>
            </w:r>
            <w:r w:rsidRPr="00D2695E">
              <w:rPr>
                <w:rFonts w:ascii="Arial" w:hAnsi="Arial" w:cs="Arial"/>
                <w:sz w:val="22"/>
                <w:szCs w:val="22"/>
                <w:vertAlign w:val="superscript"/>
              </w:rPr>
              <w:t>rd</w:t>
            </w:r>
            <w:r w:rsidRPr="00D2695E">
              <w:rPr>
                <w:rFonts w:ascii="Arial" w:hAnsi="Arial" w:cs="Arial"/>
                <w:sz w:val="22"/>
                <w:szCs w:val="22"/>
              </w:rPr>
              <w:t xml:space="preserve"> and making a long throw to plate</w:t>
            </w:r>
          </w:p>
          <w:p w14:paraId="54F6F496"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Outfielder charging ground ball in outfield with throw to home plate (Do or Die throw)</w:t>
            </w:r>
          </w:p>
          <w:p w14:paraId="21120DB0"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Infielders working a rundown situation working on dart throws</w:t>
            </w:r>
          </w:p>
        </w:tc>
      </w:tr>
      <w:tr w:rsidR="00E9507C" w:rsidRPr="00D2695E" w14:paraId="23D87E44" w14:textId="77777777" w:rsidTr="009F6DA6">
        <w:tc>
          <w:tcPr>
            <w:tcW w:w="2394" w:type="dxa"/>
          </w:tcPr>
          <w:p w14:paraId="46162B73" w14:textId="77777777" w:rsidR="00E9507C" w:rsidRPr="00D2695E" w:rsidRDefault="00E9507C" w:rsidP="009F6DA6">
            <w:pPr>
              <w:rPr>
                <w:rFonts w:ascii="Arial" w:hAnsi="Arial" w:cs="Arial"/>
              </w:rPr>
            </w:pPr>
            <w:r w:rsidRPr="00D2695E">
              <w:rPr>
                <w:rFonts w:ascii="Arial" w:hAnsi="Arial" w:cs="Arial"/>
                <w:sz w:val="22"/>
                <w:szCs w:val="22"/>
              </w:rPr>
              <w:lastRenderedPageBreak/>
              <w:t>Fielding</w:t>
            </w:r>
          </w:p>
        </w:tc>
        <w:tc>
          <w:tcPr>
            <w:tcW w:w="3744" w:type="dxa"/>
          </w:tcPr>
          <w:p w14:paraId="5B8DC70C" w14:textId="77777777" w:rsidR="00E9507C" w:rsidRPr="00D2695E" w:rsidRDefault="00E9507C" w:rsidP="00450282">
            <w:pPr>
              <w:numPr>
                <w:ilvl w:val="0"/>
                <w:numId w:val="21"/>
              </w:numPr>
              <w:ind w:left="396"/>
              <w:rPr>
                <w:rFonts w:ascii="Arial" w:hAnsi="Arial" w:cs="Arial"/>
              </w:rPr>
            </w:pPr>
            <w:r>
              <w:rPr>
                <w:rFonts w:ascii="Arial" w:hAnsi="Arial" w:cs="Arial"/>
                <w:sz w:val="22"/>
                <w:szCs w:val="22"/>
              </w:rPr>
              <w:t>Push through technique to field ground ball</w:t>
            </w:r>
          </w:p>
          <w:p w14:paraId="691A0341" w14:textId="77777777" w:rsidR="00E9507C" w:rsidRPr="00621F72" w:rsidRDefault="00E9507C" w:rsidP="00450282">
            <w:pPr>
              <w:numPr>
                <w:ilvl w:val="0"/>
                <w:numId w:val="21"/>
              </w:numPr>
              <w:ind w:left="396"/>
              <w:rPr>
                <w:rFonts w:ascii="Arial" w:hAnsi="Arial" w:cs="Arial"/>
              </w:rPr>
            </w:pPr>
            <w:r>
              <w:rPr>
                <w:rFonts w:ascii="Arial" w:hAnsi="Arial" w:cs="Arial"/>
                <w:sz w:val="22"/>
                <w:szCs w:val="22"/>
              </w:rPr>
              <w:t>Outfielder diving to catch a fly ball</w:t>
            </w:r>
          </w:p>
        </w:tc>
        <w:tc>
          <w:tcPr>
            <w:tcW w:w="3438" w:type="dxa"/>
          </w:tcPr>
          <w:p w14:paraId="25FBC40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Runner at 1</w:t>
            </w:r>
            <w:r w:rsidRPr="00D2695E">
              <w:rPr>
                <w:rFonts w:ascii="Arial" w:hAnsi="Arial" w:cs="Arial"/>
                <w:sz w:val="22"/>
                <w:szCs w:val="22"/>
                <w:vertAlign w:val="superscript"/>
              </w:rPr>
              <w:t>st</w:t>
            </w:r>
            <w:r w:rsidRPr="00D2695E">
              <w:rPr>
                <w:rFonts w:ascii="Arial" w:hAnsi="Arial" w:cs="Arial"/>
                <w:sz w:val="22"/>
                <w:szCs w:val="22"/>
              </w:rPr>
              <w:t xml:space="preserve"> Base - Getting the lead runner</w:t>
            </w:r>
          </w:p>
          <w:p w14:paraId="469C4491"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Relays</w:t>
            </w:r>
          </w:p>
          <w:p w14:paraId="73FF4A76"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Catching fly balls at the fence</w:t>
            </w:r>
          </w:p>
        </w:tc>
      </w:tr>
      <w:tr w:rsidR="00E9507C" w:rsidRPr="00D2695E" w14:paraId="34C46631" w14:textId="77777777" w:rsidTr="009F6DA6">
        <w:tc>
          <w:tcPr>
            <w:tcW w:w="2394" w:type="dxa"/>
          </w:tcPr>
          <w:p w14:paraId="4370B1AC" w14:textId="77777777" w:rsidR="00E9507C" w:rsidRDefault="00E9507C" w:rsidP="009F6DA6">
            <w:pPr>
              <w:rPr>
                <w:rFonts w:ascii="Arial" w:hAnsi="Arial" w:cs="Arial"/>
              </w:rPr>
            </w:pPr>
            <w:r w:rsidRPr="00D2695E">
              <w:rPr>
                <w:rFonts w:ascii="Arial" w:hAnsi="Arial" w:cs="Arial"/>
                <w:sz w:val="22"/>
                <w:szCs w:val="22"/>
              </w:rPr>
              <w:t xml:space="preserve">Positional Skills </w:t>
            </w:r>
          </w:p>
          <w:p w14:paraId="555CEB73" w14:textId="77777777" w:rsidR="00621F72" w:rsidRDefault="00621F72" w:rsidP="009F6DA6">
            <w:pPr>
              <w:rPr>
                <w:rFonts w:ascii="Arial" w:hAnsi="Arial" w:cs="Arial"/>
              </w:rPr>
            </w:pPr>
          </w:p>
          <w:p w14:paraId="68C17E0E" w14:textId="77777777" w:rsidR="00621F72" w:rsidRDefault="00621F72" w:rsidP="009F6DA6">
            <w:pPr>
              <w:rPr>
                <w:rFonts w:ascii="Arial" w:hAnsi="Arial" w:cs="Arial"/>
              </w:rPr>
            </w:pPr>
          </w:p>
          <w:p w14:paraId="620DD2C6" w14:textId="77777777" w:rsidR="00621F72" w:rsidRDefault="00621F72" w:rsidP="009F6DA6">
            <w:pPr>
              <w:rPr>
                <w:rFonts w:ascii="Arial" w:hAnsi="Arial" w:cs="Arial"/>
              </w:rPr>
            </w:pPr>
          </w:p>
          <w:p w14:paraId="475BE127" w14:textId="77777777" w:rsidR="00621F72" w:rsidRDefault="00621F72" w:rsidP="009F6DA6">
            <w:pPr>
              <w:rPr>
                <w:rFonts w:ascii="Arial" w:hAnsi="Arial" w:cs="Arial"/>
              </w:rPr>
            </w:pPr>
          </w:p>
          <w:p w14:paraId="2AD96C3C" w14:textId="77777777" w:rsidR="00621F72" w:rsidRPr="00D2695E" w:rsidRDefault="00621F72" w:rsidP="009F6DA6">
            <w:pPr>
              <w:rPr>
                <w:rFonts w:ascii="Arial" w:hAnsi="Arial" w:cs="Arial"/>
              </w:rPr>
            </w:pPr>
          </w:p>
        </w:tc>
        <w:tc>
          <w:tcPr>
            <w:tcW w:w="3744" w:type="dxa"/>
          </w:tcPr>
          <w:p w14:paraId="721A162E" w14:textId="77777777" w:rsidR="00E9507C" w:rsidRPr="00D2695E" w:rsidRDefault="00E9507C" w:rsidP="00450282">
            <w:pPr>
              <w:numPr>
                <w:ilvl w:val="0"/>
                <w:numId w:val="21"/>
              </w:numPr>
              <w:ind w:left="396"/>
              <w:rPr>
                <w:rFonts w:ascii="Arial" w:hAnsi="Arial" w:cs="Arial"/>
              </w:rPr>
            </w:pPr>
            <w:r w:rsidRPr="00D2695E">
              <w:rPr>
                <w:rFonts w:ascii="Arial" w:hAnsi="Arial" w:cs="Arial"/>
                <w:sz w:val="22"/>
                <w:szCs w:val="22"/>
              </w:rPr>
              <w:t>Catcher – Throws to 2</w:t>
            </w:r>
            <w:r w:rsidRPr="00D2695E">
              <w:rPr>
                <w:rFonts w:ascii="Arial" w:hAnsi="Arial" w:cs="Arial"/>
                <w:sz w:val="22"/>
                <w:szCs w:val="22"/>
                <w:vertAlign w:val="superscript"/>
              </w:rPr>
              <w:t>nd</w:t>
            </w:r>
            <w:r w:rsidRPr="00D2695E">
              <w:rPr>
                <w:rFonts w:ascii="Arial" w:hAnsi="Arial" w:cs="Arial"/>
                <w:sz w:val="22"/>
                <w:szCs w:val="22"/>
              </w:rPr>
              <w:t xml:space="preserve"> Base</w:t>
            </w:r>
          </w:p>
          <w:p w14:paraId="6DD1E17D" w14:textId="77777777" w:rsidR="00E9507C" w:rsidRPr="00621F72" w:rsidRDefault="00E9507C" w:rsidP="00450282">
            <w:pPr>
              <w:numPr>
                <w:ilvl w:val="0"/>
                <w:numId w:val="21"/>
              </w:numPr>
              <w:ind w:left="396"/>
              <w:rPr>
                <w:rFonts w:ascii="Arial" w:hAnsi="Arial" w:cs="Arial"/>
              </w:rPr>
            </w:pPr>
            <w:r w:rsidRPr="00D2695E">
              <w:rPr>
                <w:rFonts w:ascii="Arial" w:hAnsi="Arial" w:cs="Arial"/>
                <w:sz w:val="22"/>
                <w:szCs w:val="22"/>
              </w:rPr>
              <w:t>1</w:t>
            </w:r>
            <w:r w:rsidRPr="00D2695E">
              <w:rPr>
                <w:rFonts w:ascii="Arial" w:hAnsi="Arial" w:cs="Arial"/>
                <w:sz w:val="22"/>
                <w:szCs w:val="22"/>
                <w:vertAlign w:val="superscript"/>
              </w:rPr>
              <w:t>st</w:t>
            </w:r>
            <w:r w:rsidRPr="00D2695E">
              <w:rPr>
                <w:rFonts w:ascii="Arial" w:hAnsi="Arial" w:cs="Arial"/>
                <w:sz w:val="22"/>
                <w:szCs w:val="22"/>
              </w:rPr>
              <w:t xml:space="preserve"> Base - Footwork at 1</w:t>
            </w:r>
            <w:r w:rsidRPr="00D2695E">
              <w:rPr>
                <w:rFonts w:ascii="Arial" w:hAnsi="Arial" w:cs="Arial"/>
                <w:sz w:val="22"/>
                <w:szCs w:val="22"/>
                <w:vertAlign w:val="superscript"/>
              </w:rPr>
              <w:t xml:space="preserve">st </w:t>
            </w:r>
            <w:r w:rsidRPr="00D2695E">
              <w:rPr>
                <w:rFonts w:ascii="Arial" w:hAnsi="Arial" w:cs="Arial"/>
                <w:sz w:val="22"/>
                <w:szCs w:val="22"/>
              </w:rPr>
              <w:t>Base</w:t>
            </w:r>
            <w:r>
              <w:rPr>
                <w:rFonts w:ascii="Arial" w:hAnsi="Arial" w:cs="Arial"/>
                <w:sz w:val="22"/>
                <w:szCs w:val="22"/>
              </w:rPr>
              <w:t xml:space="preserve"> with continuation play</w:t>
            </w:r>
          </w:p>
        </w:tc>
        <w:tc>
          <w:tcPr>
            <w:tcW w:w="3438" w:type="dxa"/>
          </w:tcPr>
          <w:p w14:paraId="27C45F23"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Steal coverages</w:t>
            </w:r>
          </w:p>
          <w:p w14:paraId="33829CC1" w14:textId="77777777" w:rsidR="00E9507C" w:rsidRPr="00621F72" w:rsidRDefault="00E9507C" w:rsidP="00450282">
            <w:pPr>
              <w:numPr>
                <w:ilvl w:val="0"/>
                <w:numId w:val="22"/>
              </w:numPr>
              <w:ind w:left="432"/>
              <w:rPr>
                <w:rFonts w:ascii="Arial" w:hAnsi="Arial" w:cs="Arial"/>
              </w:rPr>
            </w:pPr>
            <w:r w:rsidRPr="00D2695E">
              <w:rPr>
                <w:rFonts w:ascii="Arial" w:hAnsi="Arial" w:cs="Arial"/>
                <w:sz w:val="22"/>
                <w:szCs w:val="22"/>
              </w:rPr>
              <w:t>Catcher – setting up the batter</w:t>
            </w:r>
          </w:p>
        </w:tc>
      </w:tr>
      <w:tr w:rsidR="00E9507C" w:rsidRPr="00D2695E" w14:paraId="7410389D" w14:textId="77777777" w:rsidTr="009F6DA6">
        <w:tc>
          <w:tcPr>
            <w:tcW w:w="9576" w:type="dxa"/>
            <w:gridSpan w:val="3"/>
            <w:shd w:val="clear" w:color="auto" w:fill="D9D9D9" w:themeFill="background1" w:themeFillShade="D9"/>
          </w:tcPr>
          <w:p w14:paraId="6D91239D" w14:textId="77777777" w:rsidR="00E9507C" w:rsidRDefault="00E9507C" w:rsidP="009F6DA6">
            <w:pPr>
              <w:jc w:val="center"/>
              <w:rPr>
                <w:rFonts w:ascii="Arial" w:hAnsi="Arial" w:cs="Arial"/>
                <w:b/>
              </w:rPr>
            </w:pPr>
            <w:r>
              <w:rPr>
                <w:rFonts w:ascii="Arial" w:hAnsi="Arial" w:cs="Arial"/>
                <w:b/>
                <w:sz w:val="22"/>
                <w:szCs w:val="22"/>
              </w:rPr>
              <w:t>OFFENSIVE SKILLS</w:t>
            </w:r>
          </w:p>
        </w:tc>
      </w:tr>
      <w:tr w:rsidR="00E9507C" w:rsidRPr="00D2695E" w14:paraId="62C4660A" w14:textId="77777777" w:rsidTr="009F6DA6">
        <w:tc>
          <w:tcPr>
            <w:tcW w:w="2394" w:type="dxa"/>
          </w:tcPr>
          <w:p w14:paraId="2D58E588" w14:textId="77777777" w:rsidR="00E9507C" w:rsidRPr="00D2695E" w:rsidRDefault="00E9507C" w:rsidP="009F6DA6">
            <w:pPr>
              <w:rPr>
                <w:rFonts w:ascii="Arial" w:hAnsi="Arial" w:cs="Arial"/>
              </w:rPr>
            </w:pPr>
            <w:r w:rsidRPr="00D2695E">
              <w:rPr>
                <w:rFonts w:ascii="Arial" w:hAnsi="Arial" w:cs="Arial"/>
                <w:sz w:val="22"/>
                <w:szCs w:val="22"/>
              </w:rPr>
              <w:t xml:space="preserve">Hitting </w:t>
            </w:r>
          </w:p>
        </w:tc>
        <w:tc>
          <w:tcPr>
            <w:tcW w:w="3744" w:type="dxa"/>
          </w:tcPr>
          <w:p w14:paraId="466A6E0B" w14:textId="77777777" w:rsidR="00621F72" w:rsidRDefault="00E9507C" w:rsidP="00450282">
            <w:pPr>
              <w:numPr>
                <w:ilvl w:val="0"/>
                <w:numId w:val="21"/>
              </w:numPr>
              <w:ind w:left="396"/>
              <w:rPr>
                <w:rFonts w:ascii="Arial" w:hAnsi="Arial" w:cs="Arial"/>
              </w:rPr>
            </w:pPr>
            <w:r w:rsidRPr="00D2695E">
              <w:rPr>
                <w:rFonts w:ascii="Arial" w:hAnsi="Arial" w:cs="Arial"/>
                <w:sz w:val="22"/>
                <w:szCs w:val="22"/>
              </w:rPr>
              <w:t>Hitting mechanics</w:t>
            </w:r>
            <w:r w:rsidR="00621F72">
              <w:rPr>
                <w:rFonts w:ascii="Arial" w:hAnsi="Arial" w:cs="Arial"/>
                <w:sz w:val="22"/>
                <w:szCs w:val="22"/>
              </w:rPr>
              <w:t xml:space="preserve"> for:</w:t>
            </w:r>
          </w:p>
          <w:p w14:paraId="7C0C7B74" w14:textId="77777777" w:rsidR="00E9507C" w:rsidRPr="00621F72" w:rsidRDefault="00E9507C" w:rsidP="00450282">
            <w:pPr>
              <w:numPr>
                <w:ilvl w:val="1"/>
                <w:numId w:val="21"/>
              </w:numPr>
              <w:ind w:left="867"/>
              <w:rPr>
                <w:rFonts w:ascii="Arial" w:hAnsi="Arial" w:cs="Arial"/>
              </w:rPr>
            </w:pPr>
            <w:r w:rsidRPr="00621F72">
              <w:rPr>
                <w:rFonts w:ascii="Arial" w:hAnsi="Arial" w:cs="Arial"/>
                <w:sz w:val="22"/>
                <w:szCs w:val="22"/>
              </w:rPr>
              <w:t>outside pitch</w:t>
            </w:r>
          </w:p>
          <w:p w14:paraId="05E8FAB8"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drop ball</w:t>
            </w:r>
          </w:p>
          <w:p w14:paraId="55E715C5"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rise ball</w:t>
            </w:r>
          </w:p>
          <w:p w14:paraId="1D3B17DC"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curve</w:t>
            </w:r>
          </w:p>
          <w:p w14:paraId="7F0F1EF8"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change</w:t>
            </w:r>
          </w:p>
          <w:p w14:paraId="02241E50" w14:textId="77777777" w:rsidR="00E9507C" w:rsidRDefault="00E9507C" w:rsidP="00450282">
            <w:pPr>
              <w:numPr>
                <w:ilvl w:val="0"/>
                <w:numId w:val="21"/>
              </w:numPr>
              <w:ind w:left="396"/>
              <w:rPr>
                <w:rFonts w:ascii="Arial" w:hAnsi="Arial" w:cs="Arial"/>
              </w:rPr>
            </w:pPr>
            <w:r>
              <w:rPr>
                <w:rFonts w:ascii="Arial" w:hAnsi="Arial" w:cs="Arial"/>
                <w:sz w:val="22"/>
                <w:szCs w:val="22"/>
              </w:rPr>
              <w:t>Running Slap</w:t>
            </w:r>
          </w:p>
          <w:p w14:paraId="3EAB8D3F" w14:textId="77777777" w:rsidR="00E9507C" w:rsidRDefault="00E9507C" w:rsidP="00450282">
            <w:pPr>
              <w:numPr>
                <w:ilvl w:val="0"/>
                <w:numId w:val="21"/>
              </w:numPr>
              <w:ind w:left="396"/>
              <w:rPr>
                <w:rFonts w:ascii="Arial" w:hAnsi="Arial" w:cs="Arial"/>
              </w:rPr>
            </w:pPr>
            <w:r>
              <w:rPr>
                <w:rFonts w:ascii="Arial" w:hAnsi="Arial" w:cs="Arial"/>
                <w:sz w:val="22"/>
                <w:szCs w:val="22"/>
              </w:rPr>
              <w:t>Drag</w:t>
            </w:r>
            <w:r w:rsidRPr="00D2695E">
              <w:rPr>
                <w:rFonts w:ascii="Arial" w:hAnsi="Arial" w:cs="Arial"/>
                <w:sz w:val="22"/>
                <w:szCs w:val="22"/>
              </w:rPr>
              <w:t xml:space="preserve"> bunt</w:t>
            </w:r>
          </w:p>
          <w:p w14:paraId="56568DD8" w14:textId="77777777" w:rsidR="00E9507C" w:rsidRPr="00506C37" w:rsidRDefault="00E9507C" w:rsidP="00450282">
            <w:pPr>
              <w:numPr>
                <w:ilvl w:val="0"/>
                <w:numId w:val="21"/>
              </w:numPr>
              <w:ind w:left="396"/>
              <w:rPr>
                <w:rFonts w:ascii="Arial" w:hAnsi="Arial" w:cs="Arial"/>
              </w:rPr>
            </w:pPr>
            <w:r>
              <w:rPr>
                <w:rFonts w:ascii="Arial" w:hAnsi="Arial" w:cs="Arial"/>
                <w:sz w:val="22"/>
                <w:szCs w:val="22"/>
              </w:rPr>
              <w:t>Push Bunt</w:t>
            </w:r>
          </w:p>
        </w:tc>
        <w:tc>
          <w:tcPr>
            <w:tcW w:w="3438" w:type="dxa"/>
          </w:tcPr>
          <w:p w14:paraId="518C6DC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Pitch selection</w:t>
            </w:r>
          </w:p>
          <w:p w14:paraId="135C9B74" w14:textId="77777777" w:rsidR="00E9507C" w:rsidRPr="00D2695E" w:rsidRDefault="00E9507C" w:rsidP="00450282">
            <w:pPr>
              <w:numPr>
                <w:ilvl w:val="0"/>
                <w:numId w:val="22"/>
              </w:numPr>
              <w:ind w:left="432"/>
              <w:rPr>
                <w:rFonts w:ascii="Arial" w:hAnsi="Arial" w:cs="Arial"/>
              </w:rPr>
            </w:pPr>
            <w:r>
              <w:rPr>
                <w:rFonts w:ascii="Arial" w:hAnsi="Arial" w:cs="Arial"/>
                <w:sz w:val="22"/>
                <w:szCs w:val="22"/>
              </w:rPr>
              <w:t>Various counts on batter</w:t>
            </w:r>
          </w:p>
        </w:tc>
      </w:tr>
      <w:tr w:rsidR="00E9507C" w:rsidRPr="00D2695E" w14:paraId="680C1A80" w14:textId="77777777" w:rsidTr="009F6DA6">
        <w:tc>
          <w:tcPr>
            <w:tcW w:w="2394" w:type="dxa"/>
          </w:tcPr>
          <w:p w14:paraId="238B709D" w14:textId="77777777" w:rsidR="00E9507C" w:rsidRPr="00D2695E" w:rsidRDefault="00E9507C" w:rsidP="009F6DA6">
            <w:pPr>
              <w:rPr>
                <w:rFonts w:ascii="Arial" w:hAnsi="Arial" w:cs="Arial"/>
              </w:rPr>
            </w:pPr>
            <w:r w:rsidRPr="00D2695E">
              <w:rPr>
                <w:rFonts w:ascii="Arial" w:hAnsi="Arial" w:cs="Arial"/>
                <w:sz w:val="22"/>
                <w:szCs w:val="22"/>
              </w:rPr>
              <w:t xml:space="preserve">Sliding </w:t>
            </w:r>
          </w:p>
        </w:tc>
        <w:tc>
          <w:tcPr>
            <w:tcW w:w="3744" w:type="dxa"/>
          </w:tcPr>
          <w:p w14:paraId="376C0EDA" w14:textId="77777777" w:rsidR="00E9507C" w:rsidRDefault="00E9507C" w:rsidP="00450282">
            <w:pPr>
              <w:numPr>
                <w:ilvl w:val="0"/>
                <w:numId w:val="21"/>
              </w:numPr>
              <w:ind w:left="396"/>
              <w:rPr>
                <w:rFonts w:ascii="Arial" w:hAnsi="Arial" w:cs="Arial"/>
              </w:rPr>
            </w:pPr>
            <w:r>
              <w:rPr>
                <w:rFonts w:ascii="Arial" w:hAnsi="Arial" w:cs="Arial"/>
                <w:sz w:val="22"/>
                <w:szCs w:val="22"/>
              </w:rPr>
              <w:t>Head first slide</w:t>
            </w:r>
          </w:p>
          <w:p w14:paraId="4782968A" w14:textId="77777777" w:rsidR="00E9507C" w:rsidRPr="00694DFD" w:rsidRDefault="00E9507C" w:rsidP="00450282">
            <w:pPr>
              <w:numPr>
                <w:ilvl w:val="0"/>
                <w:numId w:val="21"/>
              </w:numPr>
              <w:ind w:left="396"/>
              <w:rPr>
                <w:rFonts w:ascii="Arial" w:hAnsi="Arial" w:cs="Arial"/>
              </w:rPr>
            </w:pPr>
            <w:r>
              <w:rPr>
                <w:rFonts w:ascii="Arial" w:hAnsi="Arial" w:cs="Arial"/>
                <w:sz w:val="22"/>
                <w:szCs w:val="22"/>
              </w:rPr>
              <w:t>Backdoor slide</w:t>
            </w:r>
          </w:p>
        </w:tc>
        <w:tc>
          <w:tcPr>
            <w:tcW w:w="3438" w:type="dxa"/>
          </w:tcPr>
          <w:p w14:paraId="77D601B3"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Pick-offs</w:t>
            </w:r>
          </w:p>
        </w:tc>
      </w:tr>
      <w:tr w:rsidR="00E9507C" w:rsidRPr="00D2695E" w14:paraId="29BF441F" w14:textId="77777777" w:rsidTr="009F6DA6">
        <w:tc>
          <w:tcPr>
            <w:tcW w:w="2394" w:type="dxa"/>
          </w:tcPr>
          <w:p w14:paraId="33617EB0" w14:textId="77777777" w:rsidR="00E9507C" w:rsidRPr="00D2695E" w:rsidRDefault="00E9507C" w:rsidP="009F6DA6">
            <w:pPr>
              <w:rPr>
                <w:rFonts w:ascii="Arial" w:hAnsi="Arial" w:cs="Arial"/>
              </w:rPr>
            </w:pPr>
            <w:r w:rsidRPr="00D2695E">
              <w:rPr>
                <w:rFonts w:ascii="Arial" w:hAnsi="Arial" w:cs="Arial"/>
                <w:sz w:val="22"/>
                <w:szCs w:val="22"/>
              </w:rPr>
              <w:t>Baserunning</w:t>
            </w:r>
          </w:p>
        </w:tc>
        <w:tc>
          <w:tcPr>
            <w:tcW w:w="3744" w:type="dxa"/>
          </w:tcPr>
          <w:p w14:paraId="3E45E5C7" w14:textId="77777777" w:rsidR="00E9507C" w:rsidRPr="00D2695E" w:rsidRDefault="00E9507C" w:rsidP="00450282">
            <w:pPr>
              <w:numPr>
                <w:ilvl w:val="0"/>
                <w:numId w:val="21"/>
              </w:numPr>
              <w:ind w:left="396"/>
              <w:rPr>
                <w:rFonts w:ascii="Arial" w:hAnsi="Arial" w:cs="Arial"/>
              </w:rPr>
            </w:pPr>
          </w:p>
        </w:tc>
        <w:tc>
          <w:tcPr>
            <w:tcW w:w="3438" w:type="dxa"/>
          </w:tcPr>
          <w:p w14:paraId="1A8CD3D8" w14:textId="77777777" w:rsidR="00621F72" w:rsidRPr="00D2695E" w:rsidRDefault="00621F72" w:rsidP="00450282">
            <w:pPr>
              <w:numPr>
                <w:ilvl w:val="0"/>
                <w:numId w:val="22"/>
              </w:numPr>
              <w:ind w:left="432"/>
              <w:rPr>
                <w:rFonts w:ascii="Arial" w:hAnsi="Arial" w:cs="Arial"/>
              </w:rPr>
            </w:pPr>
            <w:r w:rsidRPr="00D2695E">
              <w:rPr>
                <w:rFonts w:ascii="Arial" w:hAnsi="Arial" w:cs="Arial"/>
                <w:sz w:val="22"/>
                <w:szCs w:val="22"/>
              </w:rPr>
              <w:t>Steals – straight steal, delayed steals</w:t>
            </w:r>
          </w:p>
          <w:p w14:paraId="27A7C310" w14:textId="77777777" w:rsidR="00621F72" w:rsidRPr="00D2695E" w:rsidRDefault="00621F72" w:rsidP="00450282">
            <w:pPr>
              <w:numPr>
                <w:ilvl w:val="0"/>
                <w:numId w:val="21"/>
              </w:numPr>
              <w:ind w:left="396"/>
              <w:rPr>
                <w:rFonts w:ascii="Arial" w:hAnsi="Arial" w:cs="Arial"/>
              </w:rPr>
            </w:pPr>
            <w:r>
              <w:rPr>
                <w:rFonts w:ascii="Arial" w:hAnsi="Arial" w:cs="Arial"/>
                <w:sz w:val="22"/>
                <w:szCs w:val="22"/>
              </w:rPr>
              <w:t>Run downs</w:t>
            </w:r>
          </w:p>
          <w:p w14:paraId="69F2FC20" w14:textId="77777777" w:rsidR="00E9507C" w:rsidRPr="00D2695E" w:rsidRDefault="00E9507C" w:rsidP="00450282">
            <w:pPr>
              <w:numPr>
                <w:ilvl w:val="0"/>
                <w:numId w:val="22"/>
              </w:numPr>
              <w:ind w:left="432"/>
              <w:rPr>
                <w:rFonts w:ascii="Arial" w:hAnsi="Arial" w:cs="Arial"/>
              </w:rPr>
            </w:pPr>
            <w:r>
              <w:rPr>
                <w:rFonts w:ascii="Arial" w:hAnsi="Arial" w:cs="Arial"/>
                <w:sz w:val="22"/>
                <w:szCs w:val="22"/>
              </w:rPr>
              <w:t>Game situational baserunning</w:t>
            </w:r>
          </w:p>
        </w:tc>
      </w:tr>
    </w:tbl>
    <w:p w14:paraId="29A533B4" w14:textId="77777777" w:rsidR="00E9507C" w:rsidRDefault="00E9507C" w:rsidP="00E9507C">
      <w:pPr>
        <w:pStyle w:val="BodyText3"/>
        <w:ind w:left="720" w:right="4"/>
        <w:rPr>
          <w:sz w:val="22"/>
        </w:rPr>
      </w:pPr>
    </w:p>
    <w:p w14:paraId="41BD3D15" w14:textId="77777777" w:rsidR="00E9507C" w:rsidRDefault="00621F72" w:rsidP="00E9507C">
      <w:pPr>
        <w:pStyle w:val="Heading3Action"/>
        <w:rPr>
          <w:sz w:val="24"/>
          <w:szCs w:val="24"/>
        </w:rPr>
      </w:pPr>
      <w:bookmarkStart w:id="21" w:name="_Toc87267517"/>
      <w:r>
        <w:rPr>
          <w:sz w:val="24"/>
          <w:szCs w:val="24"/>
        </w:rPr>
        <w:lastRenderedPageBreak/>
        <w:t xml:space="preserve">On-Field Observation - </w:t>
      </w:r>
      <w:r w:rsidR="00E9507C">
        <w:rPr>
          <w:sz w:val="24"/>
          <w:szCs w:val="24"/>
        </w:rPr>
        <w:t>Game</w:t>
      </w:r>
      <w:bookmarkEnd w:id="21"/>
    </w:p>
    <w:p w14:paraId="13DD2D6B" w14:textId="77777777" w:rsidR="00BF0C13" w:rsidRPr="00A1232D" w:rsidRDefault="00E9507C" w:rsidP="00BF0C13">
      <w:pPr>
        <w:pStyle w:val="BodyText3"/>
        <w:ind w:right="4"/>
        <w:rPr>
          <w:sz w:val="22"/>
        </w:rPr>
      </w:pPr>
      <w:r>
        <w:rPr>
          <w:sz w:val="22"/>
        </w:rPr>
        <w:t>The e</w:t>
      </w:r>
      <w:r w:rsidRPr="00A1232D">
        <w:rPr>
          <w:sz w:val="22"/>
        </w:rPr>
        <w:t xml:space="preserve">valuator and coach </w:t>
      </w:r>
      <w:r>
        <w:rPr>
          <w:sz w:val="22"/>
        </w:rPr>
        <w:t xml:space="preserve">will </w:t>
      </w:r>
      <w:r w:rsidRPr="00A1232D">
        <w:rPr>
          <w:sz w:val="22"/>
        </w:rPr>
        <w:t xml:space="preserve">schedule a formal </w:t>
      </w:r>
      <w:r>
        <w:rPr>
          <w:sz w:val="22"/>
        </w:rPr>
        <w:t xml:space="preserve">on-field game </w:t>
      </w:r>
      <w:r w:rsidRPr="00A1232D">
        <w:rPr>
          <w:sz w:val="22"/>
        </w:rPr>
        <w:t xml:space="preserve">observation and evaluation during a competition </w:t>
      </w:r>
      <w:r>
        <w:rPr>
          <w:sz w:val="22"/>
        </w:rPr>
        <w:t>where</w:t>
      </w:r>
      <w:r w:rsidRPr="00A1232D">
        <w:rPr>
          <w:sz w:val="22"/>
        </w:rPr>
        <w:t xml:space="preserve"> the coach’s </w:t>
      </w:r>
      <w:r>
        <w:rPr>
          <w:sz w:val="22"/>
        </w:rPr>
        <w:t>team</w:t>
      </w:r>
      <w:r w:rsidRPr="00A1232D">
        <w:rPr>
          <w:sz w:val="22"/>
        </w:rPr>
        <w:t xml:space="preserve"> </w:t>
      </w:r>
      <w:r w:rsidR="00BF0C13">
        <w:rPr>
          <w:sz w:val="22"/>
        </w:rPr>
        <w:t>will be competing. During this time, the evaluator will ask the coach various questions about the coach’s team, their opponent for that game and possible strategies the coach might be implementing.</w:t>
      </w:r>
    </w:p>
    <w:p w14:paraId="27240CBB" w14:textId="77777777" w:rsidR="00E9507C" w:rsidRPr="00E9507C" w:rsidRDefault="00E9507C" w:rsidP="00E9507C">
      <w:pPr>
        <w:pStyle w:val="BodyText3"/>
        <w:ind w:right="4"/>
        <w:rPr>
          <w:sz w:val="22"/>
          <w:szCs w:val="22"/>
        </w:rPr>
      </w:pPr>
    </w:p>
    <w:p w14:paraId="2D0937E1" w14:textId="77777777" w:rsidR="00E9507C" w:rsidRDefault="00E9507C" w:rsidP="00E9507C">
      <w:pPr>
        <w:pStyle w:val="Heading3Action"/>
        <w:rPr>
          <w:sz w:val="24"/>
          <w:szCs w:val="24"/>
        </w:rPr>
      </w:pPr>
      <w:bookmarkStart w:id="22" w:name="_Toc87267518"/>
      <w:r>
        <w:rPr>
          <w:sz w:val="24"/>
          <w:szCs w:val="24"/>
        </w:rPr>
        <w:t>On-Field Observation Debriefs and Action Plans</w:t>
      </w:r>
      <w:bookmarkEnd w:id="22"/>
    </w:p>
    <w:p w14:paraId="55B17353" w14:textId="77777777" w:rsidR="00E9507C" w:rsidRDefault="00E9507C" w:rsidP="00E9507C">
      <w:pPr>
        <w:pStyle w:val="BodyText3"/>
        <w:ind w:right="4"/>
        <w:rPr>
          <w:sz w:val="22"/>
        </w:rPr>
      </w:pPr>
      <w:r w:rsidRPr="00A1232D">
        <w:rPr>
          <w:sz w:val="22"/>
        </w:rPr>
        <w:t xml:space="preserve">Following each of the formal </w:t>
      </w:r>
      <w:r>
        <w:rPr>
          <w:sz w:val="22"/>
        </w:rPr>
        <w:t xml:space="preserve">on-field </w:t>
      </w:r>
      <w:r w:rsidRPr="00A1232D">
        <w:rPr>
          <w:sz w:val="22"/>
        </w:rPr>
        <w:t>observations</w:t>
      </w:r>
      <w:r>
        <w:rPr>
          <w:sz w:val="22"/>
        </w:rPr>
        <w:t>,</w:t>
      </w:r>
      <w:r w:rsidRPr="00A1232D">
        <w:rPr>
          <w:sz w:val="22"/>
        </w:rPr>
        <w:t xml:space="preserve"> the evaluator </w:t>
      </w:r>
      <w:r>
        <w:rPr>
          <w:sz w:val="22"/>
        </w:rPr>
        <w:t xml:space="preserve">will debrief the coach. </w:t>
      </w:r>
      <w:r w:rsidRPr="00A1232D">
        <w:rPr>
          <w:sz w:val="22"/>
        </w:rPr>
        <w:t>The pur</w:t>
      </w:r>
      <w:r>
        <w:rPr>
          <w:sz w:val="22"/>
        </w:rPr>
        <w:t>pose of the debrief is two-fold:</w:t>
      </w:r>
    </w:p>
    <w:p w14:paraId="13A22706" w14:textId="77777777" w:rsidR="00E9507C" w:rsidRDefault="00E9507C" w:rsidP="00450282">
      <w:pPr>
        <w:pStyle w:val="BodyText3"/>
        <w:numPr>
          <w:ilvl w:val="0"/>
          <w:numId w:val="12"/>
        </w:numPr>
        <w:ind w:right="4"/>
        <w:rPr>
          <w:sz w:val="22"/>
        </w:rPr>
      </w:pPr>
      <w:r w:rsidRPr="00A1232D">
        <w:rPr>
          <w:sz w:val="22"/>
        </w:rPr>
        <w:t>to gather additional evidence or to clarify events that occurred during the practice</w:t>
      </w:r>
      <w:r>
        <w:rPr>
          <w:sz w:val="22"/>
        </w:rPr>
        <w:t xml:space="preserve"> or game</w:t>
      </w:r>
      <w:r w:rsidRPr="00A1232D">
        <w:rPr>
          <w:sz w:val="22"/>
        </w:rPr>
        <w:t>, and</w:t>
      </w:r>
      <w:r>
        <w:rPr>
          <w:sz w:val="22"/>
        </w:rPr>
        <w:t>;</w:t>
      </w:r>
    </w:p>
    <w:p w14:paraId="4EBFCBEC" w14:textId="77777777" w:rsidR="00E9507C" w:rsidRPr="00A1232D" w:rsidRDefault="00E9507C" w:rsidP="00450282">
      <w:pPr>
        <w:pStyle w:val="BodyText3"/>
        <w:numPr>
          <w:ilvl w:val="0"/>
          <w:numId w:val="12"/>
        </w:numPr>
        <w:ind w:right="4"/>
        <w:rPr>
          <w:sz w:val="22"/>
        </w:rPr>
      </w:pPr>
      <w:r w:rsidRPr="00A1232D">
        <w:rPr>
          <w:sz w:val="22"/>
        </w:rPr>
        <w:t>to provide feedback to the candidate about what went well an</w:t>
      </w:r>
      <w:r>
        <w:rPr>
          <w:sz w:val="22"/>
        </w:rPr>
        <w:t>d what areas need improvement.</w:t>
      </w:r>
    </w:p>
    <w:p w14:paraId="2EFF0629" w14:textId="77777777" w:rsidR="00E9507C" w:rsidRDefault="00E9507C" w:rsidP="00E9507C">
      <w:pPr>
        <w:pStyle w:val="BodyText3"/>
        <w:ind w:right="4"/>
        <w:rPr>
          <w:sz w:val="22"/>
        </w:rPr>
      </w:pPr>
    </w:p>
    <w:p w14:paraId="089C1C2E" w14:textId="77777777" w:rsidR="000B3D7B" w:rsidRDefault="00E9507C" w:rsidP="00E9507C">
      <w:pPr>
        <w:pStyle w:val="BodyText3"/>
        <w:ind w:right="4"/>
        <w:rPr>
          <w:sz w:val="22"/>
        </w:rPr>
      </w:pPr>
      <w:r>
        <w:rPr>
          <w:sz w:val="22"/>
        </w:rPr>
        <w:t>The evaluator will then work with the coach to develop an action plan</w:t>
      </w:r>
      <w:r w:rsidR="000B3D7B">
        <w:rPr>
          <w:sz w:val="22"/>
        </w:rPr>
        <w:t>. The action plan is two-fold:</w:t>
      </w:r>
    </w:p>
    <w:p w14:paraId="67F1B68C" w14:textId="77777777" w:rsidR="00621F72" w:rsidRDefault="000B3D7B" w:rsidP="00450282">
      <w:pPr>
        <w:pStyle w:val="BodyText3"/>
        <w:numPr>
          <w:ilvl w:val="0"/>
          <w:numId w:val="22"/>
        </w:numPr>
        <w:ind w:right="4"/>
        <w:rPr>
          <w:sz w:val="22"/>
        </w:rPr>
      </w:pPr>
      <w:r>
        <w:rPr>
          <w:sz w:val="22"/>
        </w:rPr>
        <w:t>If the coach has been evaluated as “Needs Improvement in any of the Competition – Development outcomes, the evaluator</w:t>
      </w:r>
      <w:r w:rsidR="00621F72" w:rsidRPr="00621F72">
        <w:rPr>
          <w:sz w:val="22"/>
        </w:rPr>
        <w:t xml:space="preserve"> </w:t>
      </w:r>
      <w:r w:rsidR="00621F72">
        <w:rPr>
          <w:sz w:val="22"/>
        </w:rPr>
        <w:t>will:</w:t>
      </w:r>
    </w:p>
    <w:p w14:paraId="3EF50EA6" w14:textId="77777777" w:rsidR="00012A7D" w:rsidRDefault="000B3D7B" w:rsidP="00450282">
      <w:pPr>
        <w:pStyle w:val="BodyText3"/>
        <w:numPr>
          <w:ilvl w:val="1"/>
          <w:numId w:val="22"/>
        </w:numPr>
        <w:ind w:right="4"/>
        <w:rPr>
          <w:sz w:val="22"/>
        </w:rPr>
      </w:pPr>
      <w:r>
        <w:rPr>
          <w:sz w:val="22"/>
        </w:rPr>
        <w:t>outline any tasks the coach m</w:t>
      </w:r>
      <w:r w:rsidR="00621F72">
        <w:rPr>
          <w:sz w:val="22"/>
        </w:rPr>
        <w:t>ust complete for a passing mark and provide a deadline for submission.</w:t>
      </w:r>
    </w:p>
    <w:p w14:paraId="5A3FBE76" w14:textId="77777777" w:rsidR="00621F72" w:rsidRDefault="00621F72" w:rsidP="00450282">
      <w:pPr>
        <w:pStyle w:val="BodyText3"/>
        <w:numPr>
          <w:ilvl w:val="1"/>
          <w:numId w:val="22"/>
        </w:numPr>
        <w:ind w:right="4"/>
        <w:rPr>
          <w:sz w:val="22"/>
        </w:rPr>
      </w:pPr>
      <w:r>
        <w:rPr>
          <w:sz w:val="22"/>
        </w:rPr>
        <w:t>follow-up with the coach regarding the action items required.</w:t>
      </w:r>
    </w:p>
    <w:p w14:paraId="5A7A8BA2" w14:textId="77777777" w:rsidR="00BC126D" w:rsidRDefault="00BC126D" w:rsidP="00BC126D">
      <w:pPr>
        <w:pStyle w:val="BodyText3"/>
        <w:numPr>
          <w:ilvl w:val="1"/>
          <w:numId w:val="22"/>
        </w:numPr>
        <w:ind w:right="4"/>
        <w:rPr>
          <w:sz w:val="22"/>
        </w:rPr>
      </w:pPr>
      <w:r>
        <w:rPr>
          <w:sz w:val="22"/>
        </w:rPr>
        <w:t>may suggest some specific training workshops to increase the coach’s knowledge in specific areas to meet the standards.</w:t>
      </w:r>
    </w:p>
    <w:p w14:paraId="2A4BACBB" w14:textId="77777777" w:rsidR="00621F72" w:rsidRDefault="000B3D7B" w:rsidP="00450282">
      <w:pPr>
        <w:pStyle w:val="BodyText3"/>
        <w:numPr>
          <w:ilvl w:val="0"/>
          <w:numId w:val="22"/>
        </w:numPr>
        <w:ind w:right="4"/>
        <w:rPr>
          <w:sz w:val="22"/>
        </w:rPr>
      </w:pPr>
      <w:r>
        <w:rPr>
          <w:sz w:val="22"/>
        </w:rPr>
        <w:t xml:space="preserve">If they coach has been evaluated as “Meet’s Expectations”, the </w:t>
      </w:r>
      <w:r w:rsidR="00E9507C">
        <w:rPr>
          <w:sz w:val="22"/>
        </w:rPr>
        <w:t>evaluator</w:t>
      </w:r>
      <w:r w:rsidR="00621F72">
        <w:rPr>
          <w:sz w:val="22"/>
        </w:rPr>
        <w:t>:</w:t>
      </w:r>
    </w:p>
    <w:p w14:paraId="342E4479" w14:textId="77777777" w:rsidR="00E9507C" w:rsidRDefault="00E9507C" w:rsidP="00450282">
      <w:pPr>
        <w:pStyle w:val="BodyText3"/>
        <w:numPr>
          <w:ilvl w:val="1"/>
          <w:numId w:val="22"/>
        </w:numPr>
        <w:ind w:right="4"/>
        <w:rPr>
          <w:sz w:val="22"/>
        </w:rPr>
      </w:pPr>
      <w:r>
        <w:rPr>
          <w:sz w:val="22"/>
        </w:rPr>
        <w:t>may suggest some specific training workshops to increase the coach’s knowledge in specific areas or provide other suggestions on how the coach</w:t>
      </w:r>
      <w:r w:rsidR="000B3D7B">
        <w:rPr>
          <w:sz w:val="22"/>
        </w:rPr>
        <w:t xml:space="preserve"> can continue to learn and grow to assist in that coach’s further development.</w:t>
      </w:r>
    </w:p>
    <w:p w14:paraId="6E0594D2" w14:textId="77777777" w:rsidR="00621F72" w:rsidRPr="00621F72" w:rsidRDefault="00621F72" w:rsidP="00450282">
      <w:pPr>
        <w:pStyle w:val="BodyText3"/>
        <w:numPr>
          <w:ilvl w:val="1"/>
          <w:numId w:val="22"/>
        </w:numPr>
        <w:ind w:right="4"/>
        <w:rPr>
          <w:sz w:val="22"/>
          <w:szCs w:val="22"/>
        </w:rPr>
      </w:pPr>
      <w:r w:rsidRPr="00621F72">
        <w:rPr>
          <w:sz w:val="22"/>
          <w:szCs w:val="22"/>
        </w:rPr>
        <w:t>will submit all the paper work to Softball Canada supporting the coach’s certification.</w:t>
      </w:r>
    </w:p>
    <w:p w14:paraId="672B2556" w14:textId="77777777" w:rsidR="00E9507C" w:rsidRPr="00A1232D" w:rsidRDefault="00E9507C" w:rsidP="00E9507C">
      <w:pPr>
        <w:pStyle w:val="BodyText3"/>
        <w:ind w:right="4"/>
        <w:rPr>
          <w:sz w:val="22"/>
        </w:rPr>
      </w:pPr>
    </w:p>
    <w:p w14:paraId="7D44478E" w14:textId="77777777" w:rsidR="00621F72" w:rsidRPr="00621F72" w:rsidRDefault="00621F72" w:rsidP="00621F72">
      <w:pPr>
        <w:pStyle w:val="BodyText3"/>
        <w:ind w:right="4"/>
        <w:rPr>
          <w:sz w:val="22"/>
          <w:szCs w:val="22"/>
        </w:rPr>
      </w:pPr>
      <w:r w:rsidRPr="00621F72">
        <w:rPr>
          <w:sz w:val="22"/>
          <w:szCs w:val="22"/>
        </w:rPr>
        <w:t>Once Softball Canada is satisfied that all requirements have been met by the coach for certifica</w:t>
      </w:r>
      <w:r w:rsidR="00BF0C13">
        <w:rPr>
          <w:sz w:val="22"/>
          <w:szCs w:val="22"/>
        </w:rPr>
        <w:t>tion, they will enter</w:t>
      </w:r>
      <w:r w:rsidRPr="00621F72">
        <w:rPr>
          <w:sz w:val="22"/>
          <w:szCs w:val="22"/>
        </w:rPr>
        <w:t xml:space="preserve"> the coach’s accreditation into “The Locker” (the NCCP database).</w:t>
      </w:r>
    </w:p>
    <w:p w14:paraId="3F7A0155" w14:textId="77777777" w:rsidR="00E6736C" w:rsidRPr="008B6498" w:rsidRDefault="00E6736C" w:rsidP="00E6736C">
      <w:pPr>
        <w:rPr>
          <w:rFonts w:ascii="Arial" w:hAnsi="Arial" w:cs="Arial"/>
          <w:sz w:val="22"/>
        </w:rPr>
      </w:pPr>
    </w:p>
    <w:p w14:paraId="4691DF56" w14:textId="77777777" w:rsidR="00035A80" w:rsidRDefault="00035A80" w:rsidP="00035A80">
      <w:pPr>
        <w:pStyle w:val="Heading3Action"/>
        <w:rPr>
          <w:sz w:val="24"/>
          <w:szCs w:val="24"/>
        </w:rPr>
      </w:pPr>
      <w:bookmarkStart w:id="23" w:name="_Toc87267519"/>
      <w:r>
        <w:rPr>
          <w:sz w:val="24"/>
          <w:szCs w:val="24"/>
        </w:rPr>
        <w:t>Overview of the Evaluator’s Role</w:t>
      </w:r>
      <w:bookmarkEnd w:id="23"/>
    </w:p>
    <w:p w14:paraId="6531CEB1" w14:textId="77777777" w:rsidR="00035A80" w:rsidRDefault="00035A80" w:rsidP="00035A80">
      <w:pPr>
        <w:pStyle w:val="BodyText3"/>
        <w:ind w:right="4"/>
        <w:rPr>
          <w:sz w:val="22"/>
        </w:rPr>
      </w:pPr>
      <w:r>
        <w:rPr>
          <w:sz w:val="22"/>
        </w:rPr>
        <w:t>The evaluator will</w:t>
      </w:r>
    </w:p>
    <w:p w14:paraId="42D33E15" w14:textId="77777777" w:rsidR="00B914EA" w:rsidRPr="00A1232D" w:rsidRDefault="00035A80" w:rsidP="00450282">
      <w:pPr>
        <w:pStyle w:val="BodyText3"/>
        <w:numPr>
          <w:ilvl w:val="0"/>
          <w:numId w:val="20"/>
        </w:numPr>
        <w:ind w:right="4"/>
        <w:rPr>
          <w:sz w:val="22"/>
        </w:rPr>
      </w:pPr>
      <w:r>
        <w:rPr>
          <w:sz w:val="22"/>
        </w:rPr>
        <w:t>Evaluate the coach portfolio and identify</w:t>
      </w:r>
      <w:r w:rsidR="00B914EA" w:rsidRPr="00A1232D">
        <w:rPr>
          <w:sz w:val="22"/>
        </w:rPr>
        <w:t xml:space="preserve"> </w:t>
      </w:r>
      <w:r w:rsidR="007D7D63">
        <w:rPr>
          <w:sz w:val="22"/>
        </w:rPr>
        <w:t xml:space="preserve">any </w:t>
      </w:r>
      <w:r w:rsidR="00B914EA" w:rsidRPr="00A1232D">
        <w:rPr>
          <w:sz w:val="22"/>
        </w:rPr>
        <w:t>areas that are deficient.</w:t>
      </w:r>
    </w:p>
    <w:p w14:paraId="3D01870B" w14:textId="77777777" w:rsidR="00B914EA" w:rsidRPr="00A1232D" w:rsidRDefault="00035A80" w:rsidP="00450282">
      <w:pPr>
        <w:pStyle w:val="BodyText3"/>
        <w:numPr>
          <w:ilvl w:val="0"/>
          <w:numId w:val="20"/>
        </w:numPr>
        <w:ind w:right="4"/>
        <w:rPr>
          <w:sz w:val="22"/>
        </w:rPr>
      </w:pPr>
      <w:r>
        <w:rPr>
          <w:sz w:val="22"/>
        </w:rPr>
        <w:t>Schedule</w:t>
      </w:r>
      <w:r w:rsidR="00B914EA" w:rsidRPr="00A1232D">
        <w:rPr>
          <w:sz w:val="22"/>
        </w:rPr>
        <w:t xml:space="preserve"> the </w:t>
      </w:r>
      <w:r w:rsidR="007D7D63">
        <w:rPr>
          <w:sz w:val="22"/>
        </w:rPr>
        <w:t xml:space="preserve">practice and game </w:t>
      </w:r>
      <w:r>
        <w:rPr>
          <w:sz w:val="22"/>
        </w:rPr>
        <w:t>observations once the Coach Portfolio has been approved</w:t>
      </w:r>
      <w:r w:rsidR="00B914EA" w:rsidRPr="00A1232D">
        <w:rPr>
          <w:sz w:val="22"/>
        </w:rPr>
        <w:t>.</w:t>
      </w:r>
    </w:p>
    <w:p w14:paraId="7EA67B8C" w14:textId="77777777" w:rsidR="00B914EA" w:rsidRPr="00A1232D" w:rsidRDefault="00B914EA" w:rsidP="00450282">
      <w:pPr>
        <w:pStyle w:val="BodyText3"/>
        <w:numPr>
          <w:ilvl w:val="0"/>
          <w:numId w:val="20"/>
        </w:numPr>
        <w:ind w:right="4"/>
        <w:rPr>
          <w:sz w:val="22"/>
        </w:rPr>
      </w:pPr>
      <w:r w:rsidRPr="00A1232D">
        <w:rPr>
          <w:sz w:val="22"/>
        </w:rPr>
        <w:t xml:space="preserve">Confirm with the coach prior to </w:t>
      </w:r>
      <w:r w:rsidR="00035A80">
        <w:rPr>
          <w:sz w:val="22"/>
        </w:rPr>
        <w:t xml:space="preserve">the </w:t>
      </w:r>
      <w:r w:rsidRPr="00A1232D">
        <w:rPr>
          <w:sz w:val="22"/>
        </w:rPr>
        <w:t xml:space="preserve">formal </w:t>
      </w:r>
      <w:r w:rsidR="007D7D63">
        <w:rPr>
          <w:sz w:val="22"/>
        </w:rPr>
        <w:t xml:space="preserve">on-field </w:t>
      </w:r>
      <w:r w:rsidRPr="00A1232D">
        <w:rPr>
          <w:sz w:val="22"/>
        </w:rPr>
        <w:t>observation</w:t>
      </w:r>
      <w:r w:rsidR="00035A80">
        <w:rPr>
          <w:sz w:val="22"/>
        </w:rPr>
        <w:t>s</w:t>
      </w:r>
      <w:r w:rsidRPr="00A1232D">
        <w:rPr>
          <w:sz w:val="22"/>
        </w:rPr>
        <w:t xml:space="preserve"> the parameters of the practice</w:t>
      </w:r>
      <w:r w:rsidR="00035A80">
        <w:rPr>
          <w:sz w:val="22"/>
        </w:rPr>
        <w:t>/game</w:t>
      </w:r>
      <w:r w:rsidRPr="00A1232D">
        <w:rPr>
          <w:sz w:val="22"/>
        </w:rPr>
        <w:t xml:space="preserve"> and expectations for the observation based on the evaluation of the portfolio.</w:t>
      </w:r>
    </w:p>
    <w:p w14:paraId="53DE9FCC" w14:textId="77777777" w:rsidR="00B914EA" w:rsidRPr="00A1232D" w:rsidRDefault="00035A80" w:rsidP="00450282">
      <w:pPr>
        <w:pStyle w:val="BodyText3"/>
        <w:numPr>
          <w:ilvl w:val="0"/>
          <w:numId w:val="20"/>
        </w:numPr>
        <w:ind w:right="4"/>
        <w:rPr>
          <w:sz w:val="22"/>
        </w:rPr>
      </w:pPr>
      <w:r>
        <w:rPr>
          <w:sz w:val="22"/>
        </w:rPr>
        <w:t>Be to conduct a debriefing session</w:t>
      </w:r>
      <w:r w:rsidR="00B914EA" w:rsidRPr="00A1232D">
        <w:rPr>
          <w:sz w:val="22"/>
        </w:rPr>
        <w:t xml:space="preserve"> with the coach</w:t>
      </w:r>
      <w:r>
        <w:rPr>
          <w:sz w:val="22"/>
        </w:rPr>
        <w:t xml:space="preserve"> after each formal observation</w:t>
      </w:r>
      <w:r w:rsidR="00B914EA" w:rsidRPr="00A1232D">
        <w:rPr>
          <w:sz w:val="22"/>
        </w:rPr>
        <w:t xml:space="preserve"> to </w:t>
      </w:r>
      <w:r>
        <w:rPr>
          <w:sz w:val="22"/>
        </w:rPr>
        <w:t>create</w:t>
      </w:r>
      <w:r w:rsidR="00B914EA" w:rsidRPr="00A1232D">
        <w:rPr>
          <w:sz w:val="22"/>
        </w:rPr>
        <w:t xml:space="preserve"> an action plan for future development (the first debrief follows the </w:t>
      </w:r>
      <w:r>
        <w:rPr>
          <w:sz w:val="22"/>
        </w:rPr>
        <w:t>practice observation</w:t>
      </w:r>
      <w:r w:rsidR="00B914EA" w:rsidRPr="00A1232D">
        <w:rPr>
          <w:sz w:val="22"/>
        </w:rPr>
        <w:t xml:space="preserve"> evaluation and the second debrief follows the </w:t>
      </w:r>
      <w:r>
        <w:rPr>
          <w:sz w:val="22"/>
        </w:rPr>
        <w:t>game</w:t>
      </w:r>
      <w:r w:rsidR="00B914EA" w:rsidRPr="00A1232D">
        <w:rPr>
          <w:sz w:val="22"/>
        </w:rPr>
        <w:t xml:space="preserve"> evaluation).</w:t>
      </w:r>
    </w:p>
    <w:p w14:paraId="1EA52B5B" w14:textId="77777777" w:rsidR="00B914EA" w:rsidRPr="00A1232D" w:rsidRDefault="00035A80" w:rsidP="00450282">
      <w:pPr>
        <w:pStyle w:val="BodyText3"/>
        <w:numPr>
          <w:ilvl w:val="0"/>
          <w:numId w:val="20"/>
        </w:numPr>
        <w:ind w:right="4"/>
        <w:rPr>
          <w:sz w:val="22"/>
        </w:rPr>
      </w:pPr>
      <w:r>
        <w:rPr>
          <w:sz w:val="22"/>
        </w:rPr>
        <w:t>Submit</w:t>
      </w:r>
      <w:r w:rsidR="00B914EA" w:rsidRPr="00A1232D">
        <w:rPr>
          <w:sz w:val="22"/>
        </w:rPr>
        <w:t xml:space="preserve"> the results of the evaluation process to </w:t>
      </w:r>
      <w:r w:rsidR="00C93C85">
        <w:rPr>
          <w:sz w:val="22"/>
        </w:rPr>
        <w:t>Softball</w:t>
      </w:r>
      <w:r w:rsidR="00B914EA" w:rsidRPr="00A1232D">
        <w:rPr>
          <w:sz w:val="22"/>
        </w:rPr>
        <w:t xml:space="preserve"> Canada in order to be entered into the Coaching Association of Canada</w:t>
      </w:r>
      <w:r w:rsidR="007D7D63">
        <w:rPr>
          <w:sz w:val="22"/>
        </w:rPr>
        <w:t xml:space="preserve">’s </w:t>
      </w:r>
      <w:r w:rsidR="00BB520D">
        <w:rPr>
          <w:sz w:val="22"/>
        </w:rPr>
        <w:t>NCCP</w:t>
      </w:r>
      <w:r w:rsidR="00B914EA" w:rsidRPr="00A1232D">
        <w:rPr>
          <w:sz w:val="22"/>
        </w:rPr>
        <w:t xml:space="preserve"> database</w:t>
      </w:r>
      <w:r w:rsidR="007D7D63">
        <w:rPr>
          <w:sz w:val="22"/>
        </w:rPr>
        <w:t xml:space="preserve"> (</w:t>
      </w:r>
      <w:r w:rsidR="00BB520D">
        <w:rPr>
          <w:sz w:val="22"/>
        </w:rPr>
        <w:t>“The Locker”</w:t>
      </w:r>
      <w:r w:rsidR="007D7D63">
        <w:rPr>
          <w:sz w:val="22"/>
        </w:rPr>
        <w:t>)</w:t>
      </w:r>
      <w:r w:rsidR="00B914EA" w:rsidRPr="00A1232D">
        <w:rPr>
          <w:sz w:val="22"/>
        </w:rPr>
        <w:t>.</w:t>
      </w:r>
    </w:p>
    <w:p w14:paraId="417CF828" w14:textId="77777777" w:rsidR="00B914EA" w:rsidRPr="00A1232D" w:rsidRDefault="00B914EA" w:rsidP="00B914EA">
      <w:pPr>
        <w:pStyle w:val="BodyText3"/>
        <w:ind w:right="4"/>
        <w:rPr>
          <w:sz w:val="22"/>
        </w:rPr>
      </w:pPr>
    </w:p>
    <w:p w14:paraId="7248F5EA" w14:textId="77777777" w:rsidR="00E11DA9" w:rsidRPr="009F1010" w:rsidRDefault="00355429" w:rsidP="00E11DA9">
      <w:pPr>
        <w:pStyle w:val="Heading2"/>
        <w:tabs>
          <w:tab w:val="clear" w:pos="576"/>
          <w:tab w:val="num" w:pos="851"/>
        </w:tabs>
        <w:spacing w:before="120" w:after="120"/>
        <w:ind w:left="851" w:hanging="851"/>
        <w:rPr>
          <w:sz w:val="28"/>
          <w:szCs w:val="28"/>
        </w:rPr>
      </w:pPr>
      <w:bookmarkStart w:id="24" w:name="_Toc87267520"/>
      <w:r>
        <w:rPr>
          <w:sz w:val="28"/>
          <w:szCs w:val="28"/>
        </w:rPr>
        <w:lastRenderedPageBreak/>
        <w:t>Self-Tracking</w:t>
      </w:r>
      <w:r w:rsidR="00E11DA9">
        <w:rPr>
          <w:sz w:val="28"/>
          <w:szCs w:val="28"/>
        </w:rPr>
        <w:t xml:space="preserve"> Form</w:t>
      </w:r>
      <w:bookmarkEnd w:id="24"/>
    </w:p>
    <w:p w14:paraId="740EF49C" w14:textId="77777777" w:rsidR="00B914EA" w:rsidRPr="00E11DA9" w:rsidRDefault="00B914EA" w:rsidP="00E11DA9">
      <w:pPr>
        <w:pStyle w:val="BodyText3"/>
        <w:ind w:right="4"/>
        <w:rPr>
          <w:sz w:val="22"/>
        </w:rPr>
      </w:pPr>
      <w:r w:rsidRPr="00E11DA9">
        <w:rPr>
          <w:sz w:val="22"/>
        </w:rPr>
        <w:t>Th</w:t>
      </w:r>
      <w:r w:rsidR="004E34DC" w:rsidRPr="00E11DA9">
        <w:rPr>
          <w:sz w:val="22"/>
        </w:rPr>
        <w:t xml:space="preserve">e </w:t>
      </w:r>
      <w:r w:rsidR="00E11DA9" w:rsidRPr="00E11DA9">
        <w:rPr>
          <w:sz w:val="22"/>
        </w:rPr>
        <w:t xml:space="preserve">Self Tracking Form for Coaching Portfolio Tasks </w:t>
      </w:r>
      <w:r w:rsidR="004E34DC" w:rsidRPr="00E11DA9">
        <w:rPr>
          <w:sz w:val="22"/>
        </w:rPr>
        <w:t xml:space="preserve">located on the next page </w:t>
      </w:r>
      <w:r w:rsidRPr="00E11DA9">
        <w:rPr>
          <w:sz w:val="22"/>
        </w:rPr>
        <w:t xml:space="preserve">is </w:t>
      </w:r>
      <w:r w:rsidR="00E11DA9" w:rsidRPr="00E11DA9">
        <w:rPr>
          <w:sz w:val="22"/>
        </w:rPr>
        <w:t>can be used as a checklist by the coach to ensure that all tasks have been completed prior to the submission of the Coach Portfolio to Softball Canada</w:t>
      </w:r>
      <w:r w:rsidRPr="00E11DA9">
        <w:rPr>
          <w:sz w:val="22"/>
        </w:rPr>
        <w:t>.</w:t>
      </w:r>
    </w:p>
    <w:p w14:paraId="7CCB065F" w14:textId="77777777" w:rsidR="00065ED4" w:rsidRPr="00E11DA9" w:rsidRDefault="00065ED4" w:rsidP="00E11DA9">
      <w:pPr>
        <w:pStyle w:val="BodyText3"/>
        <w:ind w:right="4"/>
        <w:rPr>
          <w:sz w:val="22"/>
        </w:rPr>
        <w:sectPr w:rsidR="00065ED4" w:rsidRPr="00E11DA9" w:rsidSect="00AC58D7">
          <w:footerReference w:type="default" r:id="rId26"/>
          <w:pgSz w:w="12240" w:h="15840" w:code="1"/>
          <w:pgMar w:top="1440" w:right="1440" w:bottom="1440" w:left="1440" w:header="561" w:footer="289" w:gutter="0"/>
          <w:cols w:space="708"/>
          <w:docGrid w:linePitch="360"/>
        </w:sectPr>
      </w:pPr>
    </w:p>
    <w:p w14:paraId="13C0548A" w14:textId="77777777" w:rsidR="00E11DA9" w:rsidRDefault="00E11DA9" w:rsidP="00E11DA9">
      <w:pPr>
        <w:ind w:right="4"/>
        <w:jc w:val="center"/>
        <w:rPr>
          <w:rFonts w:ascii="Arial" w:hAnsi="Arial"/>
          <w:b/>
        </w:rPr>
      </w:pPr>
      <w:r>
        <w:rPr>
          <w:rFonts w:ascii="Arial" w:hAnsi="Arial"/>
          <w:b/>
        </w:rPr>
        <w:lastRenderedPageBreak/>
        <w:t>SELF</w:t>
      </w:r>
      <w:r w:rsidR="00355429">
        <w:rPr>
          <w:rFonts w:ascii="Arial" w:hAnsi="Arial"/>
          <w:b/>
        </w:rPr>
        <w:t>-</w:t>
      </w:r>
      <w:r>
        <w:rPr>
          <w:rFonts w:ascii="Arial" w:hAnsi="Arial"/>
          <w:b/>
        </w:rPr>
        <w:t>TRACKING FORM FOR</w:t>
      </w:r>
    </w:p>
    <w:p w14:paraId="5477E682" w14:textId="77777777" w:rsidR="00E11DA9" w:rsidRDefault="00E11DA9" w:rsidP="00E11DA9">
      <w:pPr>
        <w:ind w:right="4"/>
        <w:jc w:val="center"/>
        <w:rPr>
          <w:rFonts w:ascii="Arial" w:hAnsi="Arial"/>
          <w:b/>
        </w:rPr>
      </w:pPr>
      <w:r>
        <w:rPr>
          <w:rFonts w:ascii="Arial" w:hAnsi="Arial"/>
          <w:b/>
        </w:rPr>
        <w:t>COACHING PORTFOLIO TASKS</w:t>
      </w:r>
    </w:p>
    <w:p w14:paraId="16D2E1CB" w14:textId="77777777" w:rsidR="00E11DA9" w:rsidRDefault="00E11DA9" w:rsidP="00E11DA9">
      <w:pPr>
        <w:ind w:right="4"/>
        <w:jc w:val="center"/>
        <w:rPr>
          <w:rFonts w:ascii="Arial" w:hAnsi="Arial"/>
          <w:b/>
        </w:rPr>
      </w:pPr>
    </w:p>
    <w:p w14:paraId="332CF70C" w14:textId="77777777" w:rsidR="00E11DA9" w:rsidRDefault="00E11DA9" w:rsidP="008A045D">
      <w:pPr>
        <w:ind w:right="4"/>
        <w:jc w:val="both"/>
        <w:rPr>
          <w:rFonts w:ascii="Arial" w:hAnsi="Arial"/>
          <w:b/>
        </w:rPr>
      </w:pPr>
      <w:r>
        <w:rPr>
          <w:rFonts w:ascii="Arial" w:hAnsi="Arial"/>
          <w:b/>
        </w:rPr>
        <w:t>The following task</w:t>
      </w:r>
      <w:r w:rsidR="00C77637">
        <w:rPr>
          <w:rFonts w:ascii="Arial" w:hAnsi="Arial"/>
          <w:b/>
        </w:rPr>
        <w:t>s</w:t>
      </w:r>
      <w:r>
        <w:rPr>
          <w:rFonts w:ascii="Arial" w:hAnsi="Arial"/>
          <w:b/>
        </w:rPr>
        <w:t xml:space="preserve"> must be completed</w:t>
      </w:r>
      <w:r w:rsidR="00382CD7">
        <w:rPr>
          <w:rFonts w:ascii="Arial" w:hAnsi="Arial"/>
          <w:b/>
        </w:rPr>
        <w:t xml:space="preserve"> as part of the Coach p</w:t>
      </w:r>
      <w:r w:rsidR="00C77637">
        <w:rPr>
          <w:rFonts w:ascii="Arial" w:hAnsi="Arial"/>
          <w:b/>
        </w:rPr>
        <w:t xml:space="preserve">ortfolio. Use </w:t>
      </w:r>
      <w:r w:rsidR="00382CD7">
        <w:rPr>
          <w:rFonts w:ascii="Arial" w:hAnsi="Arial"/>
          <w:b/>
        </w:rPr>
        <w:t>this</w:t>
      </w:r>
      <w:r w:rsidR="00C77637">
        <w:rPr>
          <w:rFonts w:ascii="Arial" w:hAnsi="Arial"/>
          <w:b/>
        </w:rPr>
        <w:t xml:space="preserve"> Self Tracking Form to ensure you have included all necessary documentation for your Coach Por</w:t>
      </w:r>
      <w:r w:rsidR="00633E8E">
        <w:rPr>
          <w:rFonts w:ascii="Arial" w:hAnsi="Arial"/>
          <w:b/>
        </w:rPr>
        <w:t>t</w:t>
      </w:r>
      <w:r w:rsidR="00C77637">
        <w:rPr>
          <w:rFonts w:ascii="Arial" w:hAnsi="Arial"/>
          <w:b/>
        </w:rPr>
        <w:t>folio.</w:t>
      </w:r>
    </w:p>
    <w:p w14:paraId="5F0E5A14" w14:textId="77777777" w:rsidR="00E11DA9" w:rsidRDefault="00E11DA9" w:rsidP="00E11DA9">
      <w:pPr>
        <w:ind w:right="4"/>
        <w:jc w:val="center"/>
        <w:rPr>
          <w:rFonts w:ascii="Arial" w:hAnsi="Arial"/>
          <w:b/>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6"/>
        <w:gridCol w:w="1727"/>
        <w:gridCol w:w="1962"/>
      </w:tblGrid>
      <w:tr w:rsidR="00822F75" w:rsidRPr="00346154" w14:paraId="19FFA78E" w14:textId="77777777" w:rsidTr="00753491">
        <w:tc>
          <w:tcPr>
            <w:tcW w:w="2992" w:type="pct"/>
            <w:shd w:val="clear" w:color="auto" w:fill="D9D9D9" w:themeFill="background1" w:themeFillShade="D9"/>
            <w:vAlign w:val="center"/>
          </w:tcPr>
          <w:p w14:paraId="44A29F7C" w14:textId="77777777" w:rsidR="00822F75" w:rsidRPr="00346154" w:rsidRDefault="00822F75" w:rsidP="003C44B0">
            <w:pPr>
              <w:ind w:right="4"/>
              <w:jc w:val="center"/>
              <w:rPr>
                <w:rFonts w:ascii="Arial" w:hAnsi="Arial" w:cs="Arial"/>
                <w:b/>
              </w:rPr>
            </w:pPr>
            <w:r>
              <w:rPr>
                <w:rFonts w:ascii="Arial" w:hAnsi="Arial" w:cs="Arial"/>
                <w:b/>
              </w:rPr>
              <w:t>TASK</w:t>
            </w:r>
          </w:p>
        </w:tc>
        <w:tc>
          <w:tcPr>
            <w:tcW w:w="940" w:type="pct"/>
            <w:shd w:val="clear" w:color="auto" w:fill="D9D9D9" w:themeFill="background1" w:themeFillShade="D9"/>
            <w:vAlign w:val="center"/>
          </w:tcPr>
          <w:p w14:paraId="2DCD394E" w14:textId="77777777" w:rsidR="00822F75" w:rsidRDefault="00822F75" w:rsidP="003C44B0">
            <w:pPr>
              <w:ind w:right="4"/>
              <w:jc w:val="center"/>
              <w:rPr>
                <w:rFonts w:ascii="Arial" w:hAnsi="Arial" w:cs="Arial"/>
                <w:b/>
              </w:rPr>
            </w:pPr>
            <w:r>
              <w:rPr>
                <w:rFonts w:ascii="Arial" w:hAnsi="Arial" w:cs="Arial"/>
                <w:b/>
              </w:rPr>
              <w:t>COMPLETED</w:t>
            </w:r>
          </w:p>
          <w:p w14:paraId="351C3656" w14:textId="77777777" w:rsidR="00822F75" w:rsidRPr="00346154" w:rsidRDefault="00822F75" w:rsidP="003C44B0">
            <w:pPr>
              <w:ind w:right="4"/>
              <w:jc w:val="center"/>
              <w:rPr>
                <w:rFonts w:ascii="Arial" w:hAnsi="Arial" w:cs="Arial"/>
                <w:b/>
              </w:rPr>
            </w:pPr>
            <w:r>
              <w:rPr>
                <w:rFonts w:ascii="Arial" w:hAnsi="Arial" w:cs="Arial"/>
                <w:b/>
              </w:rPr>
              <w:t>(</w:t>
            </w:r>
            <w:r>
              <w:rPr>
                <w:rFonts w:ascii="Arial" w:hAnsi="Arial" w:cs="Arial"/>
                <w:b/>
              </w:rPr>
              <w:sym w:font="Wingdings" w:char="F0FE"/>
            </w:r>
            <w:r>
              <w:rPr>
                <w:rFonts w:ascii="Arial" w:hAnsi="Arial" w:cs="Arial"/>
                <w:b/>
              </w:rPr>
              <w:t>)</w:t>
            </w:r>
          </w:p>
        </w:tc>
        <w:tc>
          <w:tcPr>
            <w:tcW w:w="1068" w:type="pct"/>
            <w:shd w:val="clear" w:color="auto" w:fill="D9D9D9" w:themeFill="background1" w:themeFillShade="D9"/>
            <w:vAlign w:val="center"/>
          </w:tcPr>
          <w:p w14:paraId="165D4248" w14:textId="77777777" w:rsidR="00822F75" w:rsidRDefault="00822F75" w:rsidP="003C44B0">
            <w:pPr>
              <w:ind w:right="4"/>
              <w:jc w:val="center"/>
              <w:rPr>
                <w:rFonts w:ascii="Arial" w:hAnsi="Arial" w:cs="Arial"/>
                <w:b/>
              </w:rPr>
            </w:pPr>
            <w:r>
              <w:rPr>
                <w:rFonts w:ascii="Arial" w:hAnsi="Arial" w:cs="Arial"/>
                <w:b/>
              </w:rPr>
              <w:t>DATE</w:t>
            </w:r>
          </w:p>
          <w:p w14:paraId="12C4911C" w14:textId="77777777" w:rsidR="00822F75" w:rsidRPr="00346154" w:rsidRDefault="00822F75" w:rsidP="003C44B0">
            <w:pPr>
              <w:ind w:right="4"/>
              <w:jc w:val="center"/>
              <w:rPr>
                <w:rFonts w:ascii="Arial" w:hAnsi="Arial" w:cs="Arial"/>
                <w:b/>
              </w:rPr>
            </w:pPr>
            <w:r w:rsidRPr="00346154">
              <w:rPr>
                <w:rFonts w:ascii="Arial" w:hAnsi="Arial" w:cs="Arial"/>
                <w:b/>
              </w:rPr>
              <w:t>(dd/mm/yyyy)</w:t>
            </w:r>
          </w:p>
        </w:tc>
      </w:tr>
      <w:tr w:rsidR="00822F75" w:rsidRPr="004C62C6" w14:paraId="1F068A2C" w14:textId="77777777" w:rsidTr="00753491">
        <w:trPr>
          <w:trHeight w:val="456"/>
        </w:trPr>
        <w:tc>
          <w:tcPr>
            <w:tcW w:w="2992" w:type="pct"/>
            <w:shd w:val="clear" w:color="auto" w:fill="F2F2F2" w:themeFill="background1" w:themeFillShade="F2"/>
            <w:vAlign w:val="center"/>
          </w:tcPr>
          <w:p w14:paraId="7FCBB7E4" w14:textId="77777777" w:rsidR="00822F75" w:rsidRPr="004C62C6" w:rsidRDefault="00822F75" w:rsidP="003C44B0">
            <w:pPr>
              <w:ind w:right="4"/>
              <w:rPr>
                <w:rFonts w:ascii="Arial" w:hAnsi="Arial" w:cs="Arial"/>
                <w:b/>
              </w:rPr>
            </w:pPr>
            <w:r>
              <w:rPr>
                <w:rFonts w:ascii="Arial" w:hAnsi="Arial" w:cs="Arial"/>
                <w:b/>
              </w:rPr>
              <w:t>Task 1: Plan a Practice Tasks</w:t>
            </w:r>
          </w:p>
        </w:tc>
        <w:tc>
          <w:tcPr>
            <w:tcW w:w="940" w:type="pct"/>
            <w:shd w:val="clear" w:color="auto" w:fill="F2F2F2" w:themeFill="background1" w:themeFillShade="F2"/>
            <w:vAlign w:val="center"/>
          </w:tcPr>
          <w:p w14:paraId="455AA6B4" w14:textId="77777777" w:rsidR="00822F75" w:rsidRDefault="00822F75" w:rsidP="003C44B0">
            <w:pPr>
              <w:jc w:val="center"/>
            </w:pPr>
          </w:p>
        </w:tc>
        <w:tc>
          <w:tcPr>
            <w:tcW w:w="1068" w:type="pct"/>
            <w:shd w:val="clear" w:color="auto" w:fill="F2F2F2" w:themeFill="background1" w:themeFillShade="F2"/>
            <w:vAlign w:val="center"/>
          </w:tcPr>
          <w:p w14:paraId="41BA316A" w14:textId="77777777" w:rsidR="00822F75" w:rsidRPr="004C62C6" w:rsidRDefault="00822F75" w:rsidP="003C44B0">
            <w:pPr>
              <w:pStyle w:val="FootnoteText"/>
              <w:ind w:right="4"/>
              <w:rPr>
                <w:sz w:val="24"/>
                <w:szCs w:val="24"/>
                <w:lang w:val="en-US"/>
              </w:rPr>
            </w:pPr>
          </w:p>
        </w:tc>
      </w:tr>
      <w:tr w:rsidR="00822F75" w14:paraId="0E76807F" w14:textId="77777777" w:rsidTr="00753491">
        <w:trPr>
          <w:trHeight w:val="456"/>
        </w:trPr>
        <w:tc>
          <w:tcPr>
            <w:tcW w:w="2992" w:type="pct"/>
            <w:vAlign w:val="center"/>
          </w:tcPr>
          <w:p w14:paraId="58EF8B95" w14:textId="1D9FBDAB" w:rsidR="00822F75" w:rsidRPr="000C23AA" w:rsidRDefault="00822F75" w:rsidP="003C44B0">
            <w:pPr>
              <w:ind w:left="567" w:right="4"/>
              <w:rPr>
                <w:rFonts w:ascii="Arial" w:hAnsi="Arial" w:cs="Arial"/>
              </w:rPr>
            </w:pPr>
            <w:r>
              <w:rPr>
                <w:rFonts w:ascii="Arial" w:hAnsi="Arial" w:cs="Arial"/>
                <w:b/>
                <w:sz w:val="22"/>
                <w:szCs w:val="22"/>
              </w:rPr>
              <w:t xml:space="preserve">PP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Athlete Profile Medical Information Form Task</w:t>
            </w:r>
          </w:p>
        </w:tc>
        <w:tc>
          <w:tcPr>
            <w:tcW w:w="940" w:type="pct"/>
            <w:vAlign w:val="center"/>
          </w:tcPr>
          <w:p w14:paraId="78CAA58C"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13DE492" w14:textId="77777777" w:rsidR="00822F75" w:rsidRDefault="00822F75" w:rsidP="003C44B0">
            <w:pPr>
              <w:ind w:right="4"/>
              <w:rPr>
                <w:rFonts w:ascii="Arial" w:hAnsi="Arial"/>
                <w:sz w:val="20"/>
              </w:rPr>
            </w:pPr>
          </w:p>
        </w:tc>
      </w:tr>
      <w:tr w:rsidR="00822F75" w14:paraId="0E9CD46B" w14:textId="77777777" w:rsidTr="00753491">
        <w:trPr>
          <w:trHeight w:val="456"/>
        </w:trPr>
        <w:tc>
          <w:tcPr>
            <w:tcW w:w="2992" w:type="pct"/>
            <w:vAlign w:val="center"/>
          </w:tcPr>
          <w:p w14:paraId="732C383D" w14:textId="77777777" w:rsidR="00822F75" w:rsidRPr="000C23AA" w:rsidRDefault="00822F75" w:rsidP="003C44B0">
            <w:pPr>
              <w:ind w:left="567" w:right="4"/>
              <w:rPr>
                <w:rFonts w:ascii="Arial" w:hAnsi="Arial" w:cs="Arial"/>
              </w:rPr>
            </w:pPr>
            <w:r>
              <w:rPr>
                <w:rFonts w:ascii="Arial" w:hAnsi="Arial" w:cs="Arial"/>
                <w:b/>
                <w:sz w:val="22"/>
                <w:szCs w:val="22"/>
              </w:rPr>
              <w:t>PP T</w:t>
            </w:r>
            <w:r w:rsidRPr="000C23AA">
              <w:rPr>
                <w:rFonts w:ascii="Arial" w:hAnsi="Arial" w:cs="Arial"/>
                <w:b/>
                <w:sz w:val="22"/>
                <w:szCs w:val="22"/>
              </w:rPr>
              <w:t>ask 2:</w:t>
            </w:r>
            <w:r w:rsidRPr="000C23AA">
              <w:rPr>
                <w:rFonts w:ascii="Arial" w:hAnsi="Arial" w:cs="Arial"/>
                <w:sz w:val="22"/>
                <w:szCs w:val="22"/>
              </w:rPr>
              <w:t xml:space="preserve"> Emergency Action Plan (EAP)</w:t>
            </w:r>
            <w:r>
              <w:rPr>
                <w:rFonts w:ascii="Arial" w:hAnsi="Arial" w:cs="Arial"/>
                <w:sz w:val="22"/>
                <w:szCs w:val="22"/>
              </w:rPr>
              <w:t xml:space="preserve"> Task</w:t>
            </w:r>
          </w:p>
        </w:tc>
        <w:tc>
          <w:tcPr>
            <w:tcW w:w="940" w:type="pct"/>
            <w:vAlign w:val="center"/>
          </w:tcPr>
          <w:p w14:paraId="02766D88"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454A724" w14:textId="77777777" w:rsidR="00822F75" w:rsidRDefault="00822F75" w:rsidP="003C44B0">
            <w:pPr>
              <w:ind w:right="4"/>
              <w:rPr>
                <w:rFonts w:ascii="Arial" w:hAnsi="Arial"/>
                <w:sz w:val="20"/>
              </w:rPr>
            </w:pPr>
          </w:p>
        </w:tc>
      </w:tr>
      <w:tr w:rsidR="00822F75" w14:paraId="719F8FE6" w14:textId="77777777" w:rsidTr="00753491">
        <w:trPr>
          <w:trHeight w:val="456"/>
        </w:trPr>
        <w:tc>
          <w:tcPr>
            <w:tcW w:w="2992" w:type="pct"/>
            <w:vAlign w:val="center"/>
          </w:tcPr>
          <w:p w14:paraId="318DCA2A" w14:textId="77777777" w:rsidR="00822F75" w:rsidRPr="000C23AA" w:rsidRDefault="00822F75" w:rsidP="003C44B0">
            <w:pPr>
              <w:ind w:left="567" w:right="4"/>
              <w:rPr>
                <w:rFonts w:ascii="Arial" w:hAnsi="Arial" w:cs="Arial"/>
              </w:rPr>
            </w:pPr>
            <w:r>
              <w:rPr>
                <w:rFonts w:ascii="Arial" w:hAnsi="Arial" w:cs="Arial"/>
                <w:b/>
                <w:sz w:val="22"/>
                <w:szCs w:val="22"/>
              </w:rPr>
              <w:t xml:space="preserve">PP </w:t>
            </w:r>
            <w:r w:rsidRPr="000C23AA">
              <w:rPr>
                <w:rFonts w:ascii="Arial" w:hAnsi="Arial" w:cs="Arial"/>
                <w:b/>
                <w:sz w:val="22"/>
                <w:szCs w:val="22"/>
              </w:rPr>
              <w:t>Task 3:</w:t>
            </w:r>
            <w:r w:rsidRPr="000C23AA">
              <w:rPr>
                <w:rFonts w:ascii="Arial" w:hAnsi="Arial" w:cs="Arial"/>
                <w:sz w:val="22"/>
                <w:szCs w:val="22"/>
              </w:rPr>
              <w:t xml:space="preserve">  Practice Plans</w:t>
            </w:r>
            <w:r>
              <w:rPr>
                <w:rFonts w:ascii="Arial" w:hAnsi="Arial" w:cs="Arial"/>
                <w:sz w:val="22"/>
                <w:szCs w:val="22"/>
              </w:rPr>
              <w:t xml:space="preserve"> Task</w:t>
            </w:r>
          </w:p>
        </w:tc>
        <w:tc>
          <w:tcPr>
            <w:tcW w:w="940" w:type="pct"/>
            <w:vAlign w:val="center"/>
          </w:tcPr>
          <w:p w14:paraId="2791771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291776F" w14:textId="77777777" w:rsidR="00822F75" w:rsidRPr="009F42F0" w:rsidRDefault="00822F75" w:rsidP="003C44B0">
            <w:pPr>
              <w:pStyle w:val="FootnoteText"/>
              <w:ind w:right="4"/>
              <w:rPr>
                <w:lang w:val="en-US"/>
              </w:rPr>
            </w:pPr>
          </w:p>
        </w:tc>
      </w:tr>
      <w:tr w:rsidR="00822F75" w:rsidRPr="004C62C6" w14:paraId="5BFEBC6A" w14:textId="77777777" w:rsidTr="00753491">
        <w:trPr>
          <w:trHeight w:val="456"/>
        </w:trPr>
        <w:tc>
          <w:tcPr>
            <w:tcW w:w="2992" w:type="pct"/>
            <w:shd w:val="clear" w:color="auto" w:fill="F2F2F2" w:themeFill="background1" w:themeFillShade="F2"/>
            <w:vAlign w:val="center"/>
          </w:tcPr>
          <w:p w14:paraId="11605BB3" w14:textId="77777777" w:rsidR="00822F75" w:rsidRPr="004C62C6" w:rsidRDefault="00822F75" w:rsidP="003C44B0">
            <w:pPr>
              <w:ind w:right="4"/>
              <w:rPr>
                <w:rFonts w:ascii="Arial" w:hAnsi="Arial" w:cs="Arial"/>
                <w:b/>
              </w:rPr>
            </w:pPr>
            <w:r>
              <w:rPr>
                <w:rFonts w:ascii="Arial" w:hAnsi="Arial" w:cs="Arial"/>
                <w:b/>
              </w:rPr>
              <w:t xml:space="preserve">Task 2: </w:t>
            </w:r>
            <w:r w:rsidRPr="004C62C6">
              <w:rPr>
                <w:rFonts w:ascii="Arial" w:hAnsi="Arial" w:cs="Arial"/>
                <w:b/>
              </w:rPr>
              <w:t>Design a Sport Program</w:t>
            </w:r>
            <w:r>
              <w:rPr>
                <w:rFonts w:ascii="Arial" w:hAnsi="Arial" w:cs="Arial"/>
                <w:b/>
              </w:rPr>
              <w:t xml:space="preserve"> Tasks</w:t>
            </w:r>
          </w:p>
        </w:tc>
        <w:tc>
          <w:tcPr>
            <w:tcW w:w="940" w:type="pct"/>
            <w:shd w:val="clear" w:color="auto" w:fill="F2F2F2" w:themeFill="background1" w:themeFillShade="F2"/>
            <w:vAlign w:val="center"/>
          </w:tcPr>
          <w:p w14:paraId="38AAA04B" w14:textId="77777777" w:rsidR="00822F75" w:rsidRDefault="00822F75" w:rsidP="003C44B0">
            <w:pPr>
              <w:jc w:val="center"/>
            </w:pPr>
          </w:p>
        </w:tc>
        <w:tc>
          <w:tcPr>
            <w:tcW w:w="1068" w:type="pct"/>
            <w:shd w:val="clear" w:color="auto" w:fill="F2F2F2" w:themeFill="background1" w:themeFillShade="F2"/>
            <w:vAlign w:val="center"/>
          </w:tcPr>
          <w:p w14:paraId="04D434EB" w14:textId="77777777" w:rsidR="00822F75" w:rsidRPr="004C62C6" w:rsidRDefault="00822F75" w:rsidP="003C44B0">
            <w:pPr>
              <w:pStyle w:val="FootnoteText"/>
              <w:ind w:right="4"/>
              <w:rPr>
                <w:sz w:val="24"/>
                <w:szCs w:val="24"/>
                <w:lang w:val="en-US"/>
              </w:rPr>
            </w:pPr>
          </w:p>
        </w:tc>
      </w:tr>
      <w:tr w:rsidR="00822F75" w14:paraId="01A58817" w14:textId="77777777" w:rsidTr="00753491">
        <w:tc>
          <w:tcPr>
            <w:tcW w:w="2992" w:type="pct"/>
            <w:vAlign w:val="center"/>
          </w:tcPr>
          <w:p w14:paraId="568F0C51" w14:textId="143BFD93" w:rsidR="00822F75" w:rsidRPr="0089250C" w:rsidRDefault="00822F75" w:rsidP="003C44B0">
            <w:pPr>
              <w:ind w:left="567" w:right="4"/>
              <w:rPr>
                <w:rFonts w:ascii="Arial" w:hAnsi="Arial" w:cs="Arial"/>
                <w:b/>
              </w:rPr>
            </w:pPr>
            <w:r>
              <w:rPr>
                <w:rFonts w:ascii="Arial" w:hAnsi="Arial" w:cs="Arial"/>
                <w:b/>
                <w:sz w:val="22"/>
                <w:szCs w:val="22"/>
              </w:rPr>
              <w:t xml:space="preserve">DSP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89250C">
              <w:rPr>
                <w:rFonts w:ascii="Arial" w:hAnsi="Arial" w:cs="Arial"/>
                <w:b/>
                <w:sz w:val="22"/>
                <w:szCs w:val="22"/>
              </w:rPr>
              <w:t xml:space="preserve"> </w:t>
            </w:r>
            <w:r w:rsidRPr="0089250C">
              <w:rPr>
                <w:rFonts w:ascii="Arial" w:hAnsi="Arial" w:cs="Arial"/>
                <w:sz w:val="22"/>
                <w:szCs w:val="22"/>
              </w:rPr>
              <w:t>Yearly Training Plan (YTP)</w:t>
            </w:r>
            <w:r>
              <w:rPr>
                <w:rFonts w:ascii="Arial" w:hAnsi="Arial" w:cs="Arial"/>
                <w:sz w:val="22"/>
                <w:szCs w:val="22"/>
              </w:rPr>
              <w:t xml:space="preserve"> </w:t>
            </w:r>
          </w:p>
        </w:tc>
        <w:tc>
          <w:tcPr>
            <w:tcW w:w="940" w:type="pct"/>
            <w:vAlign w:val="center"/>
          </w:tcPr>
          <w:p w14:paraId="48D86926"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3146BBF6" w14:textId="77777777" w:rsidR="00822F75" w:rsidRPr="009F42F0" w:rsidRDefault="00822F75" w:rsidP="003C44B0">
            <w:pPr>
              <w:pStyle w:val="FootnoteText"/>
              <w:ind w:right="4"/>
              <w:rPr>
                <w:lang w:val="en-US"/>
              </w:rPr>
            </w:pPr>
          </w:p>
        </w:tc>
      </w:tr>
      <w:tr w:rsidR="00822F75" w:rsidRPr="0089250C" w14:paraId="10B5ECD9" w14:textId="77777777" w:rsidTr="00753491">
        <w:trPr>
          <w:trHeight w:val="456"/>
        </w:trPr>
        <w:tc>
          <w:tcPr>
            <w:tcW w:w="2992" w:type="pct"/>
            <w:shd w:val="clear" w:color="auto" w:fill="F2F2F2" w:themeFill="background1" w:themeFillShade="F2"/>
            <w:vAlign w:val="center"/>
          </w:tcPr>
          <w:p w14:paraId="466284EA" w14:textId="77777777" w:rsidR="00822F75" w:rsidRPr="0089250C" w:rsidRDefault="00822F75" w:rsidP="003C44B0">
            <w:pPr>
              <w:ind w:right="4"/>
              <w:rPr>
                <w:rFonts w:ascii="Arial" w:hAnsi="Arial" w:cs="Arial"/>
                <w:b/>
              </w:rPr>
            </w:pPr>
            <w:r>
              <w:rPr>
                <w:rFonts w:ascii="Arial" w:hAnsi="Arial" w:cs="Arial"/>
                <w:b/>
              </w:rPr>
              <w:t>Task 3: Manage a Sport Program Tasks</w:t>
            </w:r>
          </w:p>
        </w:tc>
        <w:tc>
          <w:tcPr>
            <w:tcW w:w="940" w:type="pct"/>
            <w:shd w:val="clear" w:color="auto" w:fill="F2F2F2" w:themeFill="background1" w:themeFillShade="F2"/>
            <w:vAlign w:val="center"/>
          </w:tcPr>
          <w:p w14:paraId="4C91E571" w14:textId="77777777" w:rsidR="00822F75" w:rsidRDefault="00822F75" w:rsidP="003C44B0">
            <w:pPr>
              <w:jc w:val="center"/>
            </w:pPr>
          </w:p>
        </w:tc>
        <w:tc>
          <w:tcPr>
            <w:tcW w:w="1068" w:type="pct"/>
            <w:shd w:val="clear" w:color="auto" w:fill="F2F2F2" w:themeFill="background1" w:themeFillShade="F2"/>
            <w:vAlign w:val="center"/>
          </w:tcPr>
          <w:p w14:paraId="141BFC97" w14:textId="77777777" w:rsidR="00822F75" w:rsidRPr="0089250C" w:rsidRDefault="00822F75" w:rsidP="003C44B0">
            <w:pPr>
              <w:ind w:right="4"/>
              <w:rPr>
                <w:rFonts w:ascii="Arial" w:hAnsi="Arial" w:cs="Arial"/>
                <w:b/>
              </w:rPr>
            </w:pPr>
          </w:p>
        </w:tc>
      </w:tr>
      <w:tr w:rsidR="00822F75" w14:paraId="721F25B6" w14:textId="77777777" w:rsidTr="00753491">
        <w:trPr>
          <w:trHeight w:val="456"/>
        </w:trPr>
        <w:tc>
          <w:tcPr>
            <w:tcW w:w="2992" w:type="pct"/>
            <w:vAlign w:val="center"/>
          </w:tcPr>
          <w:p w14:paraId="2E4BF8F4" w14:textId="77777777" w:rsidR="00822F75" w:rsidRPr="000C23AA" w:rsidRDefault="00822F75" w:rsidP="003C44B0">
            <w:pPr>
              <w:ind w:left="567" w:right="4"/>
              <w:rPr>
                <w:rFonts w:ascii="Arial" w:hAnsi="Arial" w:cs="Arial"/>
              </w:rPr>
            </w:pPr>
            <w:r>
              <w:rPr>
                <w:rFonts w:ascii="Arial" w:hAnsi="Arial" w:cs="Arial"/>
                <w:b/>
                <w:sz w:val="22"/>
                <w:szCs w:val="22"/>
              </w:rPr>
              <w:t xml:space="preserve">MSP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Coaching Philosophy Task</w:t>
            </w:r>
          </w:p>
        </w:tc>
        <w:tc>
          <w:tcPr>
            <w:tcW w:w="940" w:type="pct"/>
            <w:vAlign w:val="center"/>
          </w:tcPr>
          <w:p w14:paraId="339A845B"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49D4571F" w14:textId="77777777" w:rsidR="00822F75" w:rsidRDefault="00822F75" w:rsidP="003C44B0">
            <w:pPr>
              <w:ind w:right="4"/>
              <w:rPr>
                <w:rFonts w:ascii="Arial" w:hAnsi="Arial"/>
                <w:sz w:val="20"/>
              </w:rPr>
            </w:pPr>
          </w:p>
        </w:tc>
      </w:tr>
      <w:tr w:rsidR="00822F75" w14:paraId="0121E403" w14:textId="77777777" w:rsidTr="00753491">
        <w:trPr>
          <w:trHeight w:val="456"/>
        </w:trPr>
        <w:tc>
          <w:tcPr>
            <w:tcW w:w="2992" w:type="pct"/>
            <w:vAlign w:val="center"/>
          </w:tcPr>
          <w:p w14:paraId="2FF6B513"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Athlete Profile Worksheet Task</w:t>
            </w:r>
          </w:p>
        </w:tc>
        <w:tc>
          <w:tcPr>
            <w:tcW w:w="940" w:type="pct"/>
            <w:vAlign w:val="center"/>
          </w:tcPr>
          <w:p w14:paraId="268D5A6B"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7D27D69" w14:textId="77777777" w:rsidR="00822F75" w:rsidRPr="009F42F0" w:rsidRDefault="00822F75" w:rsidP="003C44B0">
            <w:pPr>
              <w:pStyle w:val="FootnoteText"/>
              <w:ind w:right="4"/>
              <w:rPr>
                <w:lang w:val="en-US"/>
              </w:rPr>
            </w:pPr>
          </w:p>
        </w:tc>
      </w:tr>
      <w:tr w:rsidR="00822F75" w14:paraId="67B73DB4" w14:textId="77777777" w:rsidTr="00753491">
        <w:trPr>
          <w:trHeight w:val="456"/>
        </w:trPr>
        <w:tc>
          <w:tcPr>
            <w:tcW w:w="2992" w:type="pct"/>
            <w:vAlign w:val="center"/>
          </w:tcPr>
          <w:p w14:paraId="0C3509C8"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Parent Meeting Agenda Task</w:t>
            </w:r>
          </w:p>
        </w:tc>
        <w:tc>
          <w:tcPr>
            <w:tcW w:w="940" w:type="pct"/>
            <w:vAlign w:val="center"/>
          </w:tcPr>
          <w:p w14:paraId="69C4E418"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416F5907" w14:textId="77777777" w:rsidR="00822F75" w:rsidRPr="009F42F0" w:rsidRDefault="00822F75" w:rsidP="003C44B0">
            <w:pPr>
              <w:pStyle w:val="FootnoteText"/>
              <w:ind w:right="4"/>
              <w:rPr>
                <w:lang w:val="en-US"/>
              </w:rPr>
            </w:pPr>
          </w:p>
        </w:tc>
      </w:tr>
      <w:tr w:rsidR="00822F75" w14:paraId="208A4C26" w14:textId="77777777" w:rsidTr="00753491">
        <w:trPr>
          <w:trHeight w:val="456"/>
        </w:trPr>
        <w:tc>
          <w:tcPr>
            <w:tcW w:w="2992" w:type="pct"/>
            <w:vAlign w:val="center"/>
          </w:tcPr>
          <w:p w14:paraId="7BC70C43"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4</w:t>
            </w:r>
            <w:r w:rsidRPr="000C23AA">
              <w:rPr>
                <w:rFonts w:ascii="Arial" w:hAnsi="Arial" w:cs="Arial"/>
                <w:b/>
                <w:sz w:val="22"/>
                <w:szCs w:val="22"/>
              </w:rPr>
              <w:t>:</w:t>
            </w:r>
            <w:r w:rsidRPr="00D00824">
              <w:rPr>
                <w:rFonts w:ascii="Arial" w:hAnsi="Arial" w:cs="Arial"/>
                <w:sz w:val="22"/>
                <w:szCs w:val="22"/>
              </w:rPr>
              <w:t xml:space="preserve"> Team Goals Task</w:t>
            </w:r>
          </w:p>
        </w:tc>
        <w:tc>
          <w:tcPr>
            <w:tcW w:w="940" w:type="pct"/>
            <w:vAlign w:val="center"/>
          </w:tcPr>
          <w:p w14:paraId="1E2E596F"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7329AACC" w14:textId="77777777" w:rsidR="00822F75" w:rsidRPr="009F42F0" w:rsidRDefault="00822F75" w:rsidP="003C44B0">
            <w:pPr>
              <w:pStyle w:val="FootnoteText"/>
              <w:ind w:right="4"/>
              <w:rPr>
                <w:lang w:val="en-US"/>
              </w:rPr>
            </w:pPr>
          </w:p>
        </w:tc>
      </w:tr>
      <w:tr w:rsidR="00822F75" w14:paraId="3F5200F0" w14:textId="77777777" w:rsidTr="00753491">
        <w:trPr>
          <w:trHeight w:val="456"/>
        </w:trPr>
        <w:tc>
          <w:tcPr>
            <w:tcW w:w="2992" w:type="pct"/>
            <w:vAlign w:val="center"/>
          </w:tcPr>
          <w:p w14:paraId="749800FA"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5</w:t>
            </w:r>
            <w:r w:rsidRPr="000C23AA">
              <w:rPr>
                <w:rFonts w:ascii="Arial" w:hAnsi="Arial" w:cs="Arial"/>
                <w:b/>
                <w:sz w:val="22"/>
                <w:szCs w:val="22"/>
              </w:rPr>
              <w:t>:</w:t>
            </w:r>
            <w:r w:rsidRPr="00910788">
              <w:rPr>
                <w:rFonts w:ascii="Arial" w:hAnsi="Arial" w:cs="Arial"/>
                <w:sz w:val="22"/>
                <w:szCs w:val="22"/>
              </w:rPr>
              <w:t xml:space="preserve"> Individual Player Goals Task</w:t>
            </w:r>
          </w:p>
        </w:tc>
        <w:tc>
          <w:tcPr>
            <w:tcW w:w="940" w:type="pct"/>
            <w:vAlign w:val="center"/>
          </w:tcPr>
          <w:p w14:paraId="066A7959"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3DBE0EFE" w14:textId="77777777" w:rsidR="00822F75" w:rsidRPr="009F42F0" w:rsidRDefault="00822F75" w:rsidP="003C44B0">
            <w:pPr>
              <w:pStyle w:val="FootnoteText"/>
              <w:ind w:right="4"/>
              <w:rPr>
                <w:lang w:val="en-US"/>
              </w:rPr>
            </w:pPr>
          </w:p>
        </w:tc>
      </w:tr>
      <w:tr w:rsidR="00822F75" w:rsidRPr="0089250C" w14:paraId="106905D0" w14:textId="77777777" w:rsidTr="00753491">
        <w:trPr>
          <w:trHeight w:val="456"/>
        </w:trPr>
        <w:tc>
          <w:tcPr>
            <w:tcW w:w="2992" w:type="pct"/>
            <w:shd w:val="clear" w:color="auto" w:fill="F2F2F2" w:themeFill="background1" w:themeFillShade="F2"/>
            <w:vAlign w:val="center"/>
          </w:tcPr>
          <w:p w14:paraId="41791BB2" w14:textId="77777777" w:rsidR="00822F75" w:rsidRPr="0089250C" w:rsidRDefault="00822F75" w:rsidP="003C44B0">
            <w:pPr>
              <w:ind w:right="4"/>
              <w:rPr>
                <w:rFonts w:ascii="Arial" w:hAnsi="Arial" w:cs="Arial"/>
                <w:b/>
              </w:rPr>
            </w:pPr>
            <w:r>
              <w:rPr>
                <w:rFonts w:ascii="Arial" w:hAnsi="Arial" w:cs="Arial"/>
                <w:b/>
              </w:rPr>
              <w:t>Task 4: Support the Competitive Experience Tasks</w:t>
            </w:r>
          </w:p>
        </w:tc>
        <w:tc>
          <w:tcPr>
            <w:tcW w:w="940" w:type="pct"/>
            <w:shd w:val="clear" w:color="auto" w:fill="F2F2F2" w:themeFill="background1" w:themeFillShade="F2"/>
            <w:vAlign w:val="center"/>
          </w:tcPr>
          <w:p w14:paraId="5E2846AA" w14:textId="77777777" w:rsidR="00822F75" w:rsidRDefault="00822F75" w:rsidP="003C44B0">
            <w:pPr>
              <w:jc w:val="center"/>
            </w:pPr>
          </w:p>
        </w:tc>
        <w:tc>
          <w:tcPr>
            <w:tcW w:w="1068" w:type="pct"/>
            <w:shd w:val="clear" w:color="auto" w:fill="F2F2F2" w:themeFill="background1" w:themeFillShade="F2"/>
            <w:vAlign w:val="center"/>
          </w:tcPr>
          <w:p w14:paraId="4A2BE124" w14:textId="77777777" w:rsidR="00822F75" w:rsidRPr="0089250C" w:rsidRDefault="00822F75" w:rsidP="003C44B0">
            <w:pPr>
              <w:ind w:right="4"/>
              <w:rPr>
                <w:rFonts w:ascii="Arial" w:hAnsi="Arial" w:cs="Arial"/>
                <w:b/>
              </w:rPr>
            </w:pPr>
          </w:p>
        </w:tc>
      </w:tr>
      <w:tr w:rsidR="00822F75" w14:paraId="29349343" w14:textId="77777777" w:rsidTr="00753491">
        <w:trPr>
          <w:trHeight w:val="456"/>
        </w:trPr>
        <w:tc>
          <w:tcPr>
            <w:tcW w:w="2992" w:type="pct"/>
            <w:vAlign w:val="center"/>
          </w:tcPr>
          <w:p w14:paraId="2810A6F9"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Scouting &amp; Game Plan Task</w:t>
            </w:r>
          </w:p>
        </w:tc>
        <w:tc>
          <w:tcPr>
            <w:tcW w:w="940" w:type="pct"/>
            <w:vAlign w:val="center"/>
          </w:tcPr>
          <w:p w14:paraId="21E270F5"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071419F5" w14:textId="77777777" w:rsidR="00822F75" w:rsidRPr="009F42F0" w:rsidRDefault="00822F75" w:rsidP="003C44B0">
            <w:pPr>
              <w:pStyle w:val="FootnoteText"/>
              <w:ind w:right="4"/>
              <w:rPr>
                <w:lang w:val="en-US"/>
              </w:rPr>
            </w:pPr>
          </w:p>
        </w:tc>
      </w:tr>
      <w:tr w:rsidR="00822F75" w14:paraId="6E38F887" w14:textId="77777777" w:rsidTr="00753491">
        <w:trPr>
          <w:trHeight w:val="456"/>
        </w:trPr>
        <w:tc>
          <w:tcPr>
            <w:tcW w:w="2992" w:type="pct"/>
            <w:vAlign w:val="center"/>
          </w:tcPr>
          <w:p w14:paraId="61024136"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Umpire Exam Task</w:t>
            </w:r>
          </w:p>
        </w:tc>
        <w:tc>
          <w:tcPr>
            <w:tcW w:w="940" w:type="pct"/>
            <w:vAlign w:val="center"/>
          </w:tcPr>
          <w:p w14:paraId="2E8CA696"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64DF8688" w14:textId="77777777" w:rsidR="00822F75" w:rsidRPr="009F42F0" w:rsidRDefault="00822F75" w:rsidP="003C44B0">
            <w:pPr>
              <w:pStyle w:val="FootnoteText"/>
              <w:ind w:right="4"/>
              <w:rPr>
                <w:lang w:val="en-US"/>
              </w:rPr>
            </w:pPr>
          </w:p>
        </w:tc>
      </w:tr>
      <w:tr w:rsidR="00822F75" w14:paraId="56BB8730" w14:textId="77777777" w:rsidTr="00753491">
        <w:trPr>
          <w:trHeight w:val="456"/>
        </w:trPr>
        <w:tc>
          <w:tcPr>
            <w:tcW w:w="2992" w:type="pct"/>
            <w:vAlign w:val="center"/>
          </w:tcPr>
          <w:p w14:paraId="1AA34D2E"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FA0091">
              <w:rPr>
                <w:rFonts w:ascii="Arial" w:hAnsi="Arial" w:cs="Arial"/>
                <w:sz w:val="22"/>
                <w:szCs w:val="22"/>
              </w:rPr>
              <w:t xml:space="preserve"> Focus</w:t>
            </w:r>
            <w:r>
              <w:rPr>
                <w:rFonts w:ascii="Arial" w:hAnsi="Arial" w:cs="Arial"/>
                <w:sz w:val="22"/>
                <w:szCs w:val="22"/>
              </w:rPr>
              <w:t>, Pre-Competition, Competition and Post-Competition Plans</w:t>
            </w:r>
          </w:p>
        </w:tc>
        <w:tc>
          <w:tcPr>
            <w:tcW w:w="940" w:type="pct"/>
            <w:vAlign w:val="center"/>
          </w:tcPr>
          <w:p w14:paraId="05D4943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4745AAF0" w14:textId="77777777" w:rsidR="00822F75" w:rsidRPr="009F42F0" w:rsidRDefault="00822F75" w:rsidP="003C44B0">
            <w:pPr>
              <w:pStyle w:val="FootnoteText"/>
              <w:ind w:right="4"/>
              <w:rPr>
                <w:lang w:val="en-US"/>
              </w:rPr>
            </w:pPr>
          </w:p>
        </w:tc>
      </w:tr>
      <w:tr w:rsidR="00822F75" w:rsidRPr="00A1660D" w14:paraId="5CBD1BFB" w14:textId="77777777" w:rsidTr="003C44B0">
        <w:trPr>
          <w:trHeight w:val="456"/>
        </w:trPr>
        <w:tc>
          <w:tcPr>
            <w:tcW w:w="5000" w:type="pct"/>
            <w:gridSpan w:val="3"/>
            <w:shd w:val="clear" w:color="auto" w:fill="D9D9D9" w:themeFill="background1" w:themeFillShade="D9"/>
            <w:vAlign w:val="center"/>
          </w:tcPr>
          <w:p w14:paraId="733E19A5" w14:textId="77777777" w:rsidR="00822F75" w:rsidRPr="00A1660D" w:rsidRDefault="00822F75" w:rsidP="00A1660D">
            <w:pPr>
              <w:ind w:right="4"/>
              <w:rPr>
                <w:rFonts w:ascii="Arial" w:hAnsi="Arial" w:cs="Arial"/>
                <w:b/>
              </w:rPr>
            </w:pPr>
            <w:r w:rsidRPr="00A1660D">
              <w:rPr>
                <w:rFonts w:ascii="Arial" w:hAnsi="Arial" w:cs="Arial"/>
                <w:b/>
              </w:rPr>
              <w:t>After successful completion of the coach portfolio, the coach can now complete the:</w:t>
            </w:r>
          </w:p>
          <w:p w14:paraId="306ACDA5" w14:textId="77777777" w:rsidR="00A1660D" w:rsidRDefault="00822F75" w:rsidP="00450282">
            <w:pPr>
              <w:pStyle w:val="ListParagraph"/>
              <w:numPr>
                <w:ilvl w:val="0"/>
                <w:numId w:val="52"/>
              </w:numPr>
              <w:ind w:right="4"/>
              <w:rPr>
                <w:rFonts w:ascii="Arial" w:hAnsi="Arial" w:cs="Arial"/>
                <w:b/>
              </w:rPr>
            </w:pPr>
            <w:r w:rsidRPr="00D00824">
              <w:rPr>
                <w:rFonts w:ascii="Arial" w:hAnsi="Arial" w:cs="Arial"/>
                <w:b/>
              </w:rPr>
              <w:t>Practice Evaluation</w:t>
            </w:r>
          </w:p>
          <w:p w14:paraId="0C6012C7" w14:textId="77777777" w:rsidR="00822F75" w:rsidRPr="00A1660D" w:rsidRDefault="00822F75" w:rsidP="00450282">
            <w:pPr>
              <w:pStyle w:val="ListParagraph"/>
              <w:numPr>
                <w:ilvl w:val="0"/>
                <w:numId w:val="52"/>
              </w:numPr>
              <w:ind w:right="4"/>
              <w:rPr>
                <w:rFonts w:ascii="Arial" w:hAnsi="Arial" w:cs="Arial"/>
                <w:b/>
              </w:rPr>
            </w:pPr>
            <w:r w:rsidRPr="00A1660D">
              <w:rPr>
                <w:rFonts w:ascii="Arial" w:hAnsi="Arial" w:cs="Arial"/>
                <w:b/>
              </w:rPr>
              <w:t>Game Evaluation</w:t>
            </w:r>
          </w:p>
        </w:tc>
      </w:tr>
    </w:tbl>
    <w:p w14:paraId="5DE75528" w14:textId="77777777" w:rsidR="00E11DA9" w:rsidRPr="00A1660D" w:rsidRDefault="00E11DA9" w:rsidP="001B5767">
      <w:pPr>
        <w:pStyle w:val="ListParagraph"/>
        <w:ind w:right="4"/>
        <w:rPr>
          <w:rFonts w:ascii="Arial" w:hAnsi="Arial" w:cs="Arial"/>
          <w:b/>
        </w:rPr>
      </w:pPr>
    </w:p>
    <w:p w14:paraId="0EBACBBB" w14:textId="77777777" w:rsidR="0048302D" w:rsidRDefault="0048302D" w:rsidP="00E11DA9">
      <w:pPr>
        <w:sectPr w:rsidR="0048302D" w:rsidSect="00B731F1">
          <w:pgSz w:w="12240" w:h="15840" w:code="1"/>
          <w:pgMar w:top="1440" w:right="1440" w:bottom="1440" w:left="1440" w:header="561" w:footer="289" w:gutter="0"/>
          <w:cols w:space="708"/>
          <w:docGrid w:linePitch="360"/>
        </w:sectPr>
      </w:pPr>
    </w:p>
    <w:p w14:paraId="2F268380" w14:textId="77777777" w:rsidR="00AD558B" w:rsidRDefault="00AD558B" w:rsidP="00450282">
      <w:pPr>
        <w:pStyle w:val="Heading1"/>
        <w:pageBreakBefore/>
        <w:numPr>
          <w:ilvl w:val="0"/>
          <w:numId w:val="25"/>
        </w:numPr>
        <w:tabs>
          <w:tab w:val="clear" w:pos="576"/>
        </w:tabs>
        <w:ind w:left="578" w:hanging="578"/>
        <w:rPr>
          <w:smallCaps/>
          <w:sz w:val="36"/>
          <w:szCs w:val="36"/>
        </w:rPr>
      </w:pPr>
      <w:bookmarkStart w:id="25" w:name="_Toc87267521"/>
      <w:r>
        <w:rPr>
          <w:smallCaps/>
          <w:sz w:val="36"/>
          <w:szCs w:val="36"/>
        </w:rPr>
        <w:lastRenderedPageBreak/>
        <w:t>C</w:t>
      </w:r>
      <w:r w:rsidR="000736E1">
        <w:rPr>
          <w:smallCaps/>
          <w:sz w:val="36"/>
          <w:szCs w:val="36"/>
        </w:rPr>
        <w:t>OACH PORTFOLIO</w:t>
      </w:r>
      <w:bookmarkEnd w:id="25"/>
    </w:p>
    <w:p w14:paraId="738F92AC" w14:textId="77777777" w:rsidR="00AD558B" w:rsidRDefault="00346154" w:rsidP="00AD558B">
      <w:pPr>
        <w:pStyle w:val="BodyText3"/>
        <w:ind w:right="-138"/>
        <w:rPr>
          <w:sz w:val="22"/>
        </w:rPr>
      </w:pPr>
      <w:r>
        <w:rPr>
          <w:sz w:val="22"/>
        </w:rPr>
        <w:t>The following pages comprise the Coach Portfolio that must be completed by the coach and must be approved by an evaluator prior to be</w:t>
      </w:r>
      <w:r w:rsidR="009815A2">
        <w:rPr>
          <w:sz w:val="22"/>
        </w:rPr>
        <w:t>ing</w:t>
      </w:r>
      <w:r>
        <w:rPr>
          <w:sz w:val="22"/>
        </w:rPr>
        <w:t xml:space="preserve"> allowed to complete the on-field observations of a practice and game.</w:t>
      </w:r>
    </w:p>
    <w:p w14:paraId="65FAD422" w14:textId="77777777" w:rsidR="00C77637" w:rsidRDefault="00C77637" w:rsidP="00AD558B">
      <w:pPr>
        <w:pStyle w:val="BodyText3"/>
        <w:ind w:right="-138"/>
        <w:rPr>
          <w:sz w:val="22"/>
        </w:rPr>
      </w:pPr>
    </w:p>
    <w:p w14:paraId="62A8FBBC" w14:textId="77777777" w:rsidR="00132015" w:rsidRDefault="00132015" w:rsidP="00AD558B">
      <w:pPr>
        <w:pStyle w:val="BodyText3"/>
        <w:ind w:right="-138"/>
        <w:rPr>
          <w:sz w:val="22"/>
        </w:rPr>
      </w:pPr>
    </w:p>
    <w:p w14:paraId="07CE3DE8" w14:textId="77777777" w:rsidR="00C77637" w:rsidRPr="00C77637" w:rsidRDefault="00C77637" w:rsidP="00AD558B">
      <w:pPr>
        <w:pStyle w:val="BodyText3"/>
        <w:ind w:right="-138"/>
        <w:rPr>
          <w:b/>
          <w:sz w:val="22"/>
          <w:u w:val="single"/>
        </w:rPr>
      </w:pPr>
      <w:r w:rsidRPr="00C77637">
        <w:rPr>
          <w:b/>
          <w:sz w:val="22"/>
          <w:u w:val="single"/>
        </w:rPr>
        <w:t>It is important that you keep a copy of your Coach Portfolio as it will not be returned to you.</w:t>
      </w:r>
    </w:p>
    <w:p w14:paraId="0E29A242" w14:textId="77777777" w:rsidR="00910788" w:rsidRDefault="00910788" w:rsidP="00AD558B">
      <w:pPr>
        <w:pStyle w:val="BodyText3"/>
        <w:ind w:right="-138"/>
        <w:rPr>
          <w:sz w:val="22"/>
        </w:rPr>
      </w:pPr>
    </w:p>
    <w:p w14:paraId="6E42818F" w14:textId="1D910BAB" w:rsidR="00B9304D" w:rsidRDefault="00B9304D" w:rsidP="00AD558B">
      <w:pPr>
        <w:pStyle w:val="BodyText3"/>
        <w:ind w:right="-138"/>
        <w:rPr>
          <w:sz w:val="22"/>
        </w:rPr>
      </w:pPr>
      <w:r>
        <w:rPr>
          <w:sz w:val="22"/>
        </w:rPr>
        <w:t>Once completed, forward a hard or electronic copy</w:t>
      </w:r>
      <w:r w:rsidR="002F71FB">
        <w:rPr>
          <w:sz w:val="22"/>
        </w:rPr>
        <w:t xml:space="preserve"> (preferred)</w:t>
      </w:r>
      <w:r>
        <w:rPr>
          <w:sz w:val="22"/>
        </w:rPr>
        <w:t xml:space="preserve"> of the Coach Portfolio to:</w:t>
      </w:r>
    </w:p>
    <w:p w14:paraId="08714503" w14:textId="77777777" w:rsidR="00132015" w:rsidRDefault="00132015" w:rsidP="00AD558B">
      <w:pPr>
        <w:pStyle w:val="BodyText3"/>
        <w:ind w:right="-138"/>
        <w:rPr>
          <w:sz w:val="22"/>
        </w:rPr>
      </w:pPr>
    </w:p>
    <w:p w14:paraId="7C713384" w14:textId="77777777" w:rsidR="008B5BE4" w:rsidRDefault="008B5BE4" w:rsidP="008B5BE4">
      <w:pPr>
        <w:pStyle w:val="BodyText3"/>
        <w:ind w:right="-138"/>
        <w:jc w:val="center"/>
        <w:rPr>
          <w:sz w:val="22"/>
        </w:rPr>
      </w:pPr>
      <w:r>
        <w:rPr>
          <w:sz w:val="22"/>
        </w:rPr>
        <w:t>Softball Canada</w:t>
      </w:r>
    </w:p>
    <w:p w14:paraId="1DD24E55" w14:textId="77777777" w:rsidR="00B9304D" w:rsidRDefault="008B5BE4" w:rsidP="008B5BE4">
      <w:pPr>
        <w:pStyle w:val="BodyText3"/>
        <w:ind w:right="-138"/>
        <w:jc w:val="center"/>
        <w:rPr>
          <w:sz w:val="22"/>
        </w:rPr>
      </w:pPr>
      <w:r>
        <w:rPr>
          <w:sz w:val="22"/>
        </w:rPr>
        <w:t xml:space="preserve">Attn: </w:t>
      </w:r>
      <w:r w:rsidR="002B2833">
        <w:rPr>
          <w:sz w:val="22"/>
        </w:rPr>
        <w:t>Kristin Noonan</w:t>
      </w:r>
    </w:p>
    <w:p w14:paraId="2813E4A1" w14:textId="77777777" w:rsidR="008B5BE4" w:rsidRDefault="00B07013" w:rsidP="008B5BE4">
      <w:pPr>
        <w:pStyle w:val="BodyText3"/>
        <w:ind w:right="-138"/>
        <w:jc w:val="center"/>
        <w:rPr>
          <w:sz w:val="22"/>
        </w:rPr>
      </w:pPr>
      <w:hyperlink r:id="rId27" w:history="1">
        <w:r w:rsidR="00132015" w:rsidRPr="00D06A24">
          <w:rPr>
            <w:rStyle w:val="Hyperlink"/>
            <w:sz w:val="22"/>
          </w:rPr>
          <w:t>knoonan@softball.ca</w:t>
        </w:r>
      </w:hyperlink>
    </w:p>
    <w:p w14:paraId="1E36AE7C" w14:textId="77777777" w:rsidR="008B5BE4" w:rsidRDefault="008B5BE4" w:rsidP="008B5BE4">
      <w:pPr>
        <w:pStyle w:val="BodyText3"/>
        <w:ind w:right="-138"/>
        <w:jc w:val="center"/>
        <w:rPr>
          <w:sz w:val="22"/>
        </w:rPr>
      </w:pPr>
      <w:r>
        <w:rPr>
          <w:sz w:val="22"/>
        </w:rPr>
        <w:t>223 Colonnade Road</w:t>
      </w:r>
      <w:r w:rsidR="00132015">
        <w:rPr>
          <w:sz w:val="22"/>
        </w:rPr>
        <w:t>, Suite 212</w:t>
      </w:r>
    </w:p>
    <w:p w14:paraId="32D09527" w14:textId="77777777" w:rsidR="008B5BE4" w:rsidRDefault="008B5BE4" w:rsidP="008B5BE4">
      <w:pPr>
        <w:pStyle w:val="BodyText3"/>
        <w:ind w:right="-138"/>
        <w:jc w:val="center"/>
        <w:rPr>
          <w:sz w:val="22"/>
        </w:rPr>
      </w:pPr>
      <w:r>
        <w:rPr>
          <w:sz w:val="22"/>
        </w:rPr>
        <w:t>Ottawa, ON</w:t>
      </w:r>
    </w:p>
    <w:p w14:paraId="06F6C54D" w14:textId="77777777" w:rsidR="008B5BE4" w:rsidRDefault="008B5BE4" w:rsidP="008B5BE4">
      <w:pPr>
        <w:pStyle w:val="BodyText3"/>
        <w:ind w:right="-138"/>
        <w:jc w:val="center"/>
        <w:rPr>
          <w:sz w:val="22"/>
        </w:rPr>
      </w:pPr>
      <w:r>
        <w:rPr>
          <w:sz w:val="22"/>
        </w:rPr>
        <w:t>K2E 7K3</w:t>
      </w:r>
    </w:p>
    <w:p w14:paraId="43FBBD11" w14:textId="77777777" w:rsidR="00B9304D" w:rsidRDefault="00B9304D" w:rsidP="00AD558B">
      <w:pPr>
        <w:pStyle w:val="BodyText3"/>
        <w:ind w:right="-138"/>
        <w:rPr>
          <w:sz w:val="22"/>
        </w:rPr>
      </w:pPr>
    </w:p>
    <w:p w14:paraId="2B910174" w14:textId="122AF6DA" w:rsidR="008B5BE4" w:rsidRDefault="008B5BE4" w:rsidP="00AD558B">
      <w:pPr>
        <w:pStyle w:val="BodyText3"/>
        <w:ind w:right="-138"/>
        <w:rPr>
          <w:sz w:val="22"/>
        </w:rPr>
      </w:pPr>
      <w:r>
        <w:rPr>
          <w:sz w:val="22"/>
        </w:rPr>
        <w:t>If you have any questions about completing the certification process for the Competition – Development context or completing the Coach Portfolio, please email</w:t>
      </w:r>
      <w:r w:rsidRPr="008B5BE4">
        <w:rPr>
          <w:sz w:val="22"/>
        </w:rPr>
        <w:t xml:space="preserve"> </w:t>
      </w:r>
      <w:r>
        <w:rPr>
          <w:sz w:val="22"/>
        </w:rPr>
        <w:t xml:space="preserve">or call </w:t>
      </w:r>
      <w:r w:rsidR="00132015">
        <w:rPr>
          <w:sz w:val="22"/>
        </w:rPr>
        <w:t>Kristin Noonan</w:t>
      </w:r>
      <w:r>
        <w:rPr>
          <w:sz w:val="22"/>
        </w:rPr>
        <w:t xml:space="preserve"> at Softball Canada </w:t>
      </w:r>
      <w:hyperlink r:id="rId28" w:history="1">
        <w:r w:rsidR="00A80424" w:rsidRPr="00B97DC8">
          <w:rPr>
            <w:rStyle w:val="Hyperlink"/>
            <w:sz w:val="22"/>
          </w:rPr>
          <w:t>knoonan@softball.ca</w:t>
        </w:r>
      </w:hyperlink>
      <w:r>
        <w:rPr>
          <w:sz w:val="22"/>
        </w:rPr>
        <w:t xml:space="preserve"> or 613-523-3386, x-310</w:t>
      </w:r>
      <w:r w:rsidR="00132015">
        <w:rPr>
          <w:sz w:val="22"/>
        </w:rPr>
        <w:t>4</w:t>
      </w:r>
      <w:r>
        <w:rPr>
          <w:sz w:val="22"/>
        </w:rPr>
        <w:t>)</w:t>
      </w:r>
      <w:r w:rsidR="007446F6">
        <w:rPr>
          <w:sz w:val="22"/>
        </w:rPr>
        <w:t xml:space="preserve"> </w:t>
      </w:r>
    </w:p>
    <w:p w14:paraId="74F19588" w14:textId="77777777" w:rsidR="00346154" w:rsidRPr="002D6ADF" w:rsidRDefault="00346154" w:rsidP="002D6ADF">
      <w:pPr>
        <w:spacing w:after="200" w:line="276" w:lineRule="auto"/>
        <w:rPr>
          <w:rFonts w:ascii="Arial" w:hAnsi="Arial" w:cs="Arial"/>
          <w:sz w:val="22"/>
          <w:szCs w:val="20"/>
          <w:lang w:val="en-US"/>
        </w:rPr>
      </w:pPr>
      <w:r>
        <w:rPr>
          <w:sz w:val="22"/>
        </w:rPr>
        <w:br w:type="page"/>
      </w:r>
    </w:p>
    <w:p w14:paraId="73026CCD" w14:textId="77777777" w:rsidR="00AD558B" w:rsidRDefault="00AD558B" w:rsidP="002D6ADF">
      <w:pPr>
        <w:pStyle w:val="Heading1"/>
        <w:pageBreakBefore/>
        <w:numPr>
          <w:ilvl w:val="0"/>
          <w:numId w:val="0"/>
        </w:numPr>
        <w:rPr>
          <w:b w:val="0"/>
          <w:sz w:val="28"/>
        </w:rPr>
        <w:sectPr w:rsidR="00AD558B" w:rsidSect="00114DF1">
          <w:pgSz w:w="12240" w:h="15840" w:code="1"/>
          <w:pgMar w:top="1440" w:right="1440" w:bottom="1440" w:left="1440" w:header="561" w:footer="289" w:gutter="0"/>
          <w:cols w:space="708"/>
          <w:docGrid w:linePitch="360"/>
        </w:sectPr>
      </w:pPr>
    </w:p>
    <w:p w14:paraId="3F14F1FA" w14:textId="77777777" w:rsidR="0033379E" w:rsidRDefault="0033379E" w:rsidP="0033379E">
      <w:pPr>
        <w:spacing w:line="360" w:lineRule="atLeast"/>
        <w:ind w:right="18"/>
        <w:jc w:val="center"/>
        <w:rPr>
          <w:rFonts w:ascii="Arial" w:hAnsi="Arial"/>
          <w:b/>
          <w:sz w:val="28"/>
        </w:rPr>
      </w:pPr>
      <w:r>
        <w:rPr>
          <w:rFonts w:ascii="Arial" w:hAnsi="Arial"/>
          <w:b/>
          <w:sz w:val="28"/>
        </w:rPr>
        <w:lastRenderedPageBreak/>
        <w:t>Softball Competition – Development</w:t>
      </w:r>
    </w:p>
    <w:p w14:paraId="2193E741" w14:textId="77777777" w:rsidR="0033379E" w:rsidRPr="0033379E" w:rsidRDefault="0033379E" w:rsidP="0033379E">
      <w:pPr>
        <w:spacing w:line="360" w:lineRule="atLeast"/>
        <w:ind w:right="18"/>
        <w:jc w:val="center"/>
        <w:rPr>
          <w:rFonts w:ascii="Arial" w:hAnsi="Arial"/>
          <w:b/>
          <w:sz w:val="28"/>
        </w:rPr>
      </w:pPr>
      <w:r>
        <w:rPr>
          <w:rFonts w:ascii="Arial" w:hAnsi="Arial"/>
          <w:b/>
          <w:sz w:val="28"/>
        </w:rPr>
        <w:t>Coach Portfolio</w:t>
      </w:r>
      <w:r w:rsidR="00E900A4">
        <w:rPr>
          <w:rFonts w:ascii="Arial" w:hAnsi="Arial"/>
          <w:b/>
          <w:sz w:val="28"/>
        </w:rPr>
        <w:t xml:space="preserve"> Tracking Form</w:t>
      </w:r>
    </w:p>
    <w:p w14:paraId="421B5D83" w14:textId="77777777" w:rsidR="00961205" w:rsidRDefault="00961205" w:rsidP="00E900A4">
      <w:pPr>
        <w:rPr>
          <w:rFonts w:ascii="Arial" w:hAnsi="Arial"/>
          <w:b/>
          <w:sz w:val="26"/>
          <w:szCs w:val="26"/>
        </w:rPr>
      </w:pPr>
    </w:p>
    <w:p w14:paraId="2EDF4D92" w14:textId="77777777" w:rsidR="00E900A4" w:rsidRPr="00961205" w:rsidRDefault="00E900A4" w:rsidP="00E900A4">
      <w:pPr>
        <w:rPr>
          <w:rFonts w:ascii="Arial" w:hAnsi="Arial"/>
          <w:b/>
          <w:sz w:val="26"/>
          <w:szCs w:val="26"/>
        </w:rPr>
      </w:pPr>
      <w:r w:rsidRPr="00961205">
        <w:rPr>
          <w:rFonts w:ascii="Arial" w:hAnsi="Arial"/>
          <w:b/>
          <w:sz w:val="26"/>
          <w:szCs w:val="26"/>
        </w:rPr>
        <w:t>Declaration of Authenticity</w:t>
      </w:r>
    </w:p>
    <w:p w14:paraId="47AFB1DB" w14:textId="77777777" w:rsidR="00E900A4" w:rsidRPr="00961205" w:rsidRDefault="00E900A4" w:rsidP="00E900A4">
      <w:pPr>
        <w:rPr>
          <w:rFonts w:ascii="Arial" w:hAnsi="Arial"/>
          <w:sz w:val="26"/>
          <w:szCs w:val="26"/>
        </w:rPr>
      </w:pPr>
      <w:r w:rsidRPr="00961205">
        <w:rPr>
          <w:rFonts w:ascii="Arial" w:hAnsi="Arial"/>
          <w:sz w:val="26"/>
          <w:szCs w:val="26"/>
        </w:rPr>
        <w:t>I hereby declare tha</w:t>
      </w:r>
      <w:r w:rsidR="007059AA">
        <w:rPr>
          <w:rFonts w:ascii="Arial" w:hAnsi="Arial"/>
          <w:sz w:val="26"/>
          <w:szCs w:val="26"/>
        </w:rPr>
        <w:t>t I have completed this Coach</w:t>
      </w:r>
      <w:r w:rsidRPr="00961205">
        <w:rPr>
          <w:rFonts w:ascii="Arial" w:hAnsi="Arial"/>
          <w:sz w:val="26"/>
          <w:szCs w:val="26"/>
        </w:rPr>
        <w:t xml:space="preserve"> Portfolio as part of the evaluation process for Softball’s Competition – Development context without the assistance of another person.</w:t>
      </w:r>
    </w:p>
    <w:p w14:paraId="3A46F3E7"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69"/>
        <w:gridCol w:w="6207"/>
      </w:tblGrid>
      <w:tr w:rsidR="00C168C3" w:rsidRPr="00961205" w14:paraId="768A1184" w14:textId="77777777" w:rsidTr="00C168C3">
        <w:tc>
          <w:tcPr>
            <w:tcW w:w="9576" w:type="dxa"/>
            <w:gridSpan w:val="2"/>
            <w:shd w:val="clear" w:color="auto" w:fill="000000" w:themeFill="text1"/>
          </w:tcPr>
          <w:p w14:paraId="4F07BA7C" w14:textId="77777777" w:rsidR="00C168C3" w:rsidRPr="00961205" w:rsidRDefault="00C168C3" w:rsidP="00FF3D16">
            <w:pPr>
              <w:spacing w:line="360" w:lineRule="atLeast"/>
              <w:ind w:right="18"/>
              <w:jc w:val="center"/>
              <w:rPr>
                <w:rFonts w:ascii="Arial" w:hAnsi="Arial"/>
                <w:sz w:val="26"/>
                <w:szCs w:val="26"/>
              </w:rPr>
            </w:pPr>
            <w:r>
              <w:rPr>
                <w:rFonts w:ascii="Arial" w:hAnsi="Arial"/>
                <w:b/>
                <w:sz w:val="26"/>
                <w:szCs w:val="26"/>
              </w:rPr>
              <w:t>C</w:t>
            </w:r>
            <w:r w:rsidR="00FF3D16">
              <w:rPr>
                <w:rFonts w:ascii="Arial" w:hAnsi="Arial"/>
                <w:b/>
                <w:sz w:val="26"/>
                <w:szCs w:val="26"/>
              </w:rPr>
              <w:t>OACH’S SECTION</w:t>
            </w:r>
          </w:p>
        </w:tc>
      </w:tr>
      <w:tr w:rsidR="00961205" w:rsidRPr="00961205" w14:paraId="32D7250D" w14:textId="77777777" w:rsidTr="00683201">
        <w:tc>
          <w:tcPr>
            <w:tcW w:w="3369" w:type="dxa"/>
          </w:tcPr>
          <w:p w14:paraId="29CEF96E"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Coach’s Name:</w:t>
            </w:r>
          </w:p>
        </w:tc>
        <w:tc>
          <w:tcPr>
            <w:tcW w:w="6207" w:type="dxa"/>
          </w:tcPr>
          <w:p w14:paraId="0443A9D6" w14:textId="77777777" w:rsidR="00961205" w:rsidRPr="00961205" w:rsidRDefault="00961205" w:rsidP="00961205">
            <w:pPr>
              <w:spacing w:line="360" w:lineRule="atLeast"/>
              <w:ind w:right="18"/>
              <w:jc w:val="both"/>
              <w:rPr>
                <w:rFonts w:ascii="Arial" w:hAnsi="Arial"/>
                <w:sz w:val="26"/>
                <w:szCs w:val="26"/>
              </w:rPr>
            </w:pPr>
          </w:p>
        </w:tc>
      </w:tr>
      <w:tr w:rsidR="00C168C3" w:rsidRPr="00961205" w14:paraId="75F330B4" w14:textId="77777777" w:rsidTr="00C168C3">
        <w:tc>
          <w:tcPr>
            <w:tcW w:w="3369" w:type="dxa"/>
          </w:tcPr>
          <w:p w14:paraId="02B520F1"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Coach’s Signature:</w:t>
            </w:r>
          </w:p>
        </w:tc>
        <w:tc>
          <w:tcPr>
            <w:tcW w:w="6207" w:type="dxa"/>
          </w:tcPr>
          <w:p w14:paraId="79BD8062" w14:textId="77777777" w:rsidR="00C168C3" w:rsidRPr="00961205" w:rsidRDefault="00C168C3" w:rsidP="00C168C3">
            <w:pPr>
              <w:spacing w:line="360" w:lineRule="atLeast"/>
              <w:ind w:right="18"/>
              <w:jc w:val="both"/>
              <w:rPr>
                <w:rFonts w:ascii="Arial" w:hAnsi="Arial"/>
                <w:sz w:val="26"/>
                <w:szCs w:val="26"/>
              </w:rPr>
            </w:pPr>
          </w:p>
        </w:tc>
      </w:tr>
      <w:tr w:rsidR="00961205" w:rsidRPr="00961205" w14:paraId="1617B95D" w14:textId="77777777" w:rsidTr="00683201">
        <w:tc>
          <w:tcPr>
            <w:tcW w:w="3369" w:type="dxa"/>
          </w:tcPr>
          <w:p w14:paraId="0DA058F6"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NCCP #</w:t>
            </w:r>
          </w:p>
        </w:tc>
        <w:tc>
          <w:tcPr>
            <w:tcW w:w="6207" w:type="dxa"/>
          </w:tcPr>
          <w:p w14:paraId="5B819AAD" w14:textId="77777777" w:rsidR="00961205" w:rsidRPr="00961205" w:rsidRDefault="00961205" w:rsidP="00961205">
            <w:pPr>
              <w:spacing w:line="360" w:lineRule="atLeast"/>
              <w:ind w:right="18"/>
              <w:jc w:val="both"/>
              <w:rPr>
                <w:rFonts w:ascii="Arial" w:hAnsi="Arial"/>
                <w:sz w:val="26"/>
                <w:szCs w:val="26"/>
              </w:rPr>
            </w:pPr>
          </w:p>
        </w:tc>
      </w:tr>
      <w:tr w:rsidR="00961205" w:rsidRPr="00961205" w14:paraId="63AC28DC" w14:textId="77777777" w:rsidTr="00683201">
        <w:tc>
          <w:tcPr>
            <w:tcW w:w="3369" w:type="dxa"/>
          </w:tcPr>
          <w:p w14:paraId="272EE872"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Address:</w:t>
            </w:r>
          </w:p>
        </w:tc>
        <w:tc>
          <w:tcPr>
            <w:tcW w:w="6207" w:type="dxa"/>
          </w:tcPr>
          <w:p w14:paraId="4D983814" w14:textId="77777777" w:rsidR="00961205" w:rsidRPr="00961205" w:rsidRDefault="00961205" w:rsidP="00961205">
            <w:pPr>
              <w:spacing w:line="360" w:lineRule="atLeast"/>
              <w:ind w:right="18"/>
              <w:jc w:val="both"/>
              <w:rPr>
                <w:rFonts w:ascii="Arial" w:hAnsi="Arial"/>
                <w:sz w:val="26"/>
                <w:szCs w:val="26"/>
              </w:rPr>
            </w:pPr>
          </w:p>
        </w:tc>
      </w:tr>
      <w:tr w:rsidR="00961205" w:rsidRPr="00961205" w14:paraId="215DD2D3" w14:textId="77777777" w:rsidTr="00683201">
        <w:tc>
          <w:tcPr>
            <w:tcW w:w="3369" w:type="dxa"/>
          </w:tcPr>
          <w:p w14:paraId="5EA878B4" w14:textId="77777777" w:rsidR="00961205" w:rsidRPr="00961205" w:rsidRDefault="00961205" w:rsidP="00961205">
            <w:pPr>
              <w:ind w:right="17"/>
              <w:jc w:val="both"/>
              <w:rPr>
                <w:rFonts w:ascii="Arial" w:hAnsi="Arial"/>
                <w:b/>
                <w:sz w:val="26"/>
                <w:szCs w:val="26"/>
              </w:rPr>
            </w:pPr>
          </w:p>
        </w:tc>
        <w:tc>
          <w:tcPr>
            <w:tcW w:w="6207" w:type="dxa"/>
          </w:tcPr>
          <w:p w14:paraId="002B8A1B" w14:textId="77777777" w:rsidR="00961205" w:rsidRPr="00683201" w:rsidRDefault="00961205" w:rsidP="00683201">
            <w:pPr>
              <w:tabs>
                <w:tab w:val="left" w:pos="318"/>
                <w:tab w:val="left" w:pos="2727"/>
                <w:tab w:val="left" w:pos="4002"/>
                <w:tab w:val="left" w:pos="4853"/>
              </w:tabs>
              <w:ind w:right="17"/>
              <w:jc w:val="both"/>
              <w:rPr>
                <w:rFonts w:ascii="Arial" w:hAnsi="Arial"/>
                <w:b/>
                <w:sz w:val="18"/>
                <w:szCs w:val="18"/>
              </w:rPr>
            </w:pPr>
            <w:r w:rsidRPr="00683201">
              <w:rPr>
                <w:rFonts w:ascii="Arial" w:hAnsi="Arial"/>
                <w:b/>
                <w:sz w:val="18"/>
                <w:szCs w:val="18"/>
              </w:rPr>
              <w:tab/>
              <w:t>Street</w:t>
            </w:r>
            <w:r w:rsidRPr="00683201">
              <w:rPr>
                <w:rFonts w:ascii="Arial" w:hAnsi="Arial"/>
                <w:b/>
                <w:sz w:val="18"/>
                <w:szCs w:val="18"/>
              </w:rPr>
              <w:tab/>
              <w:t>City</w:t>
            </w:r>
            <w:r w:rsidRPr="00683201">
              <w:rPr>
                <w:rFonts w:ascii="Arial" w:hAnsi="Arial"/>
                <w:b/>
                <w:sz w:val="18"/>
                <w:szCs w:val="18"/>
              </w:rPr>
              <w:tab/>
              <w:t>P/T</w:t>
            </w:r>
            <w:r w:rsidRPr="00683201">
              <w:rPr>
                <w:rFonts w:ascii="Arial" w:hAnsi="Arial"/>
                <w:b/>
                <w:sz w:val="18"/>
                <w:szCs w:val="18"/>
              </w:rPr>
              <w:tab/>
              <w:t>Postal Code</w:t>
            </w:r>
          </w:p>
        </w:tc>
      </w:tr>
      <w:tr w:rsidR="00961205" w:rsidRPr="00961205" w14:paraId="75CE1A0F" w14:textId="77777777" w:rsidTr="00683201">
        <w:tc>
          <w:tcPr>
            <w:tcW w:w="3369" w:type="dxa"/>
          </w:tcPr>
          <w:p w14:paraId="276DB828" w14:textId="77777777" w:rsidR="00961205" w:rsidRPr="00961205" w:rsidRDefault="00683201" w:rsidP="00961205">
            <w:pPr>
              <w:spacing w:line="360" w:lineRule="atLeast"/>
              <w:ind w:right="18"/>
              <w:jc w:val="both"/>
              <w:rPr>
                <w:rFonts w:ascii="Arial" w:hAnsi="Arial"/>
                <w:b/>
                <w:sz w:val="26"/>
                <w:szCs w:val="26"/>
              </w:rPr>
            </w:pPr>
            <w:r>
              <w:rPr>
                <w:rFonts w:ascii="Arial" w:hAnsi="Arial"/>
                <w:b/>
                <w:sz w:val="26"/>
                <w:szCs w:val="26"/>
              </w:rPr>
              <w:t xml:space="preserve">Home </w:t>
            </w:r>
            <w:r w:rsidR="00961205" w:rsidRPr="00961205">
              <w:rPr>
                <w:rFonts w:ascii="Arial" w:hAnsi="Arial"/>
                <w:b/>
                <w:sz w:val="26"/>
                <w:szCs w:val="26"/>
              </w:rPr>
              <w:t>Phone Number:</w:t>
            </w:r>
          </w:p>
        </w:tc>
        <w:tc>
          <w:tcPr>
            <w:tcW w:w="6207" w:type="dxa"/>
          </w:tcPr>
          <w:p w14:paraId="373E8DAE" w14:textId="77777777" w:rsidR="00961205" w:rsidRPr="00961205" w:rsidRDefault="00961205" w:rsidP="00961205">
            <w:pPr>
              <w:spacing w:line="360" w:lineRule="atLeast"/>
              <w:ind w:right="18"/>
              <w:jc w:val="both"/>
              <w:rPr>
                <w:rFonts w:ascii="Arial" w:hAnsi="Arial"/>
                <w:sz w:val="26"/>
                <w:szCs w:val="26"/>
              </w:rPr>
            </w:pPr>
          </w:p>
        </w:tc>
      </w:tr>
      <w:tr w:rsidR="00683201" w:rsidRPr="00961205" w14:paraId="19F8C13B" w14:textId="77777777" w:rsidTr="00683201">
        <w:tc>
          <w:tcPr>
            <w:tcW w:w="3369" w:type="dxa"/>
          </w:tcPr>
          <w:p w14:paraId="7ECAA715" w14:textId="77777777" w:rsidR="00683201" w:rsidRDefault="002D6ADF" w:rsidP="00961205">
            <w:pPr>
              <w:spacing w:line="360" w:lineRule="atLeast"/>
              <w:ind w:right="18"/>
              <w:jc w:val="both"/>
              <w:rPr>
                <w:rFonts w:ascii="Arial" w:hAnsi="Arial"/>
                <w:b/>
                <w:sz w:val="26"/>
                <w:szCs w:val="26"/>
              </w:rPr>
            </w:pPr>
            <w:r>
              <w:rPr>
                <w:rFonts w:ascii="Arial" w:hAnsi="Arial"/>
                <w:b/>
                <w:sz w:val="26"/>
                <w:szCs w:val="26"/>
              </w:rPr>
              <w:t>Cell</w:t>
            </w:r>
            <w:r w:rsidR="00683201">
              <w:rPr>
                <w:rFonts w:ascii="Arial" w:hAnsi="Arial"/>
                <w:b/>
                <w:sz w:val="26"/>
                <w:szCs w:val="26"/>
              </w:rPr>
              <w:t xml:space="preserve"> Phone Number:</w:t>
            </w:r>
          </w:p>
        </w:tc>
        <w:tc>
          <w:tcPr>
            <w:tcW w:w="6207" w:type="dxa"/>
          </w:tcPr>
          <w:p w14:paraId="3F78D7BA" w14:textId="77777777" w:rsidR="00683201" w:rsidRPr="00961205" w:rsidRDefault="00683201" w:rsidP="00961205">
            <w:pPr>
              <w:spacing w:line="360" w:lineRule="atLeast"/>
              <w:ind w:right="18"/>
              <w:jc w:val="both"/>
              <w:rPr>
                <w:rFonts w:ascii="Arial" w:hAnsi="Arial"/>
                <w:sz w:val="26"/>
                <w:szCs w:val="26"/>
              </w:rPr>
            </w:pPr>
          </w:p>
        </w:tc>
      </w:tr>
      <w:tr w:rsidR="00961205" w:rsidRPr="00961205" w14:paraId="703635D1" w14:textId="77777777" w:rsidTr="00683201">
        <w:tc>
          <w:tcPr>
            <w:tcW w:w="3369" w:type="dxa"/>
          </w:tcPr>
          <w:p w14:paraId="7719B2EC"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Email:</w:t>
            </w:r>
          </w:p>
        </w:tc>
        <w:tc>
          <w:tcPr>
            <w:tcW w:w="6207" w:type="dxa"/>
          </w:tcPr>
          <w:p w14:paraId="2FF1F44F" w14:textId="77777777" w:rsidR="00961205" w:rsidRPr="00961205" w:rsidRDefault="00961205" w:rsidP="00961205">
            <w:pPr>
              <w:spacing w:line="360" w:lineRule="atLeast"/>
              <w:ind w:right="18"/>
              <w:jc w:val="both"/>
              <w:rPr>
                <w:rFonts w:ascii="Arial" w:hAnsi="Arial"/>
                <w:sz w:val="26"/>
                <w:szCs w:val="26"/>
              </w:rPr>
            </w:pPr>
          </w:p>
        </w:tc>
      </w:tr>
      <w:tr w:rsidR="00C168C3" w:rsidRPr="00961205" w14:paraId="56CE3F29" w14:textId="77777777" w:rsidTr="00683201">
        <w:tc>
          <w:tcPr>
            <w:tcW w:w="3369" w:type="dxa"/>
          </w:tcPr>
          <w:p w14:paraId="6ABB78D3" w14:textId="77777777" w:rsidR="00C168C3" w:rsidRPr="00961205" w:rsidRDefault="00C168C3" w:rsidP="00961205">
            <w:pPr>
              <w:spacing w:line="360" w:lineRule="atLeast"/>
              <w:ind w:right="18"/>
              <w:jc w:val="both"/>
              <w:rPr>
                <w:rFonts w:ascii="Arial" w:hAnsi="Arial"/>
                <w:b/>
                <w:sz w:val="26"/>
                <w:szCs w:val="26"/>
              </w:rPr>
            </w:pPr>
            <w:r>
              <w:rPr>
                <w:rFonts w:ascii="Arial" w:hAnsi="Arial"/>
                <w:b/>
                <w:sz w:val="26"/>
                <w:szCs w:val="26"/>
              </w:rPr>
              <w:t>Date Submitted</w:t>
            </w:r>
            <w:r w:rsidR="002D6ADF">
              <w:rPr>
                <w:rFonts w:ascii="Arial" w:hAnsi="Arial"/>
                <w:b/>
                <w:sz w:val="26"/>
                <w:szCs w:val="26"/>
              </w:rPr>
              <w:t>:</w:t>
            </w:r>
          </w:p>
        </w:tc>
        <w:tc>
          <w:tcPr>
            <w:tcW w:w="6207" w:type="dxa"/>
          </w:tcPr>
          <w:p w14:paraId="3517380E" w14:textId="77777777" w:rsidR="00C168C3" w:rsidRPr="00961205" w:rsidRDefault="00C168C3" w:rsidP="00961205">
            <w:pPr>
              <w:spacing w:line="360" w:lineRule="atLeast"/>
              <w:ind w:right="18"/>
              <w:jc w:val="both"/>
              <w:rPr>
                <w:rFonts w:ascii="Arial" w:hAnsi="Arial"/>
                <w:sz w:val="26"/>
                <w:szCs w:val="26"/>
              </w:rPr>
            </w:pPr>
          </w:p>
        </w:tc>
      </w:tr>
    </w:tbl>
    <w:p w14:paraId="4159EC13" w14:textId="77777777" w:rsidR="00961205" w:rsidRDefault="00961205" w:rsidP="00961205">
      <w:pPr>
        <w:rPr>
          <w:rFonts w:ascii="Arial" w:hAnsi="Arial"/>
          <w:b/>
          <w:sz w:val="26"/>
          <w:szCs w:val="26"/>
        </w:rPr>
      </w:pPr>
    </w:p>
    <w:p w14:paraId="31C2691F"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69"/>
        <w:gridCol w:w="6207"/>
      </w:tblGrid>
      <w:tr w:rsidR="00C168C3" w:rsidRPr="00961205" w14:paraId="7A60C040" w14:textId="77777777" w:rsidTr="00C168C3">
        <w:tc>
          <w:tcPr>
            <w:tcW w:w="9576" w:type="dxa"/>
            <w:gridSpan w:val="2"/>
            <w:shd w:val="clear" w:color="auto" w:fill="000000" w:themeFill="text1"/>
          </w:tcPr>
          <w:p w14:paraId="0A47AA66" w14:textId="77777777" w:rsidR="00C168C3" w:rsidRPr="00961205" w:rsidRDefault="00C168C3" w:rsidP="00FF3D16">
            <w:pPr>
              <w:spacing w:line="360" w:lineRule="atLeast"/>
              <w:ind w:right="18"/>
              <w:jc w:val="center"/>
              <w:rPr>
                <w:rFonts w:ascii="Arial" w:hAnsi="Arial"/>
                <w:sz w:val="26"/>
                <w:szCs w:val="26"/>
              </w:rPr>
            </w:pPr>
            <w:r>
              <w:rPr>
                <w:rFonts w:ascii="Arial" w:hAnsi="Arial"/>
                <w:b/>
                <w:sz w:val="26"/>
                <w:szCs w:val="26"/>
              </w:rPr>
              <w:t>E</w:t>
            </w:r>
            <w:r w:rsidR="00FF3D16">
              <w:rPr>
                <w:rFonts w:ascii="Arial" w:hAnsi="Arial"/>
                <w:b/>
                <w:sz w:val="26"/>
                <w:szCs w:val="26"/>
              </w:rPr>
              <w:t>VALUATOR’S SECTION</w:t>
            </w:r>
          </w:p>
        </w:tc>
      </w:tr>
      <w:tr w:rsidR="00C168C3" w:rsidRPr="00961205" w14:paraId="04E148DF" w14:textId="77777777" w:rsidTr="00C168C3">
        <w:tblPrEx>
          <w:shd w:val="clear" w:color="auto" w:fill="F2F2F2" w:themeFill="background1" w:themeFillShade="F2"/>
        </w:tblPrEx>
        <w:tc>
          <w:tcPr>
            <w:tcW w:w="3369" w:type="dxa"/>
            <w:shd w:val="clear" w:color="auto" w:fill="F2F2F2" w:themeFill="background1" w:themeFillShade="F2"/>
          </w:tcPr>
          <w:p w14:paraId="6CBC561A"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Evaluator’s Name</w:t>
            </w:r>
            <w:r w:rsidR="002D6ADF">
              <w:rPr>
                <w:rFonts w:ascii="Arial" w:hAnsi="Arial"/>
                <w:b/>
                <w:sz w:val="26"/>
                <w:szCs w:val="26"/>
              </w:rPr>
              <w:t>:</w:t>
            </w:r>
          </w:p>
        </w:tc>
        <w:tc>
          <w:tcPr>
            <w:tcW w:w="6207" w:type="dxa"/>
            <w:shd w:val="clear" w:color="auto" w:fill="F2F2F2" w:themeFill="background1" w:themeFillShade="F2"/>
          </w:tcPr>
          <w:p w14:paraId="10401138" w14:textId="77777777" w:rsidR="00C168C3" w:rsidRPr="00961205" w:rsidRDefault="00C168C3" w:rsidP="00C168C3">
            <w:pPr>
              <w:spacing w:line="360" w:lineRule="atLeast"/>
              <w:ind w:right="18"/>
              <w:jc w:val="both"/>
              <w:rPr>
                <w:rFonts w:ascii="Arial" w:hAnsi="Arial"/>
                <w:sz w:val="26"/>
                <w:szCs w:val="26"/>
              </w:rPr>
            </w:pPr>
          </w:p>
        </w:tc>
      </w:tr>
      <w:tr w:rsidR="00C168C3" w:rsidRPr="00961205" w14:paraId="2F868EA7" w14:textId="77777777" w:rsidTr="00C168C3">
        <w:tblPrEx>
          <w:shd w:val="clear" w:color="auto" w:fill="F2F2F2" w:themeFill="background1" w:themeFillShade="F2"/>
        </w:tblPrEx>
        <w:tc>
          <w:tcPr>
            <w:tcW w:w="3369" w:type="dxa"/>
            <w:shd w:val="clear" w:color="auto" w:fill="F2F2F2" w:themeFill="background1" w:themeFillShade="F2"/>
          </w:tcPr>
          <w:p w14:paraId="51B536FA"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Evaluator’s NCCP #</w:t>
            </w:r>
            <w:r w:rsidR="002D6ADF">
              <w:rPr>
                <w:rFonts w:ascii="Arial" w:hAnsi="Arial"/>
                <w:b/>
                <w:sz w:val="26"/>
                <w:szCs w:val="26"/>
              </w:rPr>
              <w:t>:</w:t>
            </w:r>
          </w:p>
        </w:tc>
        <w:tc>
          <w:tcPr>
            <w:tcW w:w="6207" w:type="dxa"/>
            <w:shd w:val="clear" w:color="auto" w:fill="F2F2F2" w:themeFill="background1" w:themeFillShade="F2"/>
          </w:tcPr>
          <w:p w14:paraId="300AF5DB" w14:textId="77777777" w:rsidR="00C168C3" w:rsidRPr="00961205" w:rsidRDefault="00C168C3" w:rsidP="00C168C3">
            <w:pPr>
              <w:spacing w:line="360" w:lineRule="atLeast"/>
              <w:ind w:right="18"/>
              <w:jc w:val="both"/>
              <w:rPr>
                <w:rFonts w:ascii="Arial" w:hAnsi="Arial"/>
                <w:sz w:val="26"/>
                <w:szCs w:val="26"/>
              </w:rPr>
            </w:pPr>
          </w:p>
        </w:tc>
      </w:tr>
      <w:tr w:rsidR="0033379E" w:rsidRPr="00961205" w14:paraId="3D37E918" w14:textId="77777777" w:rsidTr="00683201">
        <w:tblPrEx>
          <w:shd w:val="clear" w:color="auto" w:fill="F2F2F2" w:themeFill="background1" w:themeFillShade="F2"/>
        </w:tblPrEx>
        <w:tc>
          <w:tcPr>
            <w:tcW w:w="3369" w:type="dxa"/>
            <w:shd w:val="clear" w:color="auto" w:fill="F2F2F2" w:themeFill="background1" w:themeFillShade="F2"/>
          </w:tcPr>
          <w:p w14:paraId="581B6A11" w14:textId="77777777" w:rsidR="0033379E" w:rsidRPr="00961205" w:rsidRDefault="0033379E" w:rsidP="00C168C3">
            <w:pPr>
              <w:spacing w:line="360" w:lineRule="atLeast"/>
              <w:ind w:right="18"/>
              <w:jc w:val="both"/>
              <w:rPr>
                <w:rFonts w:ascii="Arial" w:hAnsi="Arial"/>
                <w:b/>
                <w:sz w:val="26"/>
                <w:szCs w:val="26"/>
              </w:rPr>
            </w:pPr>
            <w:r w:rsidRPr="00961205">
              <w:rPr>
                <w:rFonts w:ascii="Arial" w:hAnsi="Arial"/>
                <w:b/>
                <w:sz w:val="26"/>
                <w:szCs w:val="26"/>
              </w:rPr>
              <w:t xml:space="preserve">Date </w:t>
            </w:r>
            <w:r w:rsidR="00C168C3">
              <w:rPr>
                <w:rFonts w:ascii="Arial" w:hAnsi="Arial"/>
                <w:b/>
                <w:sz w:val="26"/>
                <w:szCs w:val="26"/>
              </w:rPr>
              <w:t>Received</w:t>
            </w:r>
            <w:r w:rsidRPr="00961205">
              <w:rPr>
                <w:rFonts w:ascii="Arial" w:hAnsi="Arial"/>
                <w:b/>
                <w:sz w:val="26"/>
                <w:szCs w:val="26"/>
              </w:rPr>
              <w:t>:</w:t>
            </w:r>
          </w:p>
        </w:tc>
        <w:tc>
          <w:tcPr>
            <w:tcW w:w="6207" w:type="dxa"/>
            <w:shd w:val="clear" w:color="auto" w:fill="F2F2F2" w:themeFill="background1" w:themeFillShade="F2"/>
          </w:tcPr>
          <w:p w14:paraId="2EC1005E"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35DCC0E3" w14:textId="77777777" w:rsidTr="00683201">
        <w:tblPrEx>
          <w:shd w:val="clear" w:color="auto" w:fill="F2F2F2" w:themeFill="background1" w:themeFillShade="F2"/>
        </w:tblPrEx>
        <w:tc>
          <w:tcPr>
            <w:tcW w:w="3369" w:type="dxa"/>
            <w:shd w:val="clear" w:color="auto" w:fill="F2F2F2" w:themeFill="background1" w:themeFillShade="F2"/>
          </w:tcPr>
          <w:p w14:paraId="24F61A7B" w14:textId="77777777" w:rsidR="0033379E" w:rsidRPr="00961205" w:rsidRDefault="0033379E" w:rsidP="00C168C3">
            <w:pPr>
              <w:spacing w:line="360" w:lineRule="atLeast"/>
              <w:ind w:right="18"/>
              <w:jc w:val="both"/>
              <w:rPr>
                <w:rFonts w:ascii="Arial" w:hAnsi="Arial"/>
                <w:b/>
                <w:sz w:val="26"/>
                <w:szCs w:val="26"/>
              </w:rPr>
            </w:pPr>
            <w:r w:rsidRPr="00961205">
              <w:rPr>
                <w:rFonts w:ascii="Arial" w:hAnsi="Arial"/>
                <w:b/>
                <w:sz w:val="26"/>
                <w:szCs w:val="26"/>
              </w:rPr>
              <w:t xml:space="preserve">Date </w:t>
            </w:r>
            <w:r w:rsidR="00C168C3" w:rsidRPr="00961205">
              <w:rPr>
                <w:rFonts w:ascii="Arial" w:hAnsi="Arial"/>
                <w:b/>
                <w:sz w:val="26"/>
                <w:szCs w:val="26"/>
              </w:rPr>
              <w:t xml:space="preserve">Marking </w:t>
            </w:r>
            <w:r w:rsidR="00C168C3">
              <w:rPr>
                <w:rFonts w:ascii="Arial" w:hAnsi="Arial"/>
                <w:b/>
                <w:sz w:val="26"/>
                <w:szCs w:val="26"/>
              </w:rPr>
              <w:t>Completed:</w:t>
            </w:r>
          </w:p>
        </w:tc>
        <w:tc>
          <w:tcPr>
            <w:tcW w:w="6207" w:type="dxa"/>
            <w:shd w:val="clear" w:color="auto" w:fill="F2F2F2" w:themeFill="background1" w:themeFillShade="F2"/>
          </w:tcPr>
          <w:p w14:paraId="1062B595"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2C798B0D" w14:textId="77777777" w:rsidTr="00683201">
        <w:tblPrEx>
          <w:shd w:val="clear" w:color="auto" w:fill="F2F2F2" w:themeFill="background1" w:themeFillShade="F2"/>
        </w:tblPrEx>
        <w:tc>
          <w:tcPr>
            <w:tcW w:w="3369" w:type="dxa"/>
            <w:shd w:val="clear" w:color="auto" w:fill="F2F2F2" w:themeFill="background1" w:themeFillShade="F2"/>
          </w:tcPr>
          <w:p w14:paraId="70E0A14C" w14:textId="77777777" w:rsidR="0033379E" w:rsidRPr="00961205" w:rsidRDefault="00C168C3" w:rsidP="00E900A4">
            <w:pPr>
              <w:spacing w:line="360" w:lineRule="atLeast"/>
              <w:ind w:right="18"/>
              <w:jc w:val="both"/>
              <w:rPr>
                <w:rFonts w:ascii="Arial" w:hAnsi="Arial"/>
                <w:b/>
                <w:sz w:val="26"/>
                <w:szCs w:val="26"/>
              </w:rPr>
            </w:pPr>
            <w:r>
              <w:rPr>
                <w:rFonts w:ascii="Arial" w:hAnsi="Arial"/>
                <w:b/>
                <w:sz w:val="26"/>
                <w:szCs w:val="26"/>
              </w:rPr>
              <w:t xml:space="preserve">Final </w:t>
            </w:r>
            <w:r w:rsidR="0033379E" w:rsidRPr="00961205">
              <w:rPr>
                <w:rFonts w:ascii="Arial" w:hAnsi="Arial"/>
                <w:b/>
                <w:sz w:val="26"/>
                <w:szCs w:val="26"/>
              </w:rPr>
              <w:t>Result:</w:t>
            </w:r>
          </w:p>
        </w:tc>
        <w:tc>
          <w:tcPr>
            <w:tcW w:w="6207" w:type="dxa"/>
            <w:shd w:val="clear" w:color="auto" w:fill="F2F2F2" w:themeFill="background1" w:themeFillShade="F2"/>
          </w:tcPr>
          <w:p w14:paraId="7498E2D5" w14:textId="77777777" w:rsidR="0033379E" w:rsidRDefault="00972A68" w:rsidP="00C168C3">
            <w:pPr>
              <w:tabs>
                <w:tab w:val="left" w:pos="459"/>
                <w:tab w:val="left" w:pos="2991"/>
                <w:tab w:val="left" w:pos="3435"/>
              </w:tabs>
              <w:spacing w:line="360" w:lineRule="atLeast"/>
              <w:ind w:right="18"/>
              <w:jc w:val="both"/>
              <w:rPr>
                <w:rFonts w:ascii="Arial" w:hAnsi="Arial" w:cs="Arial"/>
                <w:b/>
                <w:szCs w:val="22"/>
              </w:rPr>
            </w:pPr>
            <w:r w:rsidRPr="00666F56">
              <w:rPr>
                <w:rFonts w:ascii="Arial" w:hAnsi="Arial" w:cs="Arial"/>
                <w:szCs w:val="22"/>
              </w:rPr>
              <w:fldChar w:fldCharType="begin">
                <w:ffData>
                  <w:name w:val="Check3"/>
                  <w:enabled/>
                  <w:calcOnExit w:val="0"/>
                  <w:checkBox>
                    <w:sizeAuto/>
                    <w:default w:val="0"/>
                  </w:checkBox>
                </w:ffData>
              </w:fldChar>
            </w:r>
            <w:r w:rsidR="009754D6"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666F56">
              <w:rPr>
                <w:rFonts w:ascii="Arial" w:hAnsi="Arial" w:cs="Arial"/>
                <w:szCs w:val="22"/>
              </w:rPr>
              <w:fldChar w:fldCharType="end"/>
            </w:r>
            <w:r w:rsidR="009754D6" w:rsidRPr="00961205">
              <w:rPr>
                <w:rFonts w:ascii="Arial" w:hAnsi="Arial"/>
                <w:b/>
                <w:sz w:val="26"/>
                <w:szCs w:val="26"/>
              </w:rPr>
              <w:tab/>
              <w:t>Incomplete</w:t>
            </w:r>
            <w:r w:rsidR="00C168C3">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666F56">
              <w:rPr>
                <w:rFonts w:ascii="Arial" w:hAnsi="Arial" w:cs="Arial"/>
                <w:szCs w:val="22"/>
              </w:rPr>
              <w:fldChar w:fldCharType="end"/>
            </w:r>
            <w:r w:rsidR="00C168C3">
              <w:rPr>
                <w:rFonts w:ascii="Arial" w:hAnsi="Arial" w:cs="Arial"/>
                <w:szCs w:val="22"/>
              </w:rPr>
              <w:tab/>
            </w:r>
            <w:r w:rsidR="00C168C3" w:rsidRPr="009754D6">
              <w:rPr>
                <w:rFonts w:ascii="Arial" w:hAnsi="Arial" w:cs="Arial"/>
                <w:b/>
                <w:szCs w:val="22"/>
              </w:rPr>
              <w:t>Needs Improvement</w:t>
            </w:r>
          </w:p>
          <w:p w14:paraId="2842F9E5" w14:textId="77777777" w:rsidR="00C168C3" w:rsidRPr="00961205" w:rsidRDefault="00972A68" w:rsidP="00C168C3">
            <w:pPr>
              <w:tabs>
                <w:tab w:val="left" w:pos="459"/>
                <w:tab w:val="left" w:pos="2991"/>
                <w:tab w:val="left" w:pos="3435"/>
              </w:tabs>
              <w:spacing w:line="360" w:lineRule="atLeast"/>
              <w:ind w:right="18"/>
              <w:jc w:val="both"/>
              <w:rPr>
                <w:rFonts w:ascii="Arial" w:hAnsi="Arial"/>
                <w:b/>
                <w:sz w:val="26"/>
                <w:szCs w:val="26"/>
              </w:rPr>
            </w:pP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666F56">
              <w:rPr>
                <w:rFonts w:ascii="Arial" w:hAnsi="Arial" w:cs="Arial"/>
                <w:szCs w:val="22"/>
              </w:rPr>
              <w:fldChar w:fldCharType="end"/>
            </w:r>
            <w:r w:rsidR="00C168C3" w:rsidRPr="00961205">
              <w:rPr>
                <w:rFonts w:ascii="Arial" w:hAnsi="Arial"/>
                <w:b/>
                <w:sz w:val="26"/>
                <w:szCs w:val="26"/>
              </w:rPr>
              <w:tab/>
              <w:t>Meets standards</w:t>
            </w:r>
            <w:r w:rsidR="00C168C3">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666F56">
              <w:rPr>
                <w:rFonts w:ascii="Arial" w:hAnsi="Arial" w:cs="Arial"/>
                <w:szCs w:val="22"/>
              </w:rPr>
              <w:fldChar w:fldCharType="end"/>
            </w:r>
            <w:r w:rsidR="00C168C3" w:rsidRPr="00961205">
              <w:rPr>
                <w:rFonts w:ascii="Arial" w:hAnsi="Arial"/>
                <w:b/>
                <w:sz w:val="26"/>
                <w:szCs w:val="26"/>
              </w:rPr>
              <w:tab/>
              <w:t>Exceeds standard</w:t>
            </w:r>
          </w:p>
        </w:tc>
      </w:tr>
      <w:tr w:rsidR="0033379E" w:rsidRPr="00961205" w14:paraId="43CBD2EA" w14:textId="77777777" w:rsidTr="00683201">
        <w:tblPrEx>
          <w:shd w:val="clear" w:color="auto" w:fill="F2F2F2" w:themeFill="background1" w:themeFillShade="F2"/>
        </w:tblPrEx>
        <w:tc>
          <w:tcPr>
            <w:tcW w:w="3369" w:type="dxa"/>
            <w:shd w:val="clear" w:color="auto" w:fill="F2F2F2" w:themeFill="background1" w:themeFillShade="F2"/>
          </w:tcPr>
          <w:p w14:paraId="4DD848CA" w14:textId="77777777" w:rsidR="0033379E" w:rsidRPr="00961205" w:rsidRDefault="0033379E" w:rsidP="00E900A4">
            <w:pPr>
              <w:spacing w:line="360" w:lineRule="atLeast"/>
              <w:ind w:right="18"/>
              <w:jc w:val="both"/>
              <w:rPr>
                <w:rFonts w:ascii="Arial" w:hAnsi="Arial"/>
                <w:b/>
                <w:sz w:val="26"/>
                <w:szCs w:val="26"/>
              </w:rPr>
            </w:pPr>
            <w:r w:rsidRPr="00961205">
              <w:rPr>
                <w:rFonts w:ascii="Arial" w:hAnsi="Arial"/>
                <w:b/>
                <w:sz w:val="26"/>
                <w:szCs w:val="26"/>
              </w:rPr>
              <w:t>Comments:</w:t>
            </w:r>
          </w:p>
        </w:tc>
        <w:tc>
          <w:tcPr>
            <w:tcW w:w="6207" w:type="dxa"/>
            <w:shd w:val="clear" w:color="auto" w:fill="F2F2F2" w:themeFill="background1" w:themeFillShade="F2"/>
          </w:tcPr>
          <w:p w14:paraId="7D6D49C4" w14:textId="77777777" w:rsidR="0033379E" w:rsidRPr="00961205" w:rsidRDefault="0033379E" w:rsidP="00E900A4">
            <w:pPr>
              <w:spacing w:line="360" w:lineRule="atLeast"/>
              <w:ind w:right="18"/>
              <w:jc w:val="both"/>
              <w:rPr>
                <w:rFonts w:ascii="Arial" w:hAnsi="Arial"/>
                <w:sz w:val="26"/>
                <w:szCs w:val="26"/>
              </w:rPr>
            </w:pPr>
          </w:p>
          <w:p w14:paraId="64B3E2FB" w14:textId="77777777" w:rsidR="0033379E" w:rsidRPr="00961205" w:rsidRDefault="0033379E" w:rsidP="00E900A4">
            <w:pPr>
              <w:spacing w:line="360" w:lineRule="atLeast"/>
              <w:ind w:right="18"/>
              <w:jc w:val="both"/>
              <w:rPr>
                <w:rFonts w:ascii="Arial" w:hAnsi="Arial"/>
                <w:sz w:val="26"/>
                <w:szCs w:val="26"/>
              </w:rPr>
            </w:pPr>
          </w:p>
          <w:p w14:paraId="64179DE9" w14:textId="77777777" w:rsidR="0033379E" w:rsidRPr="00961205" w:rsidRDefault="0033379E" w:rsidP="00E900A4">
            <w:pPr>
              <w:spacing w:line="360" w:lineRule="atLeast"/>
              <w:ind w:right="18"/>
              <w:jc w:val="both"/>
              <w:rPr>
                <w:rFonts w:ascii="Arial" w:hAnsi="Arial"/>
                <w:sz w:val="26"/>
                <w:szCs w:val="26"/>
              </w:rPr>
            </w:pPr>
          </w:p>
          <w:p w14:paraId="7911CE9B" w14:textId="77777777" w:rsidR="0033379E" w:rsidRPr="00961205" w:rsidRDefault="0033379E" w:rsidP="00E900A4">
            <w:pPr>
              <w:spacing w:line="360" w:lineRule="atLeast"/>
              <w:ind w:right="18"/>
              <w:jc w:val="both"/>
              <w:rPr>
                <w:rFonts w:ascii="Arial" w:hAnsi="Arial"/>
                <w:sz w:val="26"/>
                <w:szCs w:val="26"/>
              </w:rPr>
            </w:pPr>
          </w:p>
          <w:p w14:paraId="3B2FFDC8" w14:textId="77777777" w:rsidR="0033379E" w:rsidRPr="00961205" w:rsidRDefault="0033379E" w:rsidP="00E900A4">
            <w:pPr>
              <w:spacing w:line="360" w:lineRule="atLeast"/>
              <w:ind w:right="18"/>
              <w:jc w:val="both"/>
              <w:rPr>
                <w:rFonts w:ascii="Arial" w:hAnsi="Arial"/>
                <w:sz w:val="26"/>
                <w:szCs w:val="26"/>
              </w:rPr>
            </w:pPr>
          </w:p>
          <w:p w14:paraId="3B27A3AB" w14:textId="77777777" w:rsidR="0033379E" w:rsidRPr="00961205" w:rsidRDefault="0033379E" w:rsidP="00E900A4">
            <w:pPr>
              <w:spacing w:line="360" w:lineRule="atLeast"/>
              <w:ind w:right="18"/>
              <w:jc w:val="both"/>
              <w:rPr>
                <w:rFonts w:ascii="Arial" w:hAnsi="Arial"/>
                <w:sz w:val="26"/>
                <w:szCs w:val="26"/>
              </w:rPr>
            </w:pPr>
          </w:p>
          <w:p w14:paraId="7ABEB1EE" w14:textId="77777777" w:rsidR="0033379E" w:rsidRPr="00961205" w:rsidRDefault="0033379E" w:rsidP="00E900A4">
            <w:pPr>
              <w:spacing w:line="360" w:lineRule="atLeast"/>
              <w:ind w:right="18"/>
              <w:jc w:val="both"/>
              <w:rPr>
                <w:rFonts w:ascii="Arial" w:hAnsi="Arial"/>
                <w:sz w:val="26"/>
                <w:szCs w:val="26"/>
              </w:rPr>
            </w:pPr>
          </w:p>
          <w:p w14:paraId="00BCFD5D" w14:textId="77777777" w:rsidR="0033379E" w:rsidRPr="00961205" w:rsidRDefault="0033379E" w:rsidP="00E900A4">
            <w:pPr>
              <w:spacing w:line="360" w:lineRule="atLeast"/>
              <w:ind w:right="18"/>
              <w:jc w:val="both"/>
              <w:rPr>
                <w:rFonts w:ascii="Arial" w:hAnsi="Arial"/>
                <w:sz w:val="26"/>
                <w:szCs w:val="26"/>
              </w:rPr>
            </w:pPr>
          </w:p>
          <w:p w14:paraId="6D507CAC"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2D127CF6" w14:textId="77777777" w:rsidTr="00683201">
        <w:tblPrEx>
          <w:shd w:val="clear" w:color="auto" w:fill="F2F2F2" w:themeFill="background1" w:themeFillShade="F2"/>
        </w:tblPrEx>
        <w:tc>
          <w:tcPr>
            <w:tcW w:w="3369" w:type="dxa"/>
            <w:shd w:val="clear" w:color="auto" w:fill="F2F2F2" w:themeFill="background1" w:themeFillShade="F2"/>
          </w:tcPr>
          <w:p w14:paraId="7D6726C2" w14:textId="77777777" w:rsidR="0033379E" w:rsidRPr="00961205" w:rsidRDefault="0033379E" w:rsidP="00E900A4">
            <w:pPr>
              <w:spacing w:line="360" w:lineRule="atLeast"/>
              <w:ind w:right="18"/>
              <w:jc w:val="both"/>
              <w:rPr>
                <w:rFonts w:ascii="Arial" w:hAnsi="Arial"/>
                <w:b/>
                <w:sz w:val="26"/>
                <w:szCs w:val="26"/>
              </w:rPr>
            </w:pPr>
            <w:r w:rsidRPr="00961205">
              <w:rPr>
                <w:rFonts w:ascii="Arial" w:hAnsi="Arial"/>
                <w:b/>
                <w:sz w:val="26"/>
                <w:szCs w:val="26"/>
              </w:rPr>
              <w:t>Evaluator’s Signature</w:t>
            </w:r>
            <w:r w:rsidR="002D6ADF">
              <w:rPr>
                <w:rFonts w:ascii="Arial" w:hAnsi="Arial"/>
                <w:b/>
                <w:sz w:val="26"/>
                <w:szCs w:val="26"/>
              </w:rPr>
              <w:t>:</w:t>
            </w:r>
          </w:p>
        </w:tc>
        <w:tc>
          <w:tcPr>
            <w:tcW w:w="6207" w:type="dxa"/>
            <w:shd w:val="clear" w:color="auto" w:fill="F2F2F2" w:themeFill="background1" w:themeFillShade="F2"/>
          </w:tcPr>
          <w:p w14:paraId="7946D2D0" w14:textId="77777777" w:rsidR="0033379E" w:rsidRPr="00961205" w:rsidRDefault="0033379E" w:rsidP="00E900A4">
            <w:pPr>
              <w:spacing w:line="360" w:lineRule="atLeast"/>
              <w:ind w:right="18"/>
              <w:jc w:val="both"/>
              <w:rPr>
                <w:rFonts w:ascii="Arial" w:hAnsi="Arial"/>
                <w:sz w:val="26"/>
                <w:szCs w:val="26"/>
              </w:rPr>
            </w:pPr>
          </w:p>
        </w:tc>
      </w:tr>
    </w:tbl>
    <w:p w14:paraId="3950A589" w14:textId="77777777" w:rsidR="0033379E" w:rsidRPr="00961205" w:rsidRDefault="0033379E" w:rsidP="00E900A4">
      <w:pPr>
        <w:rPr>
          <w:rFonts w:ascii="Arial" w:hAnsi="Arial"/>
          <w:sz w:val="26"/>
          <w:szCs w:val="26"/>
        </w:rPr>
      </w:pPr>
    </w:p>
    <w:p w14:paraId="65EB4D23" w14:textId="77777777" w:rsidR="0033379E" w:rsidRPr="00961205" w:rsidRDefault="0033379E" w:rsidP="0033379E">
      <w:pPr>
        <w:jc w:val="center"/>
        <w:rPr>
          <w:sz w:val="26"/>
          <w:szCs w:val="26"/>
        </w:rPr>
        <w:sectPr w:rsidR="0033379E" w:rsidRPr="00961205" w:rsidSect="00961205">
          <w:pgSz w:w="12240" w:h="15840" w:code="1"/>
          <w:pgMar w:top="907" w:right="1440" w:bottom="1440" w:left="1440" w:header="561" w:footer="289" w:gutter="0"/>
          <w:cols w:space="708"/>
          <w:docGrid w:linePitch="360"/>
        </w:sectPr>
      </w:pPr>
    </w:p>
    <w:p w14:paraId="0EFB25CA" w14:textId="77777777" w:rsidR="00CA32E4" w:rsidRDefault="00CA32E4" w:rsidP="00CA32E4">
      <w:pPr>
        <w:rPr>
          <w:rFonts w:ascii="Arial" w:hAnsi="Arial" w:cs="Arial"/>
          <w:b/>
          <w:sz w:val="22"/>
          <w:szCs w:val="22"/>
        </w:rPr>
      </w:pPr>
      <w:r w:rsidRPr="00791C46">
        <w:rPr>
          <w:rFonts w:ascii="Arial" w:hAnsi="Arial" w:cs="Arial"/>
          <w:b/>
          <w:sz w:val="22"/>
          <w:szCs w:val="22"/>
        </w:rPr>
        <w:lastRenderedPageBreak/>
        <w:t xml:space="preserve">COACH </w:t>
      </w:r>
      <w:r w:rsidRPr="00077150">
        <w:rPr>
          <w:rFonts w:ascii="Arial" w:hAnsi="Arial" w:cs="Arial"/>
          <w:b/>
          <w:sz w:val="22"/>
          <w:szCs w:val="22"/>
        </w:rPr>
        <w:t xml:space="preserve">PORTFOLIO </w:t>
      </w:r>
      <w:r>
        <w:rPr>
          <w:rFonts w:ascii="Arial" w:hAnsi="Arial" w:cs="Arial"/>
          <w:b/>
          <w:sz w:val="22"/>
          <w:szCs w:val="22"/>
        </w:rPr>
        <w:t>MARKING FORM</w:t>
      </w:r>
    </w:p>
    <w:p w14:paraId="53E56357" w14:textId="77777777" w:rsidR="00CA32E4" w:rsidRPr="0077585D" w:rsidRDefault="00CA32E4" w:rsidP="00CA32E4">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
        <w:gridCol w:w="2194"/>
        <w:gridCol w:w="2613"/>
        <w:gridCol w:w="578"/>
        <w:gridCol w:w="1042"/>
        <w:gridCol w:w="264"/>
        <w:gridCol w:w="264"/>
        <w:gridCol w:w="264"/>
        <w:gridCol w:w="264"/>
        <w:gridCol w:w="264"/>
        <w:gridCol w:w="264"/>
        <w:gridCol w:w="264"/>
        <w:gridCol w:w="266"/>
      </w:tblGrid>
      <w:tr w:rsidR="006F7C2D" w14:paraId="147C6AF3" w14:textId="77777777" w:rsidTr="008A4CDD">
        <w:trPr>
          <w:cantSplit/>
          <w:trHeight w:val="336"/>
        </w:trPr>
        <w:tc>
          <w:tcPr>
            <w:tcW w:w="540" w:type="pct"/>
            <w:vMerge w:val="restart"/>
          </w:tcPr>
          <w:p w14:paraId="2220D9D9" w14:textId="77777777" w:rsidR="006F7C2D" w:rsidRDefault="006F7C2D" w:rsidP="00C63E5F">
            <w:pPr>
              <w:rPr>
                <w:rFonts w:ascii="Arial" w:hAnsi="Arial" w:cs="Arial"/>
                <w:b/>
                <w:bCs/>
                <w:sz w:val="20"/>
              </w:rPr>
            </w:pPr>
            <w:r>
              <w:rPr>
                <w:rFonts w:ascii="Arial" w:hAnsi="Arial" w:cs="Arial"/>
                <w:b/>
                <w:bCs/>
                <w:sz w:val="20"/>
              </w:rPr>
              <w:t>Coach Name</w:t>
            </w:r>
          </w:p>
        </w:tc>
        <w:tc>
          <w:tcPr>
            <w:tcW w:w="1145" w:type="pct"/>
          </w:tcPr>
          <w:p w14:paraId="61521A1E" w14:textId="77777777" w:rsidR="006F7C2D" w:rsidRDefault="006F7C2D" w:rsidP="00C63E5F">
            <w:pPr>
              <w:rPr>
                <w:rFonts w:ascii="Arial" w:hAnsi="Arial" w:cs="Arial"/>
                <w:sz w:val="20"/>
              </w:rPr>
            </w:pPr>
          </w:p>
        </w:tc>
        <w:tc>
          <w:tcPr>
            <w:tcW w:w="1666" w:type="pct"/>
            <w:gridSpan w:val="2"/>
          </w:tcPr>
          <w:p w14:paraId="25C0EB42" w14:textId="77777777" w:rsidR="006F7C2D" w:rsidRDefault="006F7C2D" w:rsidP="00C63E5F">
            <w:pPr>
              <w:rPr>
                <w:rFonts w:ascii="Arial" w:hAnsi="Arial" w:cs="Arial"/>
                <w:sz w:val="20"/>
              </w:rPr>
            </w:pPr>
          </w:p>
        </w:tc>
        <w:tc>
          <w:tcPr>
            <w:tcW w:w="544" w:type="pct"/>
            <w:vAlign w:val="center"/>
          </w:tcPr>
          <w:p w14:paraId="750E0E34" w14:textId="77777777" w:rsidR="006F7C2D" w:rsidRDefault="006F7C2D" w:rsidP="00C63E5F">
            <w:pPr>
              <w:rPr>
                <w:rFonts w:ascii="Arial" w:hAnsi="Arial" w:cs="Arial"/>
                <w:b/>
                <w:bCs/>
                <w:sz w:val="16"/>
              </w:rPr>
            </w:pPr>
            <w:r>
              <w:rPr>
                <w:rFonts w:ascii="Arial" w:hAnsi="Arial" w:cs="Arial"/>
                <w:b/>
                <w:bCs/>
                <w:sz w:val="16"/>
              </w:rPr>
              <w:t>NCCP #:</w:t>
            </w:r>
          </w:p>
        </w:tc>
        <w:tc>
          <w:tcPr>
            <w:tcW w:w="138" w:type="pct"/>
            <w:vAlign w:val="center"/>
          </w:tcPr>
          <w:p w14:paraId="3743C8D1" w14:textId="77777777" w:rsidR="006F7C2D" w:rsidRDefault="006F7C2D" w:rsidP="00C63E5F">
            <w:pPr>
              <w:rPr>
                <w:rFonts w:ascii="Arial" w:hAnsi="Arial" w:cs="Arial"/>
                <w:sz w:val="20"/>
              </w:rPr>
            </w:pPr>
          </w:p>
        </w:tc>
        <w:tc>
          <w:tcPr>
            <w:tcW w:w="138" w:type="pct"/>
            <w:vAlign w:val="center"/>
          </w:tcPr>
          <w:p w14:paraId="3E7BD15E" w14:textId="77777777" w:rsidR="006F7C2D" w:rsidRDefault="006F7C2D" w:rsidP="00C63E5F">
            <w:pPr>
              <w:rPr>
                <w:rFonts w:ascii="Arial" w:hAnsi="Arial" w:cs="Arial"/>
                <w:sz w:val="20"/>
              </w:rPr>
            </w:pPr>
          </w:p>
        </w:tc>
        <w:tc>
          <w:tcPr>
            <w:tcW w:w="138" w:type="pct"/>
            <w:vAlign w:val="center"/>
          </w:tcPr>
          <w:p w14:paraId="2F1BDC04" w14:textId="77777777" w:rsidR="006F7C2D" w:rsidRDefault="006F7C2D" w:rsidP="00C63E5F">
            <w:pPr>
              <w:rPr>
                <w:rFonts w:ascii="Arial" w:hAnsi="Arial" w:cs="Arial"/>
                <w:sz w:val="20"/>
              </w:rPr>
            </w:pPr>
          </w:p>
        </w:tc>
        <w:tc>
          <w:tcPr>
            <w:tcW w:w="138" w:type="pct"/>
            <w:vAlign w:val="center"/>
          </w:tcPr>
          <w:p w14:paraId="5AD44943" w14:textId="77777777" w:rsidR="006F7C2D" w:rsidRDefault="006F7C2D" w:rsidP="00C63E5F">
            <w:pPr>
              <w:rPr>
                <w:rFonts w:ascii="Arial" w:hAnsi="Arial" w:cs="Arial"/>
                <w:sz w:val="20"/>
              </w:rPr>
            </w:pPr>
          </w:p>
        </w:tc>
        <w:tc>
          <w:tcPr>
            <w:tcW w:w="138" w:type="pct"/>
            <w:vAlign w:val="center"/>
          </w:tcPr>
          <w:p w14:paraId="1D0B77F1" w14:textId="77777777" w:rsidR="006F7C2D" w:rsidRDefault="006F7C2D" w:rsidP="00C63E5F">
            <w:pPr>
              <w:rPr>
                <w:rFonts w:ascii="Arial" w:hAnsi="Arial" w:cs="Arial"/>
                <w:sz w:val="20"/>
              </w:rPr>
            </w:pPr>
          </w:p>
        </w:tc>
        <w:tc>
          <w:tcPr>
            <w:tcW w:w="138" w:type="pct"/>
            <w:vAlign w:val="center"/>
          </w:tcPr>
          <w:p w14:paraId="5C0521E7" w14:textId="77777777" w:rsidR="006F7C2D" w:rsidRDefault="006F7C2D" w:rsidP="00C63E5F">
            <w:pPr>
              <w:rPr>
                <w:rFonts w:ascii="Arial" w:hAnsi="Arial" w:cs="Arial"/>
                <w:sz w:val="20"/>
              </w:rPr>
            </w:pPr>
          </w:p>
        </w:tc>
        <w:tc>
          <w:tcPr>
            <w:tcW w:w="138" w:type="pct"/>
            <w:vAlign w:val="center"/>
          </w:tcPr>
          <w:p w14:paraId="4BF29474" w14:textId="77777777" w:rsidR="006F7C2D" w:rsidRDefault="006F7C2D" w:rsidP="00C63E5F">
            <w:pPr>
              <w:rPr>
                <w:rFonts w:ascii="Arial" w:hAnsi="Arial" w:cs="Arial"/>
                <w:sz w:val="20"/>
              </w:rPr>
            </w:pPr>
          </w:p>
        </w:tc>
        <w:tc>
          <w:tcPr>
            <w:tcW w:w="140" w:type="pct"/>
            <w:vAlign w:val="center"/>
          </w:tcPr>
          <w:p w14:paraId="3435F172" w14:textId="77777777" w:rsidR="006F7C2D" w:rsidRDefault="006F7C2D" w:rsidP="00C63E5F">
            <w:pPr>
              <w:rPr>
                <w:rFonts w:ascii="Arial" w:hAnsi="Arial" w:cs="Arial"/>
                <w:sz w:val="20"/>
              </w:rPr>
            </w:pPr>
          </w:p>
        </w:tc>
      </w:tr>
      <w:tr w:rsidR="00CA32E4" w14:paraId="60C259CA" w14:textId="77777777" w:rsidTr="008A4CDD">
        <w:trPr>
          <w:cantSplit/>
          <w:trHeight w:val="70"/>
        </w:trPr>
        <w:tc>
          <w:tcPr>
            <w:tcW w:w="540" w:type="pct"/>
            <w:vMerge/>
          </w:tcPr>
          <w:p w14:paraId="041F992A" w14:textId="77777777" w:rsidR="00CA32E4" w:rsidRDefault="00CA32E4" w:rsidP="00C63E5F">
            <w:pPr>
              <w:rPr>
                <w:rFonts w:ascii="Arial" w:hAnsi="Arial" w:cs="Arial"/>
                <w:sz w:val="12"/>
                <w:szCs w:val="12"/>
              </w:rPr>
            </w:pPr>
          </w:p>
        </w:tc>
        <w:tc>
          <w:tcPr>
            <w:tcW w:w="1145" w:type="pct"/>
          </w:tcPr>
          <w:p w14:paraId="4B438C2A" w14:textId="77777777" w:rsidR="00CA32E4" w:rsidRDefault="008A4CDD" w:rsidP="008A4CDD">
            <w:pPr>
              <w:rPr>
                <w:rFonts w:ascii="Arial" w:hAnsi="Arial" w:cs="Arial"/>
                <w:sz w:val="12"/>
                <w:szCs w:val="12"/>
              </w:rPr>
            </w:pPr>
            <w:r>
              <w:rPr>
                <w:rFonts w:ascii="Arial" w:hAnsi="Arial" w:cs="Arial"/>
                <w:sz w:val="12"/>
                <w:szCs w:val="12"/>
              </w:rPr>
              <w:t>First Name</w:t>
            </w:r>
          </w:p>
        </w:tc>
        <w:tc>
          <w:tcPr>
            <w:tcW w:w="1666" w:type="pct"/>
            <w:gridSpan w:val="2"/>
          </w:tcPr>
          <w:p w14:paraId="79651207" w14:textId="77777777" w:rsidR="00CA32E4" w:rsidRDefault="008A4CDD" w:rsidP="00C63E5F">
            <w:pPr>
              <w:rPr>
                <w:rFonts w:ascii="Arial" w:hAnsi="Arial" w:cs="Arial"/>
                <w:sz w:val="12"/>
                <w:szCs w:val="12"/>
              </w:rPr>
            </w:pPr>
            <w:r>
              <w:rPr>
                <w:rFonts w:ascii="Arial" w:hAnsi="Arial" w:cs="Arial"/>
                <w:sz w:val="12"/>
                <w:szCs w:val="12"/>
              </w:rPr>
              <w:t>Last Name</w:t>
            </w:r>
          </w:p>
        </w:tc>
        <w:tc>
          <w:tcPr>
            <w:tcW w:w="1649" w:type="pct"/>
            <w:gridSpan w:val="9"/>
          </w:tcPr>
          <w:p w14:paraId="35719087" w14:textId="77777777" w:rsidR="00CA32E4" w:rsidRDefault="00CA32E4" w:rsidP="00C63E5F">
            <w:pPr>
              <w:rPr>
                <w:rFonts w:ascii="Arial" w:hAnsi="Arial" w:cs="Arial"/>
                <w:sz w:val="12"/>
                <w:szCs w:val="12"/>
              </w:rPr>
            </w:pPr>
          </w:p>
        </w:tc>
      </w:tr>
      <w:tr w:rsidR="00CA32E4" w14:paraId="4BE6A427" w14:textId="77777777" w:rsidTr="008A4CDD">
        <w:trPr>
          <w:cantSplit/>
          <w:trHeight w:val="422"/>
        </w:trPr>
        <w:tc>
          <w:tcPr>
            <w:tcW w:w="540" w:type="pct"/>
            <w:vAlign w:val="center"/>
          </w:tcPr>
          <w:p w14:paraId="1AFB96EB" w14:textId="77777777" w:rsidR="00CA32E4" w:rsidRDefault="00CA32E4" w:rsidP="00C63E5F">
            <w:pPr>
              <w:rPr>
                <w:rFonts w:ascii="Arial" w:hAnsi="Arial" w:cs="Arial"/>
                <w:b/>
                <w:bCs/>
                <w:szCs w:val="12"/>
              </w:rPr>
            </w:pPr>
            <w:r>
              <w:rPr>
                <w:rFonts w:ascii="Arial" w:hAnsi="Arial" w:cs="Arial"/>
                <w:b/>
                <w:bCs/>
                <w:szCs w:val="12"/>
              </w:rPr>
              <w:t>Date:</w:t>
            </w:r>
          </w:p>
        </w:tc>
        <w:tc>
          <w:tcPr>
            <w:tcW w:w="1145" w:type="pct"/>
            <w:vAlign w:val="center"/>
          </w:tcPr>
          <w:p w14:paraId="40D96480" w14:textId="77777777" w:rsidR="00CA32E4" w:rsidRDefault="00CA32E4" w:rsidP="00C63E5F">
            <w:pPr>
              <w:rPr>
                <w:rFonts w:ascii="Arial" w:hAnsi="Arial" w:cs="Arial"/>
                <w:b/>
                <w:bCs/>
                <w:szCs w:val="12"/>
              </w:rPr>
            </w:pPr>
          </w:p>
        </w:tc>
        <w:tc>
          <w:tcPr>
            <w:tcW w:w="1364" w:type="pct"/>
            <w:vAlign w:val="center"/>
          </w:tcPr>
          <w:p w14:paraId="6EF16601" w14:textId="77777777" w:rsidR="00CA32E4" w:rsidRDefault="00CA32E4" w:rsidP="00C63E5F">
            <w:pPr>
              <w:rPr>
                <w:rFonts w:ascii="Arial" w:hAnsi="Arial" w:cs="Arial"/>
                <w:b/>
                <w:bCs/>
                <w:szCs w:val="12"/>
              </w:rPr>
            </w:pPr>
            <w:r>
              <w:rPr>
                <w:rFonts w:ascii="Arial" w:hAnsi="Arial" w:cs="Arial"/>
                <w:b/>
                <w:bCs/>
                <w:szCs w:val="12"/>
              </w:rPr>
              <w:t>Location:</w:t>
            </w:r>
          </w:p>
        </w:tc>
        <w:tc>
          <w:tcPr>
            <w:tcW w:w="1951" w:type="pct"/>
            <w:gridSpan w:val="10"/>
            <w:vAlign w:val="center"/>
          </w:tcPr>
          <w:p w14:paraId="3DE31698" w14:textId="77777777" w:rsidR="00CA32E4" w:rsidRDefault="00CA32E4" w:rsidP="00C63E5F">
            <w:pPr>
              <w:rPr>
                <w:rFonts w:ascii="Arial" w:hAnsi="Arial" w:cs="Arial"/>
                <w:sz w:val="12"/>
                <w:szCs w:val="12"/>
              </w:rPr>
            </w:pPr>
          </w:p>
        </w:tc>
      </w:tr>
    </w:tbl>
    <w:p w14:paraId="6A344B53" w14:textId="77777777" w:rsidR="00271A75" w:rsidRDefault="00271A75" w:rsidP="00271A75">
      <w:pPr>
        <w:tabs>
          <w:tab w:val="left" w:pos="2748"/>
          <w:tab w:val="left" w:pos="3976"/>
        </w:tabs>
        <w:rPr>
          <w:rFonts w:ascii="Arial" w:hAnsi="Arial" w:cs="Arial"/>
          <w:b/>
          <w:sz w:val="22"/>
          <w:szCs w:val="22"/>
        </w:rPr>
      </w:pPr>
    </w:p>
    <w:p w14:paraId="733AA337" w14:textId="77777777" w:rsidR="00271A75" w:rsidRPr="00CA32E4" w:rsidRDefault="00271A75" w:rsidP="00271A75">
      <w:pPr>
        <w:shd w:val="clear" w:color="auto" w:fill="000000" w:themeFill="text1"/>
        <w:tabs>
          <w:tab w:val="left" w:pos="2748"/>
          <w:tab w:val="left" w:pos="3976"/>
        </w:tabs>
        <w:jc w:val="center"/>
        <w:rPr>
          <w:rFonts w:ascii="Arial" w:hAnsi="Arial"/>
          <w:sz w:val="28"/>
          <w:szCs w:val="28"/>
        </w:rPr>
      </w:pPr>
      <w:r w:rsidRPr="00CA32E4">
        <w:rPr>
          <w:rFonts w:ascii="Arial" w:hAnsi="Arial" w:cs="Arial"/>
          <w:b/>
          <w:sz w:val="28"/>
          <w:szCs w:val="28"/>
        </w:rPr>
        <w:t xml:space="preserve">THIS SECTION TO BE COMPLETED BY </w:t>
      </w:r>
      <w:r>
        <w:rPr>
          <w:rFonts w:ascii="Arial" w:hAnsi="Arial" w:cs="Arial"/>
          <w:b/>
          <w:sz w:val="28"/>
          <w:szCs w:val="28"/>
        </w:rPr>
        <w:t>SOFTBALL CANADA</w:t>
      </w:r>
    </w:p>
    <w:p w14:paraId="2B945CAF" w14:textId="77777777" w:rsidR="00D17248" w:rsidRPr="005F1A34" w:rsidRDefault="00D17248" w:rsidP="0033379E">
      <w:pPr>
        <w:jc w:val="both"/>
        <w:rPr>
          <w:rFonts w:ascii="Arial" w:hAnsi="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472"/>
        <w:gridCol w:w="5395"/>
      </w:tblGrid>
      <w:tr w:rsidR="0033379E" w:rsidRPr="005F1A34" w14:paraId="32BA52E5" w14:textId="77777777" w:rsidTr="00CA32E4">
        <w:tc>
          <w:tcPr>
            <w:tcW w:w="2748" w:type="dxa"/>
          </w:tcPr>
          <w:p w14:paraId="75B46808" w14:textId="77777777" w:rsidR="0033379E" w:rsidRPr="005F1A34" w:rsidRDefault="00271A75" w:rsidP="00EF2967">
            <w:pPr>
              <w:jc w:val="center"/>
              <w:rPr>
                <w:rFonts w:ascii="Arial" w:hAnsi="Arial"/>
                <w:b/>
                <w:sz w:val="20"/>
              </w:rPr>
            </w:pPr>
            <w:r>
              <w:rPr>
                <w:rFonts w:ascii="Arial" w:hAnsi="Arial"/>
                <w:b/>
                <w:sz w:val="20"/>
              </w:rPr>
              <w:t>ITEM</w:t>
            </w:r>
          </w:p>
        </w:tc>
        <w:tc>
          <w:tcPr>
            <w:tcW w:w="1250" w:type="dxa"/>
            <w:shd w:val="clear" w:color="auto" w:fill="E0E0E0"/>
          </w:tcPr>
          <w:p w14:paraId="2507FF88" w14:textId="77777777" w:rsidR="0033379E" w:rsidRDefault="00D17248" w:rsidP="00EF2967">
            <w:pPr>
              <w:jc w:val="center"/>
              <w:rPr>
                <w:rFonts w:ascii="Arial" w:hAnsi="Arial"/>
                <w:b/>
                <w:sz w:val="20"/>
              </w:rPr>
            </w:pPr>
            <w:r>
              <w:rPr>
                <w:rFonts w:ascii="Arial" w:hAnsi="Arial"/>
                <w:b/>
                <w:sz w:val="20"/>
              </w:rPr>
              <w:t>C</w:t>
            </w:r>
            <w:r w:rsidR="00EF2967">
              <w:rPr>
                <w:rFonts w:ascii="Arial" w:hAnsi="Arial"/>
                <w:b/>
                <w:sz w:val="20"/>
              </w:rPr>
              <w:t>OMPLETED</w:t>
            </w:r>
          </w:p>
          <w:p w14:paraId="3EE2CB5D" w14:textId="77777777" w:rsidR="00D17248" w:rsidRPr="005F1A34" w:rsidRDefault="00EF2967" w:rsidP="00EF2967">
            <w:pPr>
              <w:jc w:val="center"/>
              <w:rPr>
                <w:rFonts w:ascii="Arial" w:hAnsi="Arial"/>
                <w:b/>
                <w:sz w:val="20"/>
              </w:rPr>
            </w:pPr>
            <w:r>
              <w:rPr>
                <w:rFonts w:ascii="Arial" w:hAnsi="Arial" w:cs="Arial"/>
                <w:b/>
              </w:rPr>
              <w:t>(</w:t>
            </w:r>
            <w:r>
              <w:rPr>
                <w:rFonts w:ascii="Arial" w:hAnsi="Arial" w:cs="Arial"/>
                <w:b/>
              </w:rPr>
              <w:sym w:font="Wingdings" w:char="F0FE"/>
            </w:r>
            <w:r>
              <w:rPr>
                <w:rFonts w:ascii="Arial" w:hAnsi="Arial" w:cs="Arial"/>
                <w:b/>
              </w:rPr>
              <w:t>)</w:t>
            </w:r>
          </w:p>
        </w:tc>
        <w:tc>
          <w:tcPr>
            <w:tcW w:w="5514" w:type="dxa"/>
            <w:shd w:val="clear" w:color="auto" w:fill="E0E0E0"/>
          </w:tcPr>
          <w:p w14:paraId="1DA08927" w14:textId="77777777" w:rsidR="0033379E" w:rsidRPr="005F1A34" w:rsidRDefault="00EF2967" w:rsidP="00EF2967">
            <w:pPr>
              <w:jc w:val="center"/>
              <w:rPr>
                <w:rFonts w:ascii="Arial" w:hAnsi="Arial"/>
                <w:b/>
                <w:sz w:val="20"/>
              </w:rPr>
            </w:pPr>
            <w:r>
              <w:rPr>
                <w:rFonts w:ascii="Arial" w:hAnsi="Arial"/>
                <w:b/>
                <w:sz w:val="20"/>
              </w:rPr>
              <w:t>COMMENTS</w:t>
            </w:r>
          </w:p>
        </w:tc>
      </w:tr>
      <w:tr w:rsidR="00EF2967" w:rsidRPr="005F1A34" w14:paraId="26DBC57A" w14:textId="77777777" w:rsidTr="00EF2967">
        <w:trPr>
          <w:trHeight w:val="692"/>
        </w:trPr>
        <w:tc>
          <w:tcPr>
            <w:tcW w:w="2748" w:type="dxa"/>
          </w:tcPr>
          <w:p w14:paraId="310AD7BC" w14:textId="77777777" w:rsidR="00EF2967" w:rsidRPr="00D17248" w:rsidRDefault="00EF2967" w:rsidP="00E900A4">
            <w:pPr>
              <w:rPr>
                <w:rFonts w:ascii="Arial" w:hAnsi="Arial"/>
                <w:sz w:val="20"/>
              </w:rPr>
            </w:pPr>
            <w:r w:rsidRPr="00D17248">
              <w:rPr>
                <w:rFonts w:ascii="Arial" w:hAnsi="Arial"/>
                <w:sz w:val="20"/>
              </w:rPr>
              <w:t>Training in all 6 Competition – Development Multi-Sport Modules</w:t>
            </w:r>
          </w:p>
        </w:tc>
        <w:tc>
          <w:tcPr>
            <w:tcW w:w="1250" w:type="dxa"/>
            <w:shd w:val="clear" w:color="auto" w:fill="E0E0E0"/>
            <w:vAlign w:val="center"/>
          </w:tcPr>
          <w:p w14:paraId="08031826"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79C21CE7" w14:textId="77777777" w:rsidR="00EF2967" w:rsidRPr="005F1A34" w:rsidRDefault="00EF2967" w:rsidP="00E900A4">
            <w:pPr>
              <w:jc w:val="both"/>
              <w:rPr>
                <w:rFonts w:ascii="Arial" w:hAnsi="Arial"/>
                <w:sz w:val="20"/>
              </w:rPr>
            </w:pPr>
          </w:p>
        </w:tc>
      </w:tr>
      <w:tr w:rsidR="00EF2967" w:rsidRPr="005F1A34" w14:paraId="6BCEF254" w14:textId="77777777" w:rsidTr="00EF2967">
        <w:trPr>
          <w:trHeight w:val="692"/>
        </w:trPr>
        <w:tc>
          <w:tcPr>
            <w:tcW w:w="2748" w:type="dxa"/>
          </w:tcPr>
          <w:p w14:paraId="5833A107" w14:textId="77777777" w:rsidR="00EF2967" w:rsidRPr="00D17248" w:rsidRDefault="00EF2967" w:rsidP="00E900A4">
            <w:pPr>
              <w:rPr>
                <w:rFonts w:ascii="Arial" w:hAnsi="Arial"/>
                <w:sz w:val="20"/>
              </w:rPr>
            </w:pPr>
            <w:r w:rsidRPr="00D17248">
              <w:rPr>
                <w:rFonts w:ascii="Arial" w:hAnsi="Arial"/>
                <w:sz w:val="20"/>
              </w:rPr>
              <w:t>Making Ethical Decision on-line evaluation completed</w:t>
            </w:r>
          </w:p>
        </w:tc>
        <w:tc>
          <w:tcPr>
            <w:tcW w:w="1250" w:type="dxa"/>
            <w:shd w:val="clear" w:color="auto" w:fill="E0E0E0"/>
            <w:vAlign w:val="center"/>
          </w:tcPr>
          <w:p w14:paraId="4FB55CDD"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7BB86385" w14:textId="77777777" w:rsidR="00EF2967" w:rsidRPr="005F1A34" w:rsidRDefault="00EF2967" w:rsidP="00E900A4">
            <w:pPr>
              <w:jc w:val="both"/>
              <w:rPr>
                <w:rFonts w:ascii="Arial" w:hAnsi="Arial"/>
                <w:sz w:val="20"/>
              </w:rPr>
            </w:pPr>
          </w:p>
        </w:tc>
      </w:tr>
      <w:tr w:rsidR="00EF2967" w:rsidRPr="005F1A34" w14:paraId="3007F98C" w14:textId="77777777" w:rsidTr="00EF2967">
        <w:trPr>
          <w:trHeight w:val="692"/>
        </w:trPr>
        <w:tc>
          <w:tcPr>
            <w:tcW w:w="2748" w:type="dxa"/>
          </w:tcPr>
          <w:p w14:paraId="7D337B05" w14:textId="77777777" w:rsidR="00EF2967" w:rsidRPr="00D17248" w:rsidRDefault="00EF2967" w:rsidP="00E900A4">
            <w:pPr>
              <w:rPr>
                <w:rFonts w:ascii="Arial" w:hAnsi="Arial"/>
                <w:sz w:val="20"/>
              </w:rPr>
            </w:pPr>
            <w:r w:rsidRPr="00D17248">
              <w:rPr>
                <w:rFonts w:ascii="Arial" w:hAnsi="Arial"/>
                <w:sz w:val="20"/>
              </w:rPr>
              <w:t>Managing Conflict on-line evaluation completed</w:t>
            </w:r>
          </w:p>
        </w:tc>
        <w:tc>
          <w:tcPr>
            <w:tcW w:w="1250" w:type="dxa"/>
            <w:shd w:val="clear" w:color="auto" w:fill="E0E0E0"/>
            <w:vAlign w:val="center"/>
          </w:tcPr>
          <w:p w14:paraId="3B036E6B"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0DAFE59A" w14:textId="77777777" w:rsidR="00EF2967" w:rsidRPr="005F1A34" w:rsidRDefault="00EF2967" w:rsidP="00E900A4">
            <w:pPr>
              <w:jc w:val="both"/>
              <w:rPr>
                <w:rFonts w:ascii="Arial" w:hAnsi="Arial"/>
                <w:sz w:val="20"/>
              </w:rPr>
            </w:pPr>
          </w:p>
        </w:tc>
      </w:tr>
      <w:tr w:rsidR="00EF2967" w:rsidRPr="005F1A34" w14:paraId="52B63167" w14:textId="77777777" w:rsidTr="00EF2967">
        <w:trPr>
          <w:trHeight w:val="692"/>
        </w:trPr>
        <w:tc>
          <w:tcPr>
            <w:tcW w:w="2748" w:type="dxa"/>
          </w:tcPr>
          <w:p w14:paraId="3CFD36F8" w14:textId="77777777" w:rsidR="00EF2967" w:rsidRPr="00D17248" w:rsidRDefault="00EF2967" w:rsidP="00E900A4">
            <w:pPr>
              <w:rPr>
                <w:rFonts w:ascii="Arial" w:hAnsi="Arial"/>
                <w:sz w:val="20"/>
              </w:rPr>
            </w:pPr>
            <w:r w:rsidRPr="00D17248">
              <w:rPr>
                <w:rFonts w:ascii="Arial" w:hAnsi="Arial"/>
                <w:sz w:val="20"/>
              </w:rPr>
              <w:t>Leading Drug Free Sport on-line evaluation completed</w:t>
            </w:r>
          </w:p>
        </w:tc>
        <w:tc>
          <w:tcPr>
            <w:tcW w:w="1250" w:type="dxa"/>
            <w:shd w:val="clear" w:color="auto" w:fill="E0E0E0"/>
            <w:vAlign w:val="center"/>
          </w:tcPr>
          <w:p w14:paraId="59328A08"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02E628C1" w14:textId="77777777" w:rsidR="00EF2967" w:rsidRPr="005F1A34" w:rsidRDefault="00EF2967" w:rsidP="00E900A4">
            <w:pPr>
              <w:jc w:val="both"/>
              <w:rPr>
                <w:rFonts w:ascii="Arial" w:hAnsi="Arial"/>
                <w:sz w:val="20"/>
              </w:rPr>
            </w:pPr>
          </w:p>
        </w:tc>
      </w:tr>
      <w:tr w:rsidR="00EF2967" w:rsidRPr="005F1A34" w14:paraId="7A1793BE" w14:textId="77777777" w:rsidTr="00EF2967">
        <w:trPr>
          <w:trHeight w:val="692"/>
        </w:trPr>
        <w:tc>
          <w:tcPr>
            <w:tcW w:w="2748" w:type="dxa"/>
          </w:tcPr>
          <w:p w14:paraId="32922C97" w14:textId="77777777" w:rsidR="00EF2967" w:rsidRPr="00D17248" w:rsidRDefault="00EF2967" w:rsidP="00E900A4">
            <w:pPr>
              <w:rPr>
                <w:rFonts w:ascii="Arial" w:hAnsi="Arial"/>
                <w:sz w:val="20"/>
              </w:rPr>
            </w:pPr>
            <w:r>
              <w:rPr>
                <w:rFonts w:ascii="Arial" w:hAnsi="Arial"/>
                <w:sz w:val="20"/>
              </w:rPr>
              <w:t>Coach Portfolio contains all required components</w:t>
            </w:r>
          </w:p>
        </w:tc>
        <w:tc>
          <w:tcPr>
            <w:tcW w:w="1250" w:type="dxa"/>
            <w:shd w:val="clear" w:color="auto" w:fill="E0E0E0"/>
            <w:vAlign w:val="center"/>
          </w:tcPr>
          <w:p w14:paraId="2CC5641D"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2B9E7C69" w14:textId="77777777" w:rsidR="00EF2967" w:rsidRPr="005F1A34" w:rsidRDefault="00EF2967" w:rsidP="00E900A4">
            <w:pPr>
              <w:jc w:val="both"/>
              <w:rPr>
                <w:rFonts w:ascii="Arial" w:hAnsi="Arial"/>
                <w:sz w:val="20"/>
              </w:rPr>
            </w:pPr>
          </w:p>
        </w:tc>
      </w:tr>
    </w:tbl>
    <w:p w14:paraId="758BEACA" w14:textId="77777777" w:rsidR="00CA32E4" w:rsidRDefault="00CA32E4" w:rsidP="009F6DA6">
      <w:pPr>
        <w:tabs>
          <w:tab w:val="left" w:pos="2748"/>
          <w:tab w:val="left" w:pos="3976"/>
        </w:tabs>
        <w:rPr>
          <w:rFonts w:ascii="Arial" w:hAnsi="Arial" w:cs="Arial"/>
          <w:b/>
          <w:sz w:val="22"/>
          <w:szCs w:val="22"/>
        </w:rPr>
      </w:pPr>
    </w:p>
    <w:p w14:paraId="13BB3083" w14:textId="77777777" w:rsidR="00CA32E4" w:rsidRDefault="00CA32E4" w:rsidP="009F6DA6">
      <w:pPr>
        <w:tabs>
          <w:tab w:val="left" w:pos="2748"/>
          <w:tab w:val="left" w:pos="3976"/>
        </w:tabs>
        <w:rPr>
          <w:rFonts w:ascii="Arial" w:hAnsi="Arial" w:cs="Arial"/>
          <w:b/>
          <w:sz w:val="22"/>
          <w:szCs w:val="22"/>
        </w:rPr>
      </w:pPr>
    </w:p>
    <w:p w14:paraId="0F40BF13" w14:textId="77777777" w:rsidR="00D17248" w:rsidRPr="00CA32E4" w:rsidRDefault="00CA32E4" w:rsidP="00CA32E4">
      <w:pPr>
        <w:shd w:val="clear" w:color="auto" w:fill="000000" w:themeFill="text1"/>
        <w:tabs>
          <w:tab w:val="left" w:pos="2748"/>
          <w:tab w:val="left" w:pos="3976"/>
        </w:tabs>
        <w:jc w:val="center"/>
        <w:rPr>
          <w:rFonts w:ascii="Arial" w:hAnsi="Arial"/>
          <w:sz w:val="28"/>
          <w:szCs w:val="28"/>
        </w:rPr>
      </w:pPr>
      <w:r w:rsidRPr="00CA32E4">
        <w:rPr>
          <w:rFonts w:ascii="Arial" w:hAnsi="Arial" w:cs="Arial"/>
          <w:b/>
          <w:sz w:val="28"/>
          <w:szCs w:val="28"/>
        </w:rPr>
        <w:t>THIS SECTION TO BE COMPLETED BY THE EVALUATOR</w:t>
      </w:r>
    </w:p>
    <w:p w14:paraId="41EEF932" w14:textId="77777777" w:rsidR="00D17248" w:rsidRDefault="00D17248" w:rsidP="009F6DA6">
      <w:pPr>
        <w:tabs>
          <w:tab w:val="left" w:pos="2748"/>
          <w:tab w:val="left" w:pos="3976"/>
        </w:tabs>
        <w:rPr>
          <w:rFonts w:ascii="Arial" w:hAnsi="Arial"/>
          <w:sz w:val="20"/>
        </w:rPr>
      </w:pPr>
    </w:p>
    <w:p w14:paraId="07DABCF9"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OUTCOME – PLAN A PRACTICE (Task 1 - Coach Portfolio)</w:t>
      </w:r>
    </w:p>
    <w:p w14:paraId="6D904CB5" w14:textId="77777777" w:rsidR="00CA32E4" w:rsidRPr="0077585D"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98492C" w14:paraId="2FA3F94E" w14:textId="77777777" w:rsidTr="00C63E5F">
        <w:tc>
          <w:tcPr>
            <w:tcW w:w="10632" w:type="dxa"/>
            <w:gridSpan w:val="3"/>
            <w:shd w:val="clear" w:color="auto" w:fill="D9D9D9"/>
          </w:tcPr>
          <w:p w14:paraId="53DBBB0E" w14:textId="77777777" w:rsidR="00CA32E4" w:rsidRPr="0098492C" w:rsidRDefault="00CA32E4" w:rsidP="00C63E5F">
            <w:pPr>
              <w:spacing w:before="40" w:after="40"/>
              <w:rPr>
                <w:rFonts w:ascii="Arial" w:hAnsi="Arial" w:cs="Arial"/>
                <w:b/>
              </w:rPr>
            </w:pPr>
            <w:r w:rsidRPr="0098492C">
              <w:rPr>
                <w:rFonts w:ascii="Arial" w:hAnsi="Arial" w:cs="Arial"/>
                <w:b/>
                <w:sz w:val="22"/>
                <w:szCs w:val="22"/>
              </w:rPr>
              <w:t>Criterion: Identify logistics and appropriate background information for practice</w:t>
            </w:r>
          </w:p>
        </w:tc>
      </w:tr>
      <w:tr w:rsidR="00CA32E4" w:rsidRPr="00077150" w14:paraId="752C974F" w14:textId="77777777" w:rsidTr="00C63E5F">
        <w:trPr>
          <w:trHeight w:val="341"/>
        </w:trPr>
        <w:tc>
          <w:tcPr>
            <w:tcW w:w="5812" w:type="dxa"/>
          </w:tcPr>
          <w:p w14:paraId="409FEA6C"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The coach is able to . . .</w:t>
            </w:r>
          </w:p>
        </w:tc>
        <w:tc>
          <w:tcPr>
            <w:tcW w:w="1134" w:type="dxa"/>
            <w:vAlign w:val="center"/>
          </w:tcPr>
          <w:p w14:paraId="51F0F6D8"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43A8C7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76E5B72D" w14:textId="77777777" w:rsidTr="00C63E5F">
        <w:tc>
          <w:tcPr>
            <w:tcW w:w="5812" w:type="dxa"/>
            <w:vAlign w:val="center"/>
          </w:tcPr>
          <w:p w14:paraId="4AB5B43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athletes’ age, abilities, and performance level</w:t>
            </w:r>
          </w:p>
        </w:tc>
        <w:tc>
          <w:tcPr>
            <w:tcW w:w="1134" w:type="dxa"/>
            <w:vAlign w:val="center"/>
          </w:tcPr>
          <w:p w14:paraId="37CFD8BB"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3BBA5899" w14:textId="77777777" w:rsidR="00CA32E4" w:rsidRPr="00077150" w:rsidRDefault="00CA32E4" w:rsidP="00C63E5F">
            <w:pPr>
              <w:rPr>
                <w:rFonts w:ascii="Arial" w:hAnsi="Arial" w:cs="Arial"/>
              </w:rPr>
            </w:pPr>
          </w:p>
        </w:tc>
      </w:tr>
      <w:tr w:rsidR="00CA32E4" w:rsidRPr="00077150" w14:paraId="0C4D7F49" w14:textId="77777777" w:rsidTr="00C63E5F">
        <w:tc>
          <w:tcPr>
            <w:tcW w:w="5812" w:type="dxa"/>
            <w:vAlign w:val="center"/>
          </w:tcPr>
          <w:p w14:paraId="65B13221"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basic information including date, time, location, number of athletes, level of athletes</w:t>
            </w:r>
          </w:p>
        </w:tc>
        <w:tc>
          <w:tcPr>
            <w:tcW w:w="1134" w:type="dxa"/>
            <w:vAlign w:val="center"/>
          </w:tcPr>
          <w:p w14:paraId="59DD14B2"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116FE269" w14:textId="77777777" w:rsidR="00CA32E4" w:rsidRPr="00077150" w:rsidRDefault="00CA32E4" w:rsidP="00C63E5F">
            <w:pPr>
              <w:rPr>
                <w:rFonts w:ascii="Arial" w:hAnsi="Arial" w:cs="Arial"/>
              </w:rPr>
            </w:pPr>
          </w:p>
        </w:tc>
      </w:tr>
      <w:tr w:rsidR="00CA32E4" w:rsidRPr="00077150" w14:paraId="36AC8996" w14:textId="77777777" w:rsidTr="00C63E5F">
        <w:tc>
          <w:tcPr>
            <w:tcW w:w="5812" w:type="dxa"/>
            <w:vAlign w:val="center"/>
          </w:tcPr>
          <w:p w14:paraId="1418BC4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basic logistical needs (i.e. facilities and equipment) to match the overall goal</w:t>
            </w:r>
          </w:p>
        </w:tc>
        <w:tc>
          <w:tcPr>
            <w:tcW w:w="1134" w:type="dxa"/>
            <w:vAlign w:val="center"/>
          </w:tcPr>
          <w:p w14:paraId="13FBE8CE"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421EE7B9" w14:textId="77777777" w:rsidR="00CA32E4" w:rsidRPr="00077150" w:rsidRDefault="00CA32E4" w:rsidP="00C63E5F">
            <w:pPr>
              <w:rPr>
                <w:rFonts w:ascii="Arial" w:hAnsi="Arial" w:cs="Arial"/>
              </w:rPr>
            </w:pPr>
          </w:p>
        </w:tc>
      </w:tr>
      <w:tr w:rsidR="00CA32E4" w:rsidRPr="00077150" w14:paraId="0E1F9953" w14:textId="77777777" w:rsidTr="00C63E5F">
        <w:tc>
          <w:tcPr>
            <w:tcW w:w="5812" w:type="dxa"/>
            <w:vAlign w:val="center"/>
          </w:tcPr>
          <w:p w14:paraId="1427101E"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Indicate where the practice fits within the yearly program</w:t>
            </w:r>
          </w:p>
        </w:tc>
        <w:tc>
          <w:tcPr>
            <w:tcW w:w="1134" w:type="dxa"/>
            <w:vAlign w:val="center"/>
          </w:tcPr>
          <w:p w14:paraId="39A21375"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19D15110" w14:textId="77777777" w:rsidR="00CA32E4" w:rsidRPr="00077150" w:rsidRDefault="00CA32E4" w:rsidP="00C63E5F">
            <w:pPr>
              <w:rPr>
                <w:rFonts w:ascii="Arial" w:hAnsi="Arial" w:cs="Arial"/>
              </w:rPr>
            </w:pPr>
          </w:p>
        </w:tc>
      </w:tr>
      <w:tr w:rsidR="00CA32E4" w:rsidRPr="00077150" w14:paraId="48F146B5" w14:textId="77777777" w:rsidTr="00C63E5F">
        <w:tc>
          <w:tcPr>
            <w:tcW w:w="5812" w:type="dxa"/>
            <w:vAlign w:val="center"/>
          </w:tcPr>
          <w:p w14:paraId="6D49B5B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Organize plan into main segments that include an introduction, warm-up, main part, cool-down, and a conclusion</w:t>
            </w:r>
          </w:p>
        </w:tc>
        <w:tc>
          <w:tcPr>
            <w:tcW w:w="1134" w:type="dxa"/>
            <w:vAlign w:val="center"/>
          </w:tcPr>
          <w:p w14:paraId="3FCCAF34"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2A6A3EA0" w14:textId="77777777" w:rsidR="00CA32E4" w:rsidRPr="00077150" w:rsidRDefault="00CA32E4" w:rsidP="00C63E5F">
            <w:pPr>
              <w:rPr>
                <w:rFonts w:ascii="Arial" w:hAnsi="Arial" w:cs="Arial"/>
              </w:rPr>
            </w:pPr>
          </w:p>
        </w:tc>
      </w:tr>
      <w:tr w:rsidR="00CA32E4" w:rsidRPr="00077150" w14:paraId="0378EC86" w14:textId="77777777" w:rsidTr="00C63E5F">
        <w:tc>
          <w:tcPr>
            <w:tcW w:w="5812" w:type="dxa"/>
            <w:vAlign w:val="center"/>
          </w:tcPr>
          <w:p w14:paraId="6B326BA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the duration of the practice and each practice segment on a timeline</w:t>
            </w:r>
          </w:p>
        </w:tc>
        <w:tc>
          <w:tcPr>
            <w:tcW w:w="1134" w:type="dxa"/>
            <w:vAlign w:val="center"/>
          </w:tcPr>
          <w:p w14:paraId="08583CE9"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3C257150" w14:textId="77777777" w:rsidR="00CA32E4" w:rsidRPr="00077150" w:rsidRDefault="00CA32E4" w:rsidP="00C63E5F">
            <w:pPr>
              <w:rPr>
                <w:rFonts w:ascii="Arial" w:hAnsi="Arial" w:cs="Arial"/>
              </w:rPr>
            </w:pPr>
          </w:p>
        </w:tc>
      </w:tr>
      <w:tr w:rsidR="00CA32E4" w:rsidRPr="00077150" w14:paraId="2C590EB9" w14:textId="77777777" w:rsidTr="00C63E5F">
        <w:tc>
          <w:tcPr>
            <w:tcW w:w="5812" w:type="dxa"/>
            <w:vAlign w:val="center"/>
          </w:tcPr>
          <w:p w14:paraId="511677B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Where applicable, and given logistics of the practice, identify potential risk factors</w:t>
            </w:r>
          </w:p>
        </w:tc>
        <w:tc>
          <w:tcPr>
            <w:tcW w:w="1134" w:type="dxa"/>
            <w:vAlign w:val="center"/>
          </w:tcPr>
          <w:p w14:paraId="65FB99AB"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3630A">
              <w:rPr>
                <w:rFonts w:ascii="Arial" w:hAnsi="Arial" w:cs="Arial"/>
                <w:szCs w:val="22"/>
              </w:rPr>
              <w:fldChar w:fldCharType="end"/>
            </w:r>
          </w:p>
        </w:tc>
        <w:tc>
          <w:tcPr>
            <w:tcW w:w="3686" w:type="dxa"/>
          </w:tcPr>
          <w:p w14:paraId="00432E6F" w14:textId="77777777" w:rsidR="00CA32E4" w:rsidRPr="00077150" w:rsidRDefault="00CA32E4" w:rsidP="00C63E5F">
            <w:pPr>
              <w:rPr>
                <w:rFonts w:ascii="Arial" w:hAnsi="Arial" w:cs="Arial"/>
              </w:rPr>
            </w:pPr>
          </w:p>
        </w:tc>
      </w:tr>
      <w:tr w:rsidR="00CA32E4" w:rsidRPr="00DC06F8" w14:paraId="7836A675" w14:textId="77777777" w:rsidTr="00C63E5F">
        <w:tc>
          <w:tcPr>
            <w:tcW w:w="5812" w:type="dxa"/>
            <w:vAlign w:val="center"/>
          </w:tcPr>
          <w:p w14:paraId="6F96A41A"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012259F5" w14:textId="77777777" w:rsidR="00CA32E4" w:rsidRPr="00DC06F8" w:rsidRDefault="00CA32E4" w:rsidP="00C63E5F">
            <w:pPr>
              <w:jc w:val="center"/>
              <w:rPr>
                <w:rFonts w:ascii="Arial" w:eastAsia="MS Gothic" w:hAnsi="MS Gothic" w:cs="Arial"/>
                <w:b/>
              </w:rPr>
            </w:pPr>
          </w:p>
        </w:tc>
        <w:tc>
          <w:tcPr>
            <w:tcW w:w="3686" w:type="dxa"/>
            <w:vAlign w:val="center"/>
          </w:tcPr>
          <w:p w14:paraId="1DE1BDAF" w14:textId="77777777" w:rsidR="00CA32E4" w:rsidRPr="00DC06F8" w:rsidRDefault="00CA32E4" w:rsidP="00C63E5F">
            <w:pPr>
              <w:rPr>
                <w:rFonts w:ascii="Arial" w:hAnsi="Arial" w:cs="Arial"/>
                <w:b/>
              </w:rPr>
            </w:pPr>
            <w:r w:rsidRPr="00DC06F8">
              <w:rPr>
                <w:rFonts w:ascii="Arial" w:hAnsi="Arial" w:cs="Arial"/>
                <w:b/>
                <w:sz w:val="22"/>
                <w:szCs w:val="22"/>
              </w:rPr>
              <w:t>5/7</w:t>
            </w:r>
          </w:p>
        </w:tc>
      </w:tr>
      <w:tr w:rsidR="00CA32E4" w:rsidRPr="00065ED4" w14:paraId="1220C866" w14:textId="77777777" w:rsidTr="00C63E5F">
        <w:tc>
          <w:tcPr>
            <w:tcW w:w="10632" w:type="dxa"/>
            <w:gridSpan w:val="3"/>
            <w:shd w:val="clear" w:color="auto" w:fill="D9D9D9"/>
          </w:tcPr>
          <w:p w14:paraId="639CD192"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Identify appropriate activities in each part of the practice</w:t>
            </w:r>
          </w:p>
        </w:tc>
      </w:tr>
      <w:tr w:rsidR="00CA32E4" w:rsidRPr="00077150" w14:paraId="51D60288" w14:textId="77777777" w:rsidTr="00C63E5F">
        <w:trPr>
          <w:trHeight w:val="341"/>
        </w:trPr>
        <w:tc>
          <w:tcPr>
            <w:tcW w:w="5812" w:type="dxa"/>
            <w:vAlign w:val="center"/>
          </w:tcPr>
          <w:p w14:paraId="0EB4BC49"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The coach is able to . . .</w:t>
            </w:r>
          </w:p>
        </w:tc>
        <w:tc>
          <w:tcPr>
            <w:tcW w:w="1134" w:type="dxa"/>
            <w:vAlign w:val="center"/>
          </w:tcPr>
          <w:p w14:paraId="46A7FE15"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35CB42F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4BF0C52F" w14:textId="77777777" w:rsidTr="00C63E5F">
        <w:tc>
          <w:tcPr>
            <w:tcW w:w="5812" w:type="dxa"/>
            <w:vAlign w:val="center"/>
          </w:tcPr>
          <w:p w14:paraId="1A2C09B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the clearly identified goal(s) that is/are consistent with the following: SC LTPD model; NCCP growth and development principles; competitive level of the athletes; time of the Yearly Training Plan</w:t>
            </w:r>
          </w:p>
        </w:tc>
        <w:tc>
          <w:tcPr>
            <w:tcW w:w="1134" w:type="dxa"/>
            <w:vAlign w:val="center"/>
          </w:tcPr>
          <w:p w14:paraId="267D0041"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247F8A7E" w14:textId="77777777" w:rsidR="00CA32E4" w:rsidRPr="00077150" w:rsidRDefault="00CA32E4" w:rsidP="00C63E5F">
            <w:pPr>
              <w:rPr>
                <w:rFonts w:ascii="Arial" w:hAnsi="Arial" w:cs="Arial"/>
              </w:rPr>
            </w:pPr>
          </w:p>
        </w:tc>
      </w:tr>
      <w:tr w:rsidR="00CA32E4" w:rsidRPr="00077150" w14:paraId="52740473" w14:textId="77777777" w:rsidTr="00C63E5F">
        <w:tc>
          <w:tcPr>
            <w:tcW w:w="5812" w:type="dxa"/>
            <w:vAlign w:val="center"/>
          </w:tcPr>
          <w:p w14:paraId="6EC98BD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Ensure the duration of the practice and each practice segment </w:t>
            </w:r>
            <w:r w:rsidRPr="0098492C">
              <w:rPr>
                <w:rFonts w:ascii="Arial" w:hAnsi="Arial" w:cs="Arial"/>
                <w:sz w:val="20"/>
                <w:szCs w:val="20"/>
              </w:rPr>
              <w:lastRenderedPageBreak/>
              <w:t>is consistent with NCCP growth and development principles and the accepted guidelines for the development of athletic abilities</w:t>
            </w:r>
          </w:p>
        </w:tc>
        <w:tc>
          <w:tcPr>
            <w:tcW w:w="1134" w:type="dxa"/>
            <w:vAlign w:val="center"/>
          </w:tcPr>
          <w:p w14:paraId="45079DCA" w14:textId="77777777" w:rsidR="00CA32E4" w:rsidRDefault="00972A68" w:rsidP="00C63E5F">
            <w:pPr>
              <w:jc w:val="center"/>
            </w:pPr>
            <w:r w:rsidRPr="00C52B77">
              <w:rPr>
                <w:rFonts w:ascii="Arial" w:hAnsi="Arial" w:cs="Arial"/>
                <w:szCs w:val="22"/>
              </w:rPr>
              <w:lastRenderedPageBreak/>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503D15A4" w14:textId="77777777" w:rsidR="00CA32E4" w:rsidRPr="00077150" w:rsidRDefault="00CA32E4" w:rsidP="00C63E5F">
            <w:pPr>
              <w:rPr>
                <w:rFonts w:ascii="Arial" w:hAnsi="Arial" w:cs="Arial"/>
              </w:rPr>
            </w:pPr>
          </w:p>
        </w:tc>
      </w:tr>
      <w:tr w:rsidR="00CA32E4" w:rsidRPr="00077150" w14:paraId="3C313CFA" w14:textId="77777777" w:rsidTr="00C63E5F">
        <w:tc>
          <w:tcPr>
            <w:tcW w:w="5812" w:type="dxa"/>
            <w:vAlign w:val="center"/>
          </w:tcPr>
          <w:p w14:paraId="47DBA1BE"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where appropriate, planned activities reflect awareness of and control for potential risk factors (environmental, mechanical, human)</w:t>
            </w:r>
          </w:p>
        </w:tc>
        <w:tc>
          <w:tcPr>
            <w:tcW w:w="1134" w:type="dxa"/>
            <w:vAlign w:val="center"/>
          </w:tcPr>
          <w:p w14:paraId="4FD8DA6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4D4070B9" w14:textId="77777777" w:rsidR="00CA32E4" w:rsidRPr="00077150" w:rsidRDefault="00CA32E4" w:rsidP="00C63E5F">
            <w:pPr>
              <w:rPr>
                <w:rFonts w:ascii="Arial" w:hAnsi="Arial" w:cs="Arial"/>
              </w:rPr>
            </w:pPr>
          </w:p>
        </w:tc>
      </w:tr>
      <w:tr w:rsidR="00CA32E4" w:rsidRPr="00077150" w14:paraId="0521BA9C" w14:textId="77777777" w:rsidTr="00C63E5F">
        <w:tc>
          <w:tcPr>
            <w:tcW w:w="5812" w:type="dxa"/>
            <w:vAlign w:val="center"/>
          </w:tcPr>
          <w:p w14:paraId="47FD1F82"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are meaningful, purposeful and link to overall practice goal</w:t>
            </w:r>
          </w:p>
        </w:tc>
        <w:tc>
          <w:tcPr>
            <w:tcW w:w="1134" w:type="dxa"/>
            <w:vAlign w:val="center"/>
          </w:tcPr>
          <w:p w14:paraId="54AE8C27"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47438A69" w14:textId="77777777" w:rsidR="00CA32E4" w:rsidRPr="00077150" w:rsidRDefault="00CA32E4" w:rsidP="00C63E5F">
            <w:pPr>
              <w:rPr>
                <w:rFonts w:ascii="Arial" w:hAnsi="Arial" w:cs="Arial"/>
              </w:rPr>
            </w:pPr>
          </w:p>
        </w:tc>
      </w:tr>
      <w:tr w:rsidR="00CA32E4" w:rsidRPr="00077150" w14:paraId="675F5958" w14:textId="77777777" w:rsidTr="00C63E5F">
        <w:tc>
          <w:tcPr>
            <w:tcW w:w="5812" w:type="dxa"/>
            <w:vAlign w:val="center"/>
          </w:tcPr>
          <w:p w14:paraId="7A00ABB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Include a list of key teaching points that relate to the overall practice goal</w:t>
            </w:r>
          </w:p>
        </w:tc>
        <w:tc>
          <w:tcPr>
            <w:tcW w:w="1134" w:type="dxa"/>
            <w:vAlign w:val="center"/>
          </w:tcPr>
          <w:p w14:paraId="06C787E9"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2FB5AA9F" w14:textId="77777777" w:rsidR="00CA32E4" w:rsidRPr="00077150" w:rsidRDefault="00CA32E4" w:rsidP="00C63E5F">
            <w:pPr>
              <w:rPr>
                <w:rFonts w:ascii="Arial" w:hAnsi="Arial" w:cs="Arial"/>
              </w:rPr>
            </w:pPr>
          </w:p>
        </w:tc>
      </w:tr>
      <w:tr w:rsidR="00CA32E4" w:rsidRPr="00077150" w14:paraId="6ACB84D5" w14:textId="77777777" w:rsidTr="00C63E5F">
        <w:tc>
          <w:tcPr>
            <w:tcW w:w="5812" w:type="dxa"/>
            <w:vAlign w:val="center"/>
          </w:tcPr>
          <w:p w14:paraId="4FF37F0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Describe practice activities clearly and effectively (e.g., diagrams, explanations, key points)</w:t>
            </w:r>
          </w:p>
        </w:tc>
        <w:tc>
          <w:tcPr>
            <w:tcW w:w="1134" w:type="dxa"/>
            <w:vAlign w:val="center"/>
          </w:tcPr>
          <w:p w14:paraId="4B5D0543"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4A9FAD63" w14:textId="77777777" w:rsidR="00CA32E4" w:rsidRPr="00077150" w:rsidRDefault="00CA32E4" w:rsidP="00C63E5F">
            <w:pPr>
              <w:rPr>
                <w:rFonts w:ascii="Arial" w:hAnsi="Arial" w:cs="Arial"/>
              </w:rPr>
            </w:pPr>
          </w:p>
        </w:tc>
      </w:tr>
      <w:tr w:rsidR="00CA32E4" w:rsidRPr="00077150" w14:paraId="1443B437" w14:textId="77777777" w:rsidTr="00C63E5F">
        <w:tc>
          <w:tcPr>
            <w:tcW w:w="5812" w:type="dxa"/>
            <w:vAlign w:val="center"/>
          </w:tcPr>
          <w:p w14:paraId="1CB3BF5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are aimed at improving athletic abilities and are consistent with Softball’s LTPD model</w:t>
            </w:r>
          </w:p>
        </w:tc>
        <w:tc>
          <w:tcPr>
            <w:tcW w:w="1134" w:type="dxa"/>
            <w:vAlign w:val="center"/>
          </w:tcPr>
          <w:p w14:paraId="36C1207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2A081CC0" w14:textId="77777777" w:rsidR="00CA32E4" w:rsidRPr="00077150" w:rsidRDefault="00CA32E4" w:rsidP="00C63E5F">
            <w:pPr>
              <w:rPr>
                <w:rFonts w:ascii="Arial" w:hAnsi="Arial" w:cs="Arial"/>
              </w:rPr>
            </w:pPr>
          </w:p>
        </w:tc>
      </w:tr>
      <w:tr w:rsidR="00CA32E4" w:rsidRPr="00077150" w14:paraId="44F0CAD9" w14:textId="77777777" w:rsidTr="00C63E5F">
        <w:tc>
          <w:tcPr>
            <w:tcW w:w="5812" w:type="dxa"/>
            <w:vAlign w:val="center"/>
          </w:tcPr>
          <w:p w14:paraId="046559E2"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integrate the use of training methods (including loading parameters, work/rest ratios, recovery type and time, etc.) that are suitable for the training goal and for the time of the year</w:t>
            </w:r>
          </w:p>
        </w:tc>
        <w:tc>
          <w:tcPr>
            <w:tcW w:w="1134" w:type="dxa"/>
            <w:vAlign w:val="center"/>
          </w:tcPr>
          <w:p w14:paraId="3F35D38C"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0F016E4A" w14:textId="77777777" w:rsidR="00CA32E4" w:rsidRPr="00077150" w:rsidRDefault="00CA32E4" w:rsidP="00C63E5F">
            <w:pPr>
              <w:rPr>
                <w:rFonts w:ascii="Arial" w:hAnsi="Arial" w:cs="Arial"/>
              </w:rPr>
            </w:pPr>
          </w:p>
        </w:tc>
      </w:tr>
      <w:tr w:rsidR="00CA32E4" w:rsidRPr="00077150" w14:paraId="3FBC2578" w14:textId="77777777" w:rsidTr="00C63E5F">
        <w:tc>
          <w:tcPr>
            <w:tcW w:w="5812" w:type="dxa"/>
            <w:vAlign w:val="center"/>
          </w:tcPr>
          <w:p w14:paraId="64A2C8FC"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Integrate appropriate mental strategies (visualization, relaxation, re-focusing, arousal control) to assist athlete to achieve task goal or practice objective</w:t>
            </w:r>
          </w:p>
        </w:tc>
        <w:tc>
          <w:tcPr>
            <w:tcW w:w="1134" w:type="dxa"/>
            <w:vAlign w:val="center"/>
          </w:tcPr>
          <w:p w14:paraId="540569C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52B77">
              <w:rPr>
                <w:rFonts w:ascii="Arial" w:hAnsi="Arial" w:cs="Arial"/>
                <w:szCs w:val="22"/>
              </w:rPr>
              <w:fldChar w:fldCharType="end"/>
            </w:r>
          </w:p>
        </w:tc>
        <w:tc>
          <w:tcPr>
            <w:tcW w:w="3686" w:type="dxa"/>
          </w:tcPr>
          <w:p w14:paraId="6EB8B9C8" w14:textId="77777777" w:rsidR="00CA32E4" w:rsidRPr="00077150" w:rsidRDefault="00CA32E4" w:rsidP="00C63E5F">
            <w:pPr>
              <w:rPr>
                <w:rFonts w:ascii="Arial" w:hAnsi="Arial" w:cs="Arial"/>
              </w:rPr>
            </w:pPr>
          </w:p>
        </w:tc>
      </w:tr>
      <w:tr w:rsidR="00CA32E4" w:rsidRPr="00DC06F8" w14:paraId="45D75A2F" w14:textId="77777777" w:rsidTr="00C63E5F">
        <w:tc>
          <w:tcPr>
            <w:tcW w:w="5812" w:type="dxa"/>
            <w:vAlign w:val="center"/>
          </w:tcPr>
          <w:p w14:paraId="2FF63128"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12C886BA" w14:textId="77777777" w:rsidR="00CA32E4" w:rsidRPr="00DC06F8" w:rsidRDefault="00CA32E4" w:rsidP="00C63E5F">
            <w:pPr>
              <w:jc w:val="center"/>
              <w:rPr>
                <w:rFonts w:ascii="Arial" w:eastAsia="MS Gothic" w:hAnsi="MS Gothic" w:cs="Arial"/>
                <w:b/>
              </w:rPr>
            </w:pPr>
          </w:p>
        </w:tc>
        <w:tc>
          <w:tcPr>
            <w:tcW w:w="3686" w:type="dxa"/>
            <w:vAlign w:val="center"/>
          </w:tcPr>
          <w:p w14:paraId="31E55414" w14:textId="77777777" w:rsidR="00CA32E4" w:rsidRPr="00DC06F8" w:rsidRDefault="00CA32E4" w:rsidP="00C63E5F">
            <w:pPr>
              <w:rPr>
                <w:rFonts w:ascii="Arial" w:hAnsi="Arial" w:cs="Arial"/>
                <w:b/>
                <w:highlight w:val="yellow"/>
              </w:rPr>
            </w:pPr>
            <w:r w:rsidRPr="00DC06F8">
              <w:rPr>
                <w:rFonts w:ascii="Arial" w:hAnsi="Arial" w:cs="Arial"/>
                <w:b/>
                <w:sz w:val="22"/>
                <w:szCs w:val="22"/>
              </w:rPr>
              <w:t>7/9</w:t>
            </w:r>
          </w:p>
        </w:tc>
      </w:tr>
    </w:tbl>
    <w:p w14:paraId="71AB8B85" w14:textId="77777777" w:rsidR="00CA32E4" w:rsidRDefault="00CA32E4" w:rsidP="00CA32E4"/>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74BFED5E" w14:textId="77777777" w:rsidTr="00C63E5F">
        <w:tc>
          <w:tcPr>
            <w:tcW w:w="10632" w:type="dxa"/>
            <w:gridSpan w:val="3"/>
            <w:shd w:val="clear" w:color="auto" w:fill="D9D9D9"/>
          </w:tcPr>
          <w:p w14:paraId="5D147456"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Design an emergency action plan</w:t>
            </w:r>
          </w:p>
        </w:tc>
      </w:tr>
      <w:tr w:rsidR="00CA32E4" w:rsidRPr="00077150" w14:paraId="65416724" w14:textId="77777777" w:rsidTr="00C63E5F">
        <w:tc>
          <w:tcPr>
            <w:tcW w:w="5812" w:type="dxa"/>
            <w:vAlign w:val="center"/>
          </w:tcPr>
          <w:p w14:paraId="02021F18"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The coach is able to present an emergency action plan with the following critical elements:</w:t>
            </w:r>
          </w:p>
        </w:tc>
        <w:tc>
          <w:tcPr>
            <w:tcW w:w="1134" w:type="dxa"/>
            <w:vAlign w:val="center"/>
          </w:tcPr>
          <w:p w14:paraId="266F9D95"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2FD2A03"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107D0812" w14:textId="77777777" w:rsidTr="00C63E5F">
        <w:tc>
          <w:tcPr>
            <w:tcW w:w="5812" w:type="dxa"/>
            <w:vAlign w:val="center"/>
          </w:tcPr>
          <w:p w14:paraId="191EB6C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telephones are identified (cell and land lines)</w:t>
            </w:r>
          </w:p>
        </w:tc>
        <w:tc>
          <w:tcPr>
            <w:tcW w:w="1134" w:type="dxa"/>
            <w:vAlign w:val="center"/>
          </w:tcPr>
          <w:p w14:paraId="4A57D7CC"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7009">
              <w:rPr>
                <w:rFonts w:ascii="Arial" w:hAnsi="Arial" w:cs="Arial"/>
                <w:szCs w:val="22"/>
              </w:rPr>
              <w:fldChar w:fldCharType="end"/>
            </w:r>
          </w:p>
        </w:tc>
        <w:tc>
          <w:tcPr>
            <w:tcW w:w="3686" w:type="dxa"/>
          </w:tcPr>
          <w:p w14:paraId="26FE9A95" w14:textId="77777777" w:rsidR="00CA32E4" w:rsidRPr="00077150" w:rsidRDefault="00CA32E4" w:rsidP="00C63E5F">
            <w:pPr>
              <w:rPr>
                <w:rFonts w:ascii="Arial" w:hAnsi="Arial" w:cs="Arial"/>
              </w:rPr>
            </w:pPr>
          </w:p>
        </w:tc>
      </w:tr>
      <w:tr w:rsidR="00CA32E4" w:rsidRPr="00077150" w14:paraId="66EBD188" w14:textId="77777777" w:rsidTr="00C63E5F">
        <w:tc>
          <w:tcPr>
            <w:tcW w:w="5812" w:type="dxa"/>
            <w:vAlign w:val="center"/>
          </w:tcPr>
          <w:p w14:paraId="27AB4806"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Emergency telephone numbers are listed</w:t>
            </w:r>
          </w:p>
        </w:tc>
        <w:tc>
          <w:tcPr>
            <w:tcW w:w="1134" w:type="dxa"/>
            <w:vAlign w:val="center"/>
          </w:tcPr>
          <w:p w14:paraId="70F6CB78"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7009">
              <w:rPr>
                <w:rFonts w:ascii="Arial" w:hAnsi="Arial" w:cs="Arial"/>
                <w:szCs w:val="22"/>
              </w:rPr>
              <w:fldChar w:fldCharType="end"/>
            </w:r>
          </w:p>
        </w:tc>
        <w:tc>
          <w:tcPr>
            <w:tcW w:w="3686" w:type="dxa"/>
          </w:tcPr>
          <w:p w14:paraId="46E8AAC3" w14:textId="77777777" w:rsidR="00CA32E4" w:rsidRPr="00077150" w:rsidRDefault="00CA32E4" w:rsidP="00C63E5F">
            <w:pPr>
              <w:rPr>
                <w:rFonts w:ascii="Arial" w:hAnsi="Arial" w:cs="Arial"/>
              </w:rPr>
            </w:pPr>
          </w:p>
        </w:tc>
      </w:tr>
      <w:tr w:rsidR="00CA32E4" w:rsidRPr="00077150" w14:paraId="2FCE7D20" w14:textId="77777777" w:rsidTr="00C63E5F">
        <w:tc>
          <w:tcPr>
            <w:tcW w:w="5812" w:type="dxa"/>
            <w:vAlign w:val="center"/>
          </w:tcPr>
          <w:p w14:paraId="7FD22E5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medical profiles and coordinates for each athlete under the coach’s care is identified</w:t>
            </w:r>
          </w:p>
        </w:tc>
        <w:tc>
          <w:tcPr>
            <w:tcW w:w="1134" w:type="dxa"/>
            <w:vAlign w:val="center"/>
          </w:tcPr>
          <w:p w14:paraId="3D47A015"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7009">
              <w:rPr>
                <w:rFonts w:ascii="Arial" w:hAnsi="Arial" w:cs="Arial"/>
                <w:szCs w:val="22"/>
              </w:rPr>
              <w:fldChar w:fldCharType="end"/>
            </w:r>
          </w:p>
        </w:tc>
        <w:tc>
          <w:tcPr>
            <w:tcW w:w="3686" w:type="dxa"/>
          </w:tcPr>
          <w:p w14:paraId="7FD52A8E" w14:textId="77777777" w:rsidR="00CA32E4" w:rsidRPr="00077150" w:rsidRDefault="00CA32E4" w:rsidP="00C63E5F">
            <w:pPr>
              <w:rPr>
                <w:rFonts w:ascii="Arial" w:hAnsi="Arial" w:cs="Arial"/>
              </w:rPr>
            </w:pPr>
          </w:p>
        </w:tc>
      </w:tr>
      <w:tr w:rsidR="00CA32E4" w:rsidRPr="00077150" w14:paraId="760D85A7" w14:textId="77777777" w:rsidTr="00C63E5F">
        <w:tc>
          <w:tcPr>
            <w:tcW w:w="5812" w:type="dxa"/>
            <w:vAlign w:val="center"/>
          </w:tcPr>
          <w:p w14:paraId="1FA3121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fully-stocked first-aid kit identified</w:t>
            </w:r>
          </w:p>
        </w:tc>
        <w:tc>
          <w:tcPr>
            <w:tcW w:w="1134" w:type="dxa"/>
            <w:vAlign w:val="center"/>
          </w:tcPr>
          <w:p w14:paraId="4DF8B6B2"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7009">
              <w:rPr>
                <w:rFonts w:ascii="Arial" w:hAnsi="Arial" w:cs="Arial"/>
                <w:szCs w:val="22"/>
              </w:rPr>
              <w:fldChar w:fldCharType="end"/>
            </w:r>
          </w:p>
        </w:tc>
        <w:tc>
          <w:tcPr>
            <w:tcW w:w="3686" w:type="dxa"/>
          </w:tcPr>
          <w:p w14:paraId="59859E0F" w14:textId="77777777" w:rsidR="00CA32E4" w:rsidRPr="00077150" w:rsidRDefault="00CA32E4" w:rsidP="00C63E5F">
            <w:pPr>
              <w:rPr>
                <w:rFonts w:ascii="Arial" w:hAnsi="Arial" w:cs="Arial"/>
              </w:rPr>
            </w:pPr>
          </w:p>
        </w:tc>
      </w:tr>
      <w:tr w:rsidR="00CA32E4" w:rsidRPr="00077150" w14:paraId="0F80CC3E" w14:textId="77777777" w:rsidTr="00C63E5F">
        <w:tc>
          <w:tcPr>
            <w:tcW w:w="5812" w:type="dxa"/>
            <w:vAlign w:val="center"/>
          </w:tcPr>
          <w:p w14:paraId="7FCD608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Advance “call person” and “charge person” are designated</w:t>
            </w:r>
          </w:p>
        </w:tc>
        <w:tc>
          <w:tcPr>
            <w:tcW w:w="1134" w:type="dxa"/>
            <w:vAlign w:val="center"/>
          </w:tcPr>
          <w:p w14:paraId="04FE48C3"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7009">
              <w:rPr>
                <w:rFonts w:ascii="Arial" w:hAnsi="Arial" w:cs="Arial"/>
                <w:szCs w:val="22"/>
              </w:rPr>
              <w:fldChar w:fldCharType="end"/>
            </w:r>
          </w:p>
        </w:tc>
        <w:tc>
          <w:tcPr>
            <w:tcW w:w="3686" w:type="dxa"/>
          </w:tcPr>
          <w:p w14:paraId="2A3A093A" w14:textId="77777777" w:rsidR="00CA32E4" w:rsidRPr="00077150" w:rsidRDefault="00CA32E4" w:rsidP="00C63E5F">
            <w:pPr>
              <w:rPr>
                <w:rFonts w:ascii="Arial" w:hAnsi="Arial" w:cs="Arial"/>
              </w:rPr>
            </w:pPr>
          </w:p>
        </w:tc>
      </w:tr>
      <w:tr w:rsidR="00CA32E4" w:rsidRPr="00077150" w14:paraId="20FB91D8" w14:textId="77777777" w:rsidTr="00C63E5F">
        <w:tc>
          <w:tcPr>
            <w:tcW w:w="5812" w:type="dxa"/>
            <w:vAlign w:val="center"/>
          </w:tcPr>
          <w:p w14:paraId="5B2815A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Directions to reach the activity site are provided</w:t>
            </w:r>
          </w:p>
        </w:tc>
        <w:tc>
          <w:tcPr>
            <w:tcW w:w="1134" w:type="dxa"/>
            <w:vAlign w:val="center"/>
          </w:tcPr>
          <w:p w14:paraId="2BD38B2D"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7009">
              <w:rPr>
                <w:rFonts w:ascii="Arial" w:hAnsi="Arial" w:cs="Arial"/>
                <w:szCs w:val="22"/>
              </w:rPr>
              <w:fldChar w:fldCharType="end"/>
            </w:r>
          </w:p>
        </w:tc>
        <w:tc>
          <w:tcPr>
            <w:tcW w:w="3686" w:type="dxa"/>
          </w:tcPr>
          <w:p w14:paraId="6D8EF937" w14:textId="77777777" w:rsidR="00CA32E4" w:rsidRPr="00077150" w:rsidRDefault="00CA32E4" w:rsidP="00C63E5F">
            <w:pPr>
              <w:rPr>
                <w:rFonts w:ascii="Arial" w:hAnsi="Arial" w:cs="Arial"/>
              </w:rPr>
            </w:pPr>
          </w:p>
        </w:tc>
      </w:tr>
      <w:tr w:rsidR="00CA32E4" w:rsidRPr="00077150" w14:paraId="23B6DD38" w14:textId="77777777" w:rsidTr="00C63E5F">
        <w:tc>
          <w:tcPr>
            <w:tcW w:w="5812" w:type="dxa"/>
            <w:tcBorders>
              <w:top w:val="single" w:sz="48" w:space="0" w:color="auto"/>
            </w:tcBorders>
            <w:vAlign w:val="center"/>
          </w:tcPr>
          <w:p w14:paraId="6E16BD72"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All elements must be present for certification</w:t>
            </w:r>
          </w:p>
        </w:tc>
        <w:tc>
          <w:tcPr>
            <w:tcW w:w="4820" w:type="dxa"/>
            <w:gridSpan w:val="2"/>
            <w:tcBorders>
              <w:top w:val="single" w:sz="48" w:space="0" w:color="auto"/>
            </w:tcBorders>
          </w:tcPr>
          <w:p w14:paraId="796E9E2B" w14:textId="77777777" w:rsidR="00CA32E4" w:rsidRPr="00077150" w:rsidRDefault="00CA32E4" w:rsidP="00C63E5F">
            <w:pPr>
              <w:rPr>
                <w:rFonts w:ascii="Arial" w:hAnsi="Arial" w:cs="Arial"/>
                <w:b/>
              </w:rPr>
            </w:pPr>
            <w:r w:rsidRPr="00077150">
              <w:rPr>
                <w:rFonts w:ascii="Arial" w:hAnsi="Arial" w:cs="Arial"/>
                <w:b/>
                <w:sz w:val="22"/>
                <w:szCs w:val="22"/>
              </w:rPr>
              <w:t>Complete</w:t>
            </w:r>
            <w:r w:rsidRPr="00077150">
              <w:rPr>
                <w:rFonts w:ascii="Arial" w:hAnsi="Arial" w:cs="Arial"/>
                <w:sz w:val="22"/>
                <w:szCs w:val="22"/>
              </w:rPr>
              <w:t xml:space="preserve"> </w:t>
            </w:r>
            <w:r w:rsidR="00972A68" w:rsidRPr="00666F56">
              <w:rPr>
                <w:rFonts w:ascii="Arial" w:hAnsi="Arial" w:cs="Arial"/>
                <w:szCs w:val="22"/>
              </w:rPr>
              <w:fldChar w:fldCharType="begin">
                <w:ffData>
                  <w:name w:val="Check3"/>
                  <w:enabled/>
                  <w:calcOnExit w:val="0"/>
                  <w:checkBox>
                    <w:sizeAuto/>
                    <w:default w:val="0"/>
                  </w:checkBox>
                </w:ffData>
              </w:fldChar>
            </w:r>
            <w:r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00972A68" w:rsidRPr="00666F56">
              <w:rPr>
                <w:rFonts w:ascii="Arial" w:hAnsi="Arial" w:cs="Arial"/>
                <w:szCs w:val="22"/>
              </w:rPr>
              <w:fldChar w:fldCharType="end"/>
            </w:r>
            <w:r w:rsidRPr="00077150">
              <w:rPr>
                <w:rFonts w:ascii="Arial" w:hAnsi="Arial" w:cs="Arial"/>
                <w:b/>
                <w:sz w:val="22"/>
                <w:szCs w:val="22"/>
              </w:rPr>
              <w:t xml:space="preserve">     Incomplete </w:t>
            </w:r>
            <w:r w:rsidR="00972A68" w:rsidRPr="00666F56">
              <w:rPr>
                <w:rFonts w:ascii="Arial" w:hAnsi="Arial" w:cs="Arial"/>
                <w:szCs w:val="22"/>
              </w:rPr>
              <w:fldChar w:fldCharType="begin">
                <w:ffData>
                  <w:name w:val="Check3"/>
                  <w:enabled/>
                  <w:calcOnExit w:val="0"/>
                  <w:checkBox>
                    <w:sizeAuto/>
                    <w:default w:val="0"/>
                  </w:checkBox>
                </w:ffData>
              </w:fldChar>
            </w:r>
            <w:r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00972A68" w:rsidRPr="00666F56">
              <w:rPr>
                <w:rFonts w:ascii="Arial" w:hAnsi="Arial" w:cs="Arial"/>
                <w:szCs w:val="22"/>
              </w:rPr>
              <w:fldChar w:fldCharType="end"/>
            </w:r>
          </w:p>
        </w:tc>
      </w:tr>
    </w:tbl>
    <w:p w14:paraId="39518217" w14:textId="77777777" w:rsidR="00CA32E4" w:rsidRDefault="00CA32E4" w:rsidP="00CA32E4"/>
    <w:p w14:paraId="06F8708B"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OUTCOME – DESIGN A SPORT PROGRAM (Task 2 - Coach Portfolio)</w:t>
      </w:r>
    </w:p>
    <w:p w14:paraId="04024337" w14:textId="77777777" w:rsidR="00CA32E4" w:rsidRPr="0098492C"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5BEE5FFA" w14:textId="77777777" w:rsidTr="00C63E5F">
        <w:tc>
          <w:tcPr>
            <w:tcW w:w="10632" w:type="dxa"/>
            <w:gridSpan w:val="3"/>
            <w:shd w:val="clear" w:color="auto" w:fill="D9D9D9"/>
          </w:tcPr>
          <w:p w14:paraId="65D949BA"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Outline a program structure based on training and competition opportunities</w:t>
            </w:r>
          </w:p>
        </w:tc>
      </w:tr>
      <w:tr w:rsidR="00CA32E4" w:rsidRPr="00CA54EE" w14:paraId="7C0A66BA" w14:textId="77777777" w:rsidTr="00C63E5F">
        <w:tc>
          <w:tcPr>
            <w:tcW w:w="5812" w:type="dxa"/>
            <w:vAlign w:val="center"/>
          </w:tcPr>
          <w:p w14:paraId="62E4D9E0"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00876156"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64ADD67D"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367E1ACD" w14:textId="77777777" w:rsidTr="00C63E5F">
        <w:tc>
          <w:tcPr>
            <w:tcW w:w="5812" w:type="dxa"/>
            <w:vAlign w:val="center"/>
          </w:tcPr>
          <w:p w14:paraId="3613F9C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Present logistical information on a planning calendar</w:t>
            </w:r>
          </w:p>
        </w:tc>
        <w:tc>
          <w:tcPr>
            <w:tcW w:w="1134" w:type="dxa"/>
            <w:vAlign w:val="center"/>
          </w:tcPr>
          <w:p w14:paraId="376181FC"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2A02A6">
              <w:rPr>
                <w:rFonts w:ascii="Arial" w:hAnsi="Arial" w:cs="Arial"/>
                <w:szCs w:val="22"/>
              </w:rPr>
              <w:fldChar w:fldCharType="end"/>
            </w:r>
          </w:p>
        </w:tc>
        <w:tc>
          <w:tcPr>
            <w:tcW w:w="3686" w:type="dxa"/>
          </w:tcPr>
          <w:p w14:paraId="32C479B6" w14:textId="77777777" w:rsidR="00CA32E4" w:rsidRPr="00CA54EE" w:rsidRDefault="00CA32E4" w:rsidP="00C63E5F">
            <w:pPr>
              <w:rPr>
                <w:rFonts w:ascii="Arial" w:hAnsi="Arial" w:cs="Arial"/>
                <w:sz w:val="18"/>
                <w:szCs w:val="18"/>
              </w:rPr>
            </w:pPr>
          </w:p>
        </w:tc>
      </w:tr>
      <w:tr w:rsidR="00CA32E4" w:rsidRPr="00CA54EE" w14:paraId="6DD39C7F" w14:textId="77777777" w:rsidTr="00C63E5F">
        <w:tc>
          <w:tcPr>
            <w:tcW w:w="5812" w:type="dxa"/>
            <w:vAlign w:val="center"/>
          </w:tcPr>
          <w:p w14:paraId="1ED7029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competition schedule and number of competitions during the program, as well as other key events (training, evaluation, etc.)</w:t>
            </w:r>
          </w:p>
        </w:tc>
        <w:tc>
          <w:tcPr>
            <w:tcW w:w="1134" w:type="dxa"/>
            <w:vAlign w:val="center"/>
          </w:tcPr>
          <w:p w14:paraId="398B25B6"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2A02A6">
              <w:rPr>
                <w:rFonts w:ascii="Arial" w:hAnsi="Arial" w:cs="Arial"/>
                <w:szCs w:val="22"/>
              </w:rPr>
              <w:fldChar w:fldCharType="end"/>
            </w:r>
          </w:p>
        </w:tc>
        <w:tc>
          <w:tcPr>
            <w:tcW w:w="3686" w:type="dxa"/>
          </w:tcPr>
          <w:p w14:paraId="2A327C34" w14:textId="77777777" w:rsidR="00CA32E4" w:rsidRPr="00CA54EE" w:rsidRDefault="00CA32E4" w:rsidP="00C63E5F">
            <w:pPr>
              <w:rPr>
                <w:rFonts w:ascii="Arial" w:hAnsi="Arial" w:cs="Arial"/>
                <w:sz w:val="18"/>
                <w:szCs w:val="18"/>
              </w:rPr>
            </w:pPr>
          </w:p>
        </w:tc>
      </w:tr>
      <w:tr w:rsidR="00CA32E4" w:rsidRPr="00CA54EE" w14:paraId="757FAEBC" w14:textId="77777777" w:rsidTr="00C63E5F">
        <w:tc>
          <w:tcPr>
            <w:tcW w:w="5812" w:type="dxa"/>
            <w:vAlign w:val="center"/>
          </w:tcPr>
          <w:p w14:paraId="6A27AA85"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Correctly calculate the length of the season given breaks and other logistics, and the total number of competition days in the Yearly Training Plan</w:t>
            </w:r>
          </w:p>
        </w:tc>
        <w:tc>
          <w:tcPr>
            <w:tcW w:w="1134" w:type="dxa"/>
            <w:vAlign w:val="center"/>
          </w:tcPr>
          <w:p w14:paraId="0EC5B039"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2A02A6">
              <w:rPr>
                <w:rFonts w:ascii="Arial" w:hAnsi="Arial" w:cs="Arial"/>
                <w:szCs w:val="22"/>
              </w:rPr>
              <w:fldChar w:fldCharType="end"/>
            </w:r>
          </w:p>
        </w:tc>
        <w:tc>
          <w:tcPr>
            <w:tcW w:w="3686" w:type="dxa"/>
          </w:tcPr>
          <w:p w14:paraId="51063081" w14:textId="77777777" w:rsidR="00CA32E4" w:rsidRPr="00CA54EE" w:rsidRDefault="00CA32E4" w:rsidP="00C63E5F">
            <w:pPr>
              <w:rPr>
                <w:rFonts w:ascii="Arial" w:hAnsi="Arial" w:cs="Arial"/>
                <w:sz w:val="18"/>
                <w:szCs w:val="18"/>
              </w:rPr>
            </w:pPr>
          </w:p>
        </w:tc>
      </w:tr>
      <w:tr w:rsidR="00CA32E4" w:rsidRPr="00CA54EE" w14:paraId="0153549F" w14:textId="77777777" w:rsidTr="00C63E5F">
        <w:tc>
          <w:tcPr>
            <w:tcW w:w="5812" w:type="dxa"/>
            <w:vAlign w:val="center"/>
          </w:tcPr>
          <w:p w14:paraId="3E5F556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Identify length of each period of the program (Preparation, Competition, and Transition) and break down each into Phases (GPP; SPP; PCP; </w:t>
            </w:r>
            <w:r>
              <w:rPr>
                <w:rFonts w:ascii="Arial" w:hAnsi="Arial" w:cs="Arial"/>
                <w:sz w:val="20"/>
                <w:szCs w:val="20"/>
              </w:rPr>
              <w:t>M</w:t>
            </w:r>
            <w:r w:rsidRPr="0098492C">
              <w:rPr>
                <w:rFonts w:ascii="Arial" w:hAnsi="Arial" w:cs="Arial"/>
                <w:sz w:val="20"/>
                <w:szCs w:val="20"/>
              </w:rPr>
              <w:t>CP; Transition)</w:t>
            </w:r>
          </w:p>
        </w:tc>
        <w:tc>
          <w:tcPr>
            <w:tcW w:w="1134" w:type="dxa"/>
            <w:vAlign w:val="center"/>
          </w:tcPr>
          <w:p w14:paraId="6A5B90CD"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2A02A6">
              <w:rPr>
                <w:rFonts w:ascii="Arial" w:hAnsi="Arial" w:cs="Arial"/>
                <w:szCs w:val="22"/>
              </w:rPr>
              <w:fldChar w:fldCharType="end"/>
            </w:r>
          </w:p>
        </w:tc>
        <w:tc>
          <w:tcPr>
            <w:tcW w:w="3686" w:type="dxa"/>
          </w:tcPr>
          <w:p w14:paraId="55CF0082" w14:textId="77777777" w:rsidR="00CA32E4" w:rsidRPr="00CA54EE" w:rsidRDefault="00CA32E4" w:rsidP="00C63E5F">
            <w:pPr>
              <w:rPr>
                <w:rFonts w:ascii="Arial" w:hAnsi="Arial" w:cs="Arial"/>
                <w:sz w:val="18"/>
                <w:szCs w:val="18"/>
              </w:rPr>
            </w:pPr>
          </w:p>
        </w:tc>
      </w:tr>
      <w:tr w:rsidR="00CA32E4" w:rsidRPr="00CA54EE" w14:paraId="592F1851" w14:textId="77777777" w:rsidTr="00C63E5F">
        <w:tc>
          <w:tcPr>
            <w:tcW w:w="5812" w:type="dxa"/>
            <w:vAlign w:val="center"/>
          </w:tcPr>
          <w:p w14:paraId="74E1FF9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Identify number, duration, and frequency of training sessions in each period of the program (Preparation, Competition, </w:t>
            </w:r>
            <w:r w:rsidRPr="0098492C">
              <w:rPr>
                <w:rFonts w:ascii="Arial" w:hAnsi="Arial" w:cs="Arial"/>
                <w:sz w:val="20"/>
                <w:szCs w:val="20"/>
              </w:rPr>
              <w:lastRenderedPageBreak/>
              <w:t>Transition)</w:t>
            </w:r>
          </w:p>
        </w:tc>
        <w:tc>
          <w:tcPr>
            <w:tcW w:w="1134" w:type="dxa"/>
            <w:vAlign w:val="center"/>
          </w:tcPr>
          <w:p w14:paraId="1D1868E2" w14:textId="77777777" w:rsidR="00CA32E4" w:rsidRDefault="00972A68" w:rsidP="00C63E5F">
            <w:pPr>
              <w:jc w:val="center"/>
            </w:pPr>
            <w:r w:rsidRPr="002A02A6">
              <w:rPr>
                <w:rFonts w:ascii="Arial" w:hAnsi="Arial" w:cs="Arial"/>
                <w:szCs w:val="22"/>
              </w:rPr>
              <w:lastRenderedPageBreak/>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2A02A6">
              <w:rPr>
                <w:rFonts w:ascii="Arial" w:hAnsi="Arial" w:cs="Arial"/>
                <w:szCs w:val="22"/>
              </w:rPr>
              <w:fldChar w:fldCharType="end"/>
            </w:r>
          </w:p>
        </w:tc>
        <w:tc>
          <w:tcPr>
            <w:tcW w:w="3686" w:type="dxa"/>
          </w:tcPr>
          <w:p w14:paraId="4C7C5754" w14:textId="77777777" w:rsidR="00CA32E4" w:rsidRPr="00CA54EE" w:rsidRDefault="00CA32E4" w:rsidP="00C63E5F">
            <w:pPr>
              <w:rPr>
                <w:rFonts w:ascii="Arial" w:hAnsi="Arial" w:cs="Arial"/>
                <w:sz w:val="18"/>
                <w:szCs w:val="18"/>
              </w:rPr>
            </w:pPr>
          </w:p>
        </w:tc>
      </w:tr>
      <w:tr w:rsidR="00CA32E4" w:rsidRPr="00DC06F8" w14:paraId="78E57B91" w14:textId="77777777" w:rsidTr="00C63E5F">
        <w:tc>
          <w:tcPr>
            <w:tcW w:w="5812" w:type="dxa"/>
            <w:vAlign w:val="center"/>
          </w:tcPr>
          <w:p w14:paraId="7EC4BD5B"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5CA13568" w14:textId="77777777" w:rsidR="00CA32E4" w:rsidRPr="00DC06F8" w:rsidRDefault="00CA32E4" w:rsidP="00C63E5F">
            <w:pPr>
              <w:jc w:val="center"/>
              <w:rPr>
                <w:rFonts w:ascii="Arial" w:hAnsi="Arial" w:cs="Arial"/>
                <w:b/>
              </w:rPr>
            </w:pPr>
          </w:p>
        </w:tc>
        <w:tc>
          <w:tcPr>
            <w:tcW w:w="3686" w:type="dxa"/>
            <w:vAlign w:val="center"/>
          </w:tcPr>
          <w:p w14:paraId="2F8ABF9B" w14:textId="77777777" w:rsidR="00CA32E4" w:rsidRPr="00DC06F8" w:rsidRDefault="00CA32E4" w:rsidP="00C63E5F">
            <w:pPr>
              <w:rPr>
                <w:rFonts w:ascii="Arial" w:hAnsi="Arial" w:cs="Arial"/>
                <w:b/>
              </w:rPr>
            </w:pPr>
            <w:r w:rsidRPr="00DC06F8">
              <w:rPr>
                <w:rFonts w:ascii="Arial" w:hAnsi="Arial" w:cs="Arial"/>
                <w:b/>
                <w:sz w:val="22"/>
                <w:szCs w:val="22"/>
              </w:rPr>
              <w:t>4/5</w:t>
            </w:r>
          </w:p>
        </w:tc>
      </w:tr>
      <w:tr w:rsidR="00CA32E4" w:rsidRPr="00065ED4" w14:paraId="388A8F56" w14:textId="77777777" w:rsidTr="00C63E5F">
        <w:tc>
          <w:tcPr>
            <w:tcW w:w="10632" w:type="dxa"/>
            <w:gridSpan w:val="3"/>
            <w:shd w:val="clear" w:color="auto" w:fill="D9D9D9"/>
          </w:tcPr>
          <w:p w14:paraId="16C256D9"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Identify appropriate measures to promote athlete development</w:t>
            </w:r>
          </w:p>
        </w:tc>
      </w:tr>
      <w:tr w:rsidR="00CA32E4" w:rsidRPr="00CA54EE" w14:paraId="7E31AB6F" w14:textId="77777777" w:rsidTr="00C63E5F">
        <w:tc>
          <w:tcPr>
            <w:tcW w:w="5812" w:type="dxa"/>
          </w:tcPr>
          <w:p w14:paraId="36A99B2D"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23B2EB62"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1FCE6D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4C9CA495" w14:textId="77777777" w:rsidTr="00C63E5F">
        <w:tc>
          <w:tcPr>
            <w:tcW w:w="5812" w:type="dxa"/>
            <w:vAlign w:val="center"/>
          </w:tcPr>
          <w:p w14:paraId="528ACAE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Calculate the ratio of training to competition opportunities within own program</w:t>
            </w:r>
          </w:p>
        </w:tc>
        <w:tc>
          <w:tcPr>
            <w:tcW w:w="1134" w:type="dxa"/>
            <w:vAlign w:val="center"/>
          </w:tcPr>
          <w:p w14:paraId="3196798D" w14:textId="77777777" w:rsidR="00CA32E4" w:rsidRDefault="00972A68" w:rsidP="00C63E5F">
            <w:pPr>
              <w:jc w:val="center"/>
            </w:pPr>
            <w:r w:rsidRPr="00CD06E0">
              <w:rPr>
                <w:rFonts w:ascii="Arial" w:hAnsi="Arial" w:cs="Arial"/>
                <w:szCs w:val="22"/>
              </w:rPr>
              <w:fldChar w:fldCharType="begin">
                <w:ffData>
                  <w:name w:val="Check3"/>
                  <w:enabled/>
                  <w:calcOnExit w:val="0"/>
                  <w:checkBox>
                    <w:sizeAuto/>
                    <w:default w:val="0"/>
                  </w:checkBox>
                </w:ffData>
              </w:fldChar>
            </w:r>
            <w:r w:rsidR="00CA32E4" w:rsidRPr="00CD06E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D06E0">
              <w:rPr>
                <w:rFonts w:ascii="Arial" w:hAnsi="Arial" w:cs="Arial"/>
                <w:szCs w:val="22"/>
              </w:rPr>
              <w:fldChar w:fldCharType="end"/>
            </w:r>
          </w:p>
        </w:tc>
        <w:tc>
          <w:tcPr>
            <w:tcW w:w="3686" w:type="dxa"/>
          </w:tcPr>
          <w:p w14:paraId="74C1DF33" w14:textId="77777777" w:rsidR="00CA32E4" w:rsidRPr="00CA54EE" w:rsidRDefault="00CA32E4" w:rsidP="00C63E5F">
            <w:pPr>
              <w:rPr>
                <w:rFonts w:ascii="Arial" w:hAnsi="Arial" w:cs="Arial"/>
                <w:sz w:val="18"/>
                <w:szCs w:val="18"/>
              </w:rPr>
            </w:pPr>
          </w:p>
        </w:tc>
      </w:tr>
      <w:tr w:rsidR="00CA32E4" w:rsidRPr="00CA54EE" w14:paraId="7D7E7611" w14:textId="77777777" w:rsidTr="00C63E5F">
        <w:tc>
          <w:tcPr>
            <w:tcW w:w="5812" w:type="dxa"/>
            <w:vAlign w:val="center"/>
          </w:tcPr>
          <w:p w14:paraId="3062C81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Compare the ratio of training to competition opportunities within own program to recommended NCCP / LTAD </w:t>
            </w:r>
          </w:p>
        </w:tc>
        <w:tc>
          <w:tcPr>
            <w:tcW w:w="1134" w:type="dxa"/>
            <w:vAlign w:val="center"/>
          </w:tcPr>
          <w:p w14:paraId="58A3CE29" w14:textId="77777777" w:rsidR="00CA32E4" w:rsidRDefault="00972A68" w:rsidP="00C63E5F">
            <w:pPr>
              <w:jc w:val="center"/>
            </w:pPr>
            <w:r w:rsidRPr="00CD06E0">
              <w:rPr>
                <w:rFonts w:ascii="Arial" w:hAnsi="Arial" w:cs="Arial"/>
                <w:szCs w:val="22"/>
              </w:rPr>
              <w:fldChar w:fldCharType="begin">
                <w:ffData>
                  <w:name w:val="Check3"/>
                  <w:enabled/>
                  <w:calcOnExit w:val="0"/>
                  <w:checkBox>
                    <w:sizeAuto/>
                    <w:default w:val="0"/>
                  </w:checkBox>
                </w:ffData>
              </w:fldChar>
            </w:r>
            <w:r w:rsidR="00CA32E4" w:rsidRPr="00CD06E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D06E0">
              <w:rPr>
                <w:rFonts w:ascii="Arial" w:hAnsi="Arial" w:cs="Arial"/>
                <w:szCs w:val="22"/>
              </w:rPr>
              <w:fldChar w:fldCharType="end"/>
            </w:r>
          </w:p>
        </w:tc>
        <w:tc>
          <w:tcPr>
            <w:tcW w:w="3686" w:type="dxa"/>
          </w:tcPr>
          <w:p w14:paraId="1F28DBA1" w14:textId="77777777" w:rsidR="00CA32E4" w:rsidRPr="00CA54EE" w:rsidRDefault="00CA32E4" w:rsidP="00C63E5F">
            <w:pPr>
              <w:rPr>
                <w:rFonts w:ascii="Arial" w:hAnsi="Arial" w:cs="Arial"/>
                <w:sz w:val="18"/>
                <w:szCs w:val="18"/>
              </w:rPr>
            </w:pPr>
          </w:p>
        </w:tc>
      </w:tr>
      <w:tr w:rsidR="00CA32E4" w:rsidRPr="00DC06F8" w14:paraId="79344C34" w14:textId="77777777" w:rsidTr="00C63E5F">
        <w:tc>
          <w:tcPr>
            <w:tcW w:w="5812" w:type="dxa"/>
            <w:vAlign w:val="center"/>
          </w:tcPr>
          <w:p w14:paraId="77846E6C"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2E8D1601" w14:textId="77777777" w:rsidR="00CA32E4" w:rsidRPr="00DC06F8" w:rsidRDefault="00CA32E4" w:rsidP="00C63E5F">
            <w:pPr>
              <w:jc w:val="center"/>
              <w:rPr>
                <w:rFonts w:ascii="Arial" w:eastAsia="MS Gothic" w:hAnsi="MS Gothic" w:cs="Arial"/>
                <w:b/>
              </w:rPr>
            </w:pPr>
          </w:p>
        </w:tc>
        <w:tc>
          <w:tcPr>
            <w:tcW w:w="3686" w:type="dxa"/>
            <w:vAlign w:val="center"/>
          </w:tcPr>
          <w:p w14:paraId="7591E613" w14:textId="77777777" w:rsidR="00CA32E4" w:rsidRPr="00DC06F8" w:rsidRDefault="00CA32E4" w:rsidP="00C63E5F">
            <w:pPr>
              <w:rPr>
                <w:rFonts w:ascii="Arial" w:hAnsi="Arial" w:cs="Arial"/>
                <w:b/>
              </w:rPr>
            </w:pPr>
            <w:r w:rsidRPr="00DC06F8">
              <w:rPr>
                <w:rFonts w:ascii="Arial" w:hAnsi="Arial" w:cs="Arial"/>
                <w:b/>
                <w:sz w:val="22"/>
                <w:szCs w:val="22"/>
              </w:rPr>
              <w:t>2/2</w:t>
            </w:r>
          </w:p>
        </w:tc>
      </w:tr>
      <w:tr w:rsidR="00CA32E4" w:rsidRPr="00065ED4" w14:paraId="7F7EF165" w14:textId="77777777" w:rsidTr="00C63E5F">
        <w:tc>
          <w:tcPr>
            <w:tcW w:w="10632" w:type="dxa"/>
            <w:gridSpan w:val="3"/>
            <w:shd w:val="clear" w:color="auto" w:fill="D9D9D9"/>
          </w:tcPr>
          <w:p w14:paraId="665C56E8"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Integrate yearly training priorities into own program</w:t>
            </w:r>
          </w:p>
        </w:tc>
      </w:tr>
      <w:tr w:rsidR="00CA32E4" w:rsidRPr="00CA54EE" w14:paraId="73D23D94" w14:textId="77777777" w:rsidTr="00CA32E4">
        <w:tc>
          <w:tcPr>
            <w:tcW w:w="5812" w:type="dxa"/>
          </w:tcPr>
          <w:p w14:paraId="43FFBE35"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4530BD50"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79DB7988"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5D1F84E8" w14:textId="77777777" w:rsidTr="00CA32E4">
        <w:tc>
          <w:tcPr>
            <w:tcW w:w="5812" w:type="dxa"/>
            <w:vAlign w:val="center"/>
          </w:tcPr>
          <w:p w14:paraId="63915B9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Use </w:t>
            </w:r>
            <w:r>
              <w:rPr>
                <w:rFonts w:ascii="Arial" w:hAnsi="Arial" w:cs="Arial"/>
                <w:sz w:val="20"/>
                <w:szCs w:val="20"/>
              </w:rPr>
              <w:t xml:space="preserve">SC </w:t>
            </w:r>
            <w:r w:rsidRPr="0098492C">
              <w:rPr>
                <w:rFonts w:ascii="Arial" w:hAnsi="Arial" w:cs="Arial"/>
                <w:sz w:val="20"/>
                <w:szCs w:val="20"/>
              </w:rPr>
              <w:t>yearly program template to correctly prioritize athletic abilities to be trained at a given time of the Yearly Training Plan</w:t>
            </w:r>
          </w:p>
        </w:tc>
        <w:tc>
          <w:tcPr>
            <w:tcW w:w="1134" w:type="dxa"/>
            <w:vAlign w:val="center"/>
          </w:tcPr>
          <w:p w14:paraId="5A7471D2" w14:textId="77777777" w:rsidR="00CA32E4" w:rsidRDefault="00972A68" w:rsidP="00C63E5F">
            <w:pPr>
              <w:jc w:val="center"/>
            </w:pPr>
            <w:r w:rsidRPr="00186008">
              <w:rPr>
                <w:rFonts w:ascii="Arial" w:hAnsi="Arial" w:cs="Arial"/>
                <w:szCs w:val="22"/>
              </w:rPr>
              <w:fldChar w:fldCharType="begin">
                <w:ffData>
                  <w:name w:val="Check3"/>
                  <w:enabled/>
                  <w:calcOnExit w:val="0"/>
                  <w:checkBox>
                    <w:sizeAuto/>
                    <w:default w:val="0"/>
                  </w:checkBox>
                </w:ffData>
              </w:fldChar>
            </w:r>
            <w:r w:rsidR="00CA32E4" w:rsidRPr="00186008">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186008">
              <w:rPr>
                <w:rFonts w:ascii="Arial" w:hAnsi="Arial" w:cs="Arial"/>
                <w:szCs w:val="22"/>
              </w:rPr>
              <w:fldChar w:fldCharType="end"/>
            </w:r>
          </w:p>
        </w:tc>
        <w:tc>
          <w:tcPr>
            <w:tcW w:w="3686" w:type="dxa"/>
          </w:tcPr>
          <w:p w14:paraId="403F72AF" w14:textId="77777777" w:rsidR="00CA32E4" w:rsidRPr="00CA54EE" w:rsidRDefault="00CA32E4" w:rsidP="00C63E5F">
            <w:pPr>
              <w:rPr>
                <w:rFonts w:ascii="Arial" w:hAnsi="Arial" w:cs="Arial"/>
                <w:sz w:val="18"/>
                <w:szCs w:val="18"/>
              </w:rPr>
            </w:pPr>
          </w:p>
        </w:tc>
      </w:tr>
      <w:tr w:rsidR="00CA32E4" w:rsidRPr="00CA54EE" w14:paraId="3B937923" w14:textId="77777777" w:rsidTr="00CA32E4">
        <w:tc>
          <w:tcPr>
            <w:tcW w:w="5812" w:type="dxa"/>
            <w:vAlign w:val="center"/>
          </w:tcPr>
          <w:p w14:paraId="1D3A904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Use </w:t>
            </w:r>
            <w:r>
              <w:rPr>
                <w:rFonts w:ascii="Arial" w:hAnsi="Arial" w:cs="Arial"/>
                <w:sz w:val="20"/>
                <w:szCs w:val="20"/>
              </w:rPr>
              <w:t xml:space="preserve">SC </w:t>
            </w:r>
            <w:r w:rsidRPr="0098492C">
              <w:rPr>
                <w:rFonts w:ascii="Arial" w:hAnsi="Arial" w:cs="Arial"/>
                <w:sz w:val="20"/>
                <w:szCs w:val="20"/>
              </w:rPr>
              <w:t>yearly program template to identify training obje</w:t>
            </w:r>
            <w:r>
              <w:rPr>
                <w:rFonts w:ascii="Arial" w:hAnsi="Arial" w:cs="Arial"/>
                <w:sz w:val="20"/>
                <w:szCs w:val="20"/>
              </w:rPr>
              <w:t xml:space="preserve">ctives (i.e. </w:t>
            </w:r>
            <w:r w:rsidRPr="0098492C">
              <w:rPr>
                <w:rFonts w:ascii="Arial" w:hAnsi="Arial" w:cs="Arial"/>
                <w:sz w:val="20"/>
                <w:szCs w:val="20"/>
              </w:rPr>
              <w:t>acquisition</w:t>
            </w:r>
            <w:r>
              <w:rPr>
                <w:rFonts w:ascii="Arial" w:hAnsi="Arial" w:cs="Arial"/>
                <w:sz w:val="20"/>
                <w:szCs w:val="20"/>
              </w:rPr>
              <w:t xml:space="preserve">, development, </w:t>
            </w:r>
            <w:r w:rsidRPr="0098492C">
              <w:rPr>
                <w:rFonts w:ascii="Arial" w:hAnsi="Arial" w:cs="Arial"/>
                <w:sz w:val="20"/>
                <w:szCs w:val="20"/>
              </w:rPr>
              <w:t>consolidation</w:t>
            </w:r>
            <w:r>
              <w:rPr>
                <w:rFonts w:ascii="Arial" w:hAnsi="Arial" w:cs="Arial"/>
                <w:sz w:val="20"/>
                <w:szCs w:val="20"/>
              </w:rPr>
              <w:t>, refinement, maintenance</w:t>
            </w:r>
            <w:r w:rsidRPr="0098492C">
              <w:rPr>
                <w:rFonts w:ascii="Arial" w:hAnsi="Arial" w:cs="Arial"/>
                <w:sz w:val="20"/>
                <w:szCs w:val="20"/>
              </w:rPr>
              <w:t>) for specific athletic abilities at a given time of the Yearly Training Plan</w:t>
            </w:r>
          </w:p>
        </w:tc>
        <w:tc>
          <w:tcPr>
            <w:tcW w:w="1134" w:type="dxa"/>
            <w:vAlign w:val="center"/>
          </w:tcPr>
          <w:p w14:paraId="6ABCA42A" w14:textId="77777777" w:rsidR="00CA32E4" w:rsidRDefault="00972A68" w:rsidP="00C63E5F">
            <w:pPr>
              <w:jc w:val="center"/>
            </w:pPr>
            <w:r w:rsidRPr="00186008">
              <w:rPr>
                <w:rFonts w:ascii="Arial" w:hAnsi="Arial" w:cs="Arial"/>
                <w:szCs w:val="22"/>
              </w:rPr>
              <w:fldChar w:fldCharType="begin">
                <w:ffData>
                  <w:name w:val="Check3"/>
                  <w:enabled/>
                  <w:calcOnExit w:val="0"/>
                  <w:checkBox>
                    <w:sizeAuto/>
                    <w:default w:val="0"/>
                  </w:checkBox>
                </w:ffData>
              </w:fldChar>
            </w:r>
            <w:r w:rsidR="00CA32E4" w:rsidRPr="00186008">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186008">
              <w:rPr>
                <w:rFonts w:ascii="Arial" w:hAnsi="Arial" w:cs="Arial"/>
                <w:szCs w:val="22"/>
              </w:rPr>
              <w:fldChar w:fldCharType="end"/>
            </w:r>
          </w:p>
        </w:tc>
        <w:tc>
          <w:tcPr>
            <w:tcW w:w="3686" w:type="dxa"/>
          </w:tcPr>
          <w:p w14:paraId="61F2D2F2" w14:textId="77777777" w:rsidR="00CA32E4" w:rsidRPr="00CA54EE" w:rsidRDefault="00CA32E4" w:rsidP="00C63E5F">
            <w:pPr>
              <w:rPr>
                <w:rFonts w:ascii="Arial" w:hAnsi="Arial" w:cs="Arial"/>
                <w:sz w:val="18"/>
                <w:szCs w:val="18"/>
              </w:rPr>
            </w:pPr>
          </w:p>
        </w:tc>
      </w:tr>
      <w:tr w:rsidR="00CA32E4" w:rsidRPr="00DC06F8" w14:paraId="04CDD7E0" w14:textId="77777777" w:rsidTr="00CA32E4">
        <w:tc>
          <w:tcPr>
            <w:tcW w:w="5812" w:type="dxa"/>
            <w:vAlign w:val="center"/>
          </w:tcPr>
          <w:p w14:paraId="239B0AC9"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0DF9770C" w14:textId="77777777" w:rsidR="00CA32E4" w:rsidRPr="00DC06F8" w:rsidRDefault="00CA32E4" w:rsidP="00C63E5F">
            <w:pPr>
              <w:jc w:val="center"/>
              <w:rPr>
                <w:rFonts w:ascii="Arial" w:eastAsia="MS Gothic" w:hAnsi="MS Gothic" w:cs="Arial"/>
                <w:b/>
              </w:rPr>
            </w:pPr>
          </w:p>
        </w:tc>
        <w:tc>
          <w:tcPr>
            <w:tcW w:w="3686" w:type="dxa"/>
            <w:vAlign w:val="center"/>
          </w:tcPr>
          <w:p w14:paraId="3658B96A" w14:textId="77777777" w:rsidR="00CA32E4" w:rsidRPr="00DC06F8" w:rsidRDefault="00CA32E4" w:rsidP="00C63E5F">
            <w:pPr>
              <w:rPr>
                <w:rFonts w:ascii="Arial" w:hAnsi="Arial" w:cs="Arial"/>
                <w:b/>
              </w:rPr>
            </w:pPr>
            <w:r w:rsidRPr="00DC06F8">
              <w:rPr>
                <w:rFonts w:ascii="Arial" w:hAnsi="Arial" w:cs="Arial"/>
                <w:b/>
                <w:sz w:val="22"/>
                <w:szCs w:val="22"/>
              </w:rPr>
              <w:t>2/</w:t>
            </w:r>
            <w:r>
              <w:rPr>
                <w:rFonts w:ascii="Arial" w:hAnsi="Arial" w:cs="Arial"/>
                <w:b/>
                <w:sz w:val="22"/>
                <w:szCs w:val="22"/>
              </w:rPr>
              <w:t>2</w:t>
            </w:r>
          </w:p>
        </w:tc>
      </w:tr>
    </w:tbl>
    <w:p w14:paraId="67DF60F9" w14:textId="77777777" w:rsidR="00CA32E4" w:rsidRPr="00552C51"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09C0F567" w14:textId="77777777" w:rsidTr="00C63E5F">
        <w:tc>
          <w:tcPr>
            <w:tcW w:w="10632" w:type="dxa"/>
            <w:gridSpan w:val="3"/>
            <w:shd w:val="clear" w:color="auto" w:fill="D9D9D9"/>
          </w:tcPr>
          <w:p w14:paraId="7F981DEC"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Organize and sequence training priorities and objectives on a weekly basis to optimize adaptations</w:t>
            </w:r>
          </w:p>
        </w:tc>
      </w:tr>
      <w:tr w:rsidR="00CA32E4" w:rsidRPr="00CA54EE" w14:paraId="08FDC6DB" w14:textId="77777777" w:rsidTr="00CA32E4">
        <w:tc>
          <w:tcPr>
            <w:tcW w:w="5812" w:type="dxa"/>
          </w:tcPr>
          <w:p w14:paraId="4A931DE6"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08EEE437"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4FB5B56C"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0AAFC059" w14:textId="77777777" w:rsidTr="00CA32E4">
        <w:tc>
          <w:tcPr>
            <w:tcW w:w="5812" w:type="dxa"/>
            <w:vAlign w:val="center"/>
          </w:tcPr>
          <w:p w14:paraId="0AC2722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Manage and prioritize training time appropriately and present a strategy to develop athletic abilities that is consistent with the training priorities and objectives identified in the NCCP</w:t>
            </w:r>
            <w:r w:rsidRPr="0098492C">
              <w:rPr>
                <w:rFonts w:ascii="Arial" w:hAnsi="Arial" w:cs="Arial"/>
                <w:sz w:val="20"/>
                <w:szCs w:val="20"/>
                <w:highlight w:val="yellow"/>
              </w:rPr>
              <w:t xml:space="preserve"> </w:t>
            </w:r>
          </w:p>
        </w:tc>
        <w:tc>
          <w:tcPr>
            <w:tcW w:w="1134" w:type="dxa"/>
            <w:vAlign w:val="center"/>
          </w:tcPr>
          <w:p w14:paraId="60A1737E"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2CD88D41" w14:textId="77777777" w:rsidR="00CA32E4" w:rsidRPr="00CA54EE" w:rsidRDefault="00CA32E4" w:rsidP="00C63E5F">
            <w:pPr>
              <w:rPr>
                <w:rFonts w:ascii="Arial" w:hAnsi="Arial" w:cs="Arial"/>
                <w:sz w:val="18"/>
                <w:szCs w:val="18"/>
              </w:rPr>
            </w:pPr>
          </w:p>
        </w:tc>
      </w:tr>
      <w:tr w:rsidR="00CA32E4" w:rsidRPr="00CA54EE" w14:paraId="2E274911" w14:textId="77777777" w:rsidTr="00CA32E4">
        <w:tc>
          <w:tcPr>
            <w:tcW w:w="5812" w:type="dxa"/>
            <w:vAlign w:val="center"/>
          </w:tcPr>
          <w:p w14:paraId="1372BF9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Account for logistical constraints in the yearly training plan when sequencing weekly training activities</w:t>
            </w:r>
          </w:p>
        </w:tc>
        <w:tc>
          <w:tcPr>
            <w:tcW w:w="1134" w:type="dxa"/>
            <w:vAlign w:val="center"/>
          </w:tcPr>
          <w:p w14:paraId="342DED76"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60FB9245" w14:textId="77777777" w:rsidR="00CA32E4" w:rsidRPr="00CA54EE" w:rsidRDefault="00CA32E4" w:rsidP="00C63E5F">
            <w:pPr>
              <w:rPr>
                <w:rFonts w:ascii="Arial" w:hAnsi="Arial" w:cs="Arial"/>
                <w:sz w:val="18"/>
                <w:szCs w:val="18"/>
              </w:rPr>
            </w:pPr>
          </w:p>
        </w:tc>
      </w:tr>
      <w:tr w:rsidR="00CA32E4" w:rsidRPr="00CA54EE" w14:paraId="0CCDBEEC" w14:textId="77777777" w:rsidTr="00CA32E4">
        <w:tc>
          <w:tcPr>
            <w:tcW w:w="5812" w:type="dxa"/>
            <w:vAlign w:val="center"/>
          </w:tcPr>
          <w:p w14:paraId="342AEF8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Present a 1-week plan for </w:t>
            </w:r>
            <w:r>
              <w:rPr>
                <w:rFonts w:ascii="Arial" w:hAnsi="Arial" w:cs="Arial"/>
                <w:sz w:val="20"/>
                <w:szCs w:val="20"/>
              </w:rPr>
              <w:t>one</w:t>
            </w:r>
            <w:r w:rsidRPr="0098492C">
              <w:rPr>
                <w:rFonts w:ascii="Arial" w:hAnsi="Arial" w:cs="Arial"/>
                <w:sz w:val="20"/>
                <w:szCs w:val="20"/>
              </w:rPr>
              <w:t xml:space="preserve"> period of the yearly program that correctly identifies main objectives and priorities for </w:t>
            </w:r>
            <w:r>
              <w:rPr>
                <w:rFonts w:ascii="Arial" w:hAnsi="Arial" w:cs="Arial"/>
                <w:sz w:val="20"/>
                <w:szCs w:val="20"/>
              </w:rPr>
              <w:t xml:space="preserve">training </w:t>
            </w:r>
            <w:r w:rsidRPr="0098492C">
              <w:rPr>
                <w:rFonts w:ascii="Arial" w:hAnsi="Arial" w:cs="Arial"/>
                <w:sz w:val="20"/>
                <w:szCs w:val="20"/>
              </w:rPr>
              <w:t>athletic abilities</w:t>
            </w:r>
          </w:p>
        </w:tc>
        <w:tc>
          <w:tcPr>
            <w:tcW w:w="1134" w:type="dxa"/>
            <w:vAlign w:val="center"/>
          </w:tcPr>
          <w:p w14:paraId="6E33425D"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3F85D874" w14:textId="77777777" w:rsidR="00CA32E4" w:rsidRPr="00CA54EE" w:rsidRDefault="00CA32E4" w:rsidP="00C63E5F">
            <w:pPr>
              <w:rPr>
                <w:rFonts w:ascii="Arial" w:hAnsi="Arial" w:cs="Arial"/>
                <w:sz w:val="18"/>
                <w:szCs w:val="18"/>
              </w:rPr>
            </w:pPr>
          </w:p>
        </w:tc>
      </w:tr>
      <w:tr w:rsidR="00CA32E4" w:rsidRPr="00CA54EE" w14:paraId="24490F7E" w14:textId="77777777" w:rsidTr="00CA32E4">
        <w:tc>
          <w:tcPr>
            <w:tcW w:w="5812" w:type="dxa"/>
            <w:vAlign w:val="center"/>
          </w:tcPr>
          <w:p w14:paraId="4C2222F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Strategically position training sessions relative to each other within the week that accounts for: anticipated fatigue levels, time necessary to recover from specific activities, training priorities, overall performance goals, and competitions scheduled in the short term</w:t>
            </w:r>
          </w:p>
        </w:tc>
        <w:tc>
          <w:tcPr>
            <w:tcW w:w="1134" w:type="dxa"/>
            <w:vAlign w:val="center"/>
          </w:tcPr>
          <w:p w14:paraId="54A48FFC"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4834951B" w14:textId="77777777" w:rsidR="00CA32E4" w:rsidRPr="00CA54EE" w:rsidRDefault="00CA32E4" w:rsidP="00C63E5F">
            <w:pPr>
              <w:rPr>
                <w:rFonts w:ascii="Arial" w:hAnsi="Arial" w:cs="Arial"/>
                <w:sz w:val="18"/>
                <w:szCs w:val="18"/>
              </w:rPr>
            </w:pPr>
          </w:p>
        </w:tc>
      </w:tr>
      <w:tr w:rsidR="00CA32E4" w:rsidRPr="00CA54EE" w14:paraId="6782CBC3" w14:textId="77777777" w:rsidTr="00CA32E4">
        <w:tc>
          <w:tcPr>
            <w:tcW w:w="5812" w:type="dxa"/>
            <w:vAlign w:val="center"/>
          </w:tcPr>
          <w:p w14:paraId="21E410B8"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Provide a practice plan that identifies appropriate types of exercises for athletic abilities, and practice conditions for technical/tactical factors within the weekly plans</w:t>
            </w:r>
          </w:p>
        </w:tc>
        <w:tc>
          <w:tcPr>
            <w:tcW w:w="1134" w:type="dxa"/>
            <w:vAlign w:val="center"/>
          </w:tcPr>
          <w:p w14:paraId="4562224F"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60CB04C4" w14:textId="77777777" w:rsidR="00CA32E4" w:rsidRPr="00CA54EE" w:rsidRDefault="00CA32E4" w:rsidP="00C63E5F">
            <w:pPr>
              <w:rPr>
                <w:rFonts w:ascii="Arial" w:hAnsi="Arial" w:cs="Arial"/>
                <w:sz w:val="18"/>
                <w:szCs w:val="18"/>
              </w:rPr>
            </w:pPr>
          </w:p>
        </w:tc>
      </w:tr>
      <w:tr w:rsidR="00CA32E4" w:rsidRPr="00CA54EE" w14:paraId="021BEEF8" w14:textId="77777777" w:rsidTr="00CA32E4">
        <w:tc>
          <w:tcPr>
            <w:tcW w:w="5812" w:type="dxa"/>
            <w:vAlign w:val="center"/>
          </w:tcPr>
          <w:p w14:paraId="1FCFDBA6"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Factor in critical programming decisions that have to be made to the weekly plan in order to address/correct specific performance factors based on evaluation of program</w:t>
            </w:r>
          </w:p>
        </w:tc>
        <w:tc>
          <w:tcPr>
            <w:tcW w:w="1134" w:type="dxa"/>
            <w:vAlign w:val="center"/>
          </w:tcPr>
          <w:p w14:paraId="042A20B0"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5F34A7F3" w14:textId="77777777" w:rsidR="00CA32E4" w:rsidRPr="00CA54EE" w:rsidRDefault="00CA32E4" w:rsidP="00C63E5F">
            <w:pPr>
              <w:rPr>
                <w:rFonts w:ascii="Arial" w:hAnsi="Arial" w:cs="Arial"/>
                <w:sz w:val="18"/>
                <w:szCs w:val="18"/>
              </w:rPr>
            </w:pPr>
          </w:p>
        </w:tc>
      </w:tr>
      <w:tr w:rsidR="00CA32E4" w:rsidRPr="00DC06F8" w14:paraId="4F4805BD" w14:textId="77777777" w:rsidTr="00CA32E4">
        <w:tc>
          <w:tcPr>
            <w:tcW w:w="5812" w:type="dxa"/>
            <w:vAlign w:val="center"/>
          </w:tcPr>
          <w:p w14:paraId="04AB63D5"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3E219DA6" w14:textId="77777777" w:rsidR="00CA32E4" w:rsidRPr="00DC06F8" w:rsidRDefault="00CA32E4" w:rsidP="00C63E5F">
            <w:pPr>
              <w:jc w:val="center"/>
              <w:rPr>
                <w:rFonts w:ascii="Arial" w:eastAsia="MS Gothic" w:hAnsi="MS Gothic" w:cs="Arial"/>
                <w:b/>
              </w:rPr>
            </w:pPr>
          </w:p>
        </w:tc>
        <w:tc>
          <w:tcPr>
            <w:tcW w:w="3686" w:type="dxa"/>
            <w:vAlign w:val="center"/>
          </w:tcPr>
          <w:p w14:paraId="2AA9CDC7" w14:textId="77777777" w:rsidR="00CA32E4" w:rsidRPr="00DC06F8" w:rsidRDefault="00CA32E4" w:rsidP="00C63E5F">
            <w:pPr>
              <w:rPr>
                <w:rFonts w:ascii="Arial" w:hAnsi="Arial" w:cs="Arial"/>
                <w:b/>
              </w:rPr>
            </w:pPr>
            <w:r w:rsidRPr="00DC06F8">
              <w:rPr>
                <w:rFonts w:ascii="Arial" w:hAnsi="Arial" w:cs="Arial"/>
                <w:b/>
                <w:sz w:val="22"/>
                <w:szCs w:val="22"/>
              </w:rPr>
              <w:t>5/6</w:t>
            </w:r>
          </w:p>
        </w:tc>
      </w:tr>
    </w:tbl>
    <w:p w14:paraId="1910F137" w14:textId="77777777" w:rsidR="00CA32E4" w:rsidRPr="00CA54EE" w:rsidRDefault="00CA32E4" w:rsidP="00CA32E4">
      <w:pPr>
        <w:rPr>
          <w:rFonts w:ascii="Arial" w:hAnsi="Arial" w:cs="Arial"/>
          <w:sz w:val="18"/>
          <w:szCs w:val="18"/>
        </w:rPr>
      </w:pPr>
    </w:p>
    <w:p w14:paraId="3A027E62"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 xml:space="preserve">OUTCOME – MANAGE A </w:t>
      </w:r>
      <w:r>
        <w:rPr>
          <w:rFonts w:ascii="Arial" w:hAnsi="Arial" w:cs="Arial"/>
          <w:b/>
        </w:rPr>
        <w:t xml:space="preserve">SPORT </w:t>
      </w:r>
      <w:r w:rsidRPr="00CA32E4">
        <w:rPr>
          <w:rFonts w:ascii="Arial" w:hAnsi="Arial" w:cs="Arial"/>
          <w:b/>
        </w:rPr>
        <w:t xml:space="preserve">PROGRAM (Task </w:t>
      </w:r>
      <w:r>
        <w:rPr>
          <w:rFonts w:ascii="Arial" w:hAnsi="Arial" w:cs="Arial"/>
          <w:b/>
        </w:rPr>
        <w:t xml:space="preserve">3 - </w:t>
      </w:r>
      <w:r w:rsidRPr="00CA32E4">
        <w:rPr>
          <w:rFonts w:ascii="Arial" w:hAnsi="Arial" w:cs="Arial"/>
          <w:b/>
        </w:rPr>
        <w:t>Coach Portfolio)</w:t>
      </w:r>
    </w:p>
    <w:p w14:paraId="0CB7404F" w14:textId="77777777" w:rsidR="00CA32E4" w:rsidRPr="00CA54EE"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1"/>
        <w:gridCol w:w="3405"/>
      </w:tblGrid>
      <w:tr w:rsidR="00CA32E4" w:rsidRPr="00065ED4" w14:paraId="1E27CBAF" w14:textId="77777777" w:rsidTr="00C63E5F">
        <w:tc>
          <w:tcPr>
            <w:tcW w:w="10632" w:type="dxa"/>
            <w:gridSpan w:val="3"/>
            <w:shd w:val="clear" w:color="auto" w:fill="D9D9D9"/>
          </w:tcPr>
          <w:p w14:paraId="6D2ACDD8"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Manage administrative aspects of the program and oversee logistics</w:t>
            </w:r>
          </w:p>
        </w:tc>
      </w:tr>
      <w:tr w:rsidR="00CA32E4" w:rsidRPr="00CA54EE" w14:paraId="10ED0B07" w14:textId="77777777" w:rsidTr="00C63E5F">
        <w:tc>
          <w:tcPr>
            <w:tcW w:w="6096" w:type="dxa"/>
            <w:vAlign w:val="center"/>
          </w:tcPr>
          <w:p w14:paraId="77BDC7EC"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46AB9049"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3ECB1B8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3AB1AC0" w14:textId="77777777" w:rsidTr="00C63E5F">
        <w:tc>
          <w:tcPr>
            <w:tcW w:w="6096" w:type="dxa"/>
            <w:vAlign w:val="center"/>
          </w:tcPr>
          <w:p w14:paraId="70CCC95B"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Present a commun</w:t>
            </w:r>
            <w:r>
              <w:rPr>
                <w:rFonts w:ascii="Arial" w:hAnsi="Arial" w:cs="Arial"/>
                <w:sz w:val="20"/>
                <w:szCs w:val="20"/>
              </w:rPr>
              <w:t xml:space="preserve">ication tool which outlines their coaching </w:t>
            </w:r>
            <w:r w:rsidRPr="0098492C">
              <w:rPr>
                <w:rFonts w:ascii="Arial" w:hAnsi="Arial" w:cs="Arial"/>
                <w:sz w:val="20"/>
                <w:szCs w:val="20"/>
              </w:rPr>
              <w:t>philosophy and objectives of the program</w:t>
            </w:r>
          </w:p>
        </w:tc>
        <w:tc>
          <w:tcPr>
            <w:tcW w:w="1131" w:type="dxa"/>
            <w:vAlign w:val="center"/>
          </w:tcPr>
          <w:p w14:paraId="7B55A2A3"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1F4D4DB7" w14:textId="77777777" w:rsidR="00CA32E4" w:rsidRPr="00CA54EE" w:rsidRDefault="00CA32E4" w:rsidP="00C63E5F">
            <w:pPr>
              <w:rPr>
                <w:rFonts w:ascii="Arial" w:hAnsi="Arial" w:cs="Arial"/>
                <w:sz w:val="18"/>
                <w:szCs w:val="18"/>
              </w:rPr>
            </w:pPr>
          </w:p>
        </w:tc>
      </w:tr>
      <w:tr w:rsidR="00CA32E4" w:rsidRPr="00CA54EE" w14:paraId="72CF465A" w14:textId="77777777" w:rsidTr="00C63E5F">
        <w:tc>
          <w:tcPr>
            <w:tcW w:w="6096" w:type="dxa"/>
            <w:vAlign w:val="center"/>
          </w:tcPr>
          <w:p w14:paraId="062E3D9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Provide a schedule of competition and training commitments to </w:t>
            </w:r>
            <w:r w:rsidRPr="0098492C">
              <w:rPr>
                <w:rFonts w:ascii="Arial" w:hAnsi="Arial" w:cs="Arial"/>
                <w:sz w:val="20"/>
                <w:szCs w:val="20"/>
              </w:rPr>
              <w:lastRenderedPageBreak/>
              <w:t>athletes, parents, and other key stakeholders</w:t>
            </w:r>
          </w:p>
        </w:tc>
        <w:tc>
          <w:tcPr>
            <w:tcW w:w="1131" w:type="dxa"/>
            <w:vAlign w:val="center"/>
          </w:tcPr>
          <w:p w14:paraId="36FCF3C4" w14:textId="77777777" w:rsidR="00CA32E4" w:rsidRDefault="00972A68" w:rsidP="00C63E5F">
            <w:pPr>
              <w:jc w:val="center"/>
            </w:pPr>
            <w:r w:rsidRPr="000118DC">
              <w:rPr>
                <w:rFonts w:ascii="Arial" w:hAnsi="Arial" w:cs="Arial"/>
                <w:szCs w:val="22"/>
              </w:rPr>
              <w:lastRenderedPageBreak/>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212064FF" w14:textId="77777777" w:rsidR="00CA32E4" w:rsidRPr="00CA54EE" w:rsidRDefault="00CA32E4" w:rsidP="00C63E5F">
            <w:pPr>
              <w:rPr>
                <w:rFonts w:ascii="Arial" w:hAnsi="Arial" w:cs="Arial"/>
                <w:sz w:val="18"/>
                <w:szCs w:val="18"/>
              </w:rPr>
            </w:pPr>
          </w:p>
        </w:tc>
      </w:tr>
      <w:tr w:rsidR="00CA32E4" w:rsidRPr="00CA54EE" w14:paraId="20C039F7" w14:textId="77777777" w:rsidTr="00C63E5F">
        <w:tc>
          <w:tcPr>
            <w:tcW w:w="6096" w:type="dxa"/>
            <w:vAlign w:val="center"/>
          </w:tcPr>
          <w:p w14:paraId="14CAE1FC"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expectations for behaviour and commitment and identify appropriate consequences</w:t>
            </w:r>
          </w:p>
        </w:tc>
        <w:tc>
          <w:tcPr>
            <w:tcW w:w="1131" w:type="dxa"/>
            <w:vAlign w:val="center"/>
          </w:tcPr>
          <w:p w14:paraId="464C3A9E"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75719078" w14:textId="77777777" w:rsidR="00CA32E4" w:rsidRPr="00CA54EE" w:rsidRDefault="00CA32E4" w:rsidP="00C63E5F">
            <w:pPr>
              <w:rPr>
                <w:rFonts w:ascii="Arial" w:hAnsi="Arial" w:cs="Arial"/>
                <w:sz w:val="18"/>
                <w:szCs w:val="18"/>
              </w:rPr>
            </w:pPr>
          </w:p>
        </w:tc>
      </w:tr>
      <w:tr w:rsidR="00CA32E4" w:rsidRPr="00CA54EE" w14:paraId="15155AA1" w14:textId="77777777" w:rsidTr="00C63E5F">
        <w:tc>
          <w:tcPr>
            <w:tcW w:w="6096" w:type="dxa"/>
            <w:vAlign w:val="center"/>
          </w:tcPr>
          <w:p w14:paraId="097C81A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Facilitate logistics for away competitions (e.g., travel arrangements, food, chaperones, etc.)</w:t>
            </w:r>
          </w:p>
        </w:tc>
        <w:tc>
          <w:tcPr>
            <w:tcW w:w="1131" w:type="dxa"/>
            <w:vAlign w:val="center"/>
          </w:tcPr>
          <w:p w14:paraId="088619F1"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1B9DF038" w14:textId="77777777" w:rsidR="00CA32E4" w:rsidRPr="00CA54EE" w:rsidRDefault="00CA32E4" w:rsidP="00C63E5F">
            <w:pPr>
              <w:rPr>
                <w:rFonts w:ascii="Arial" w:hAnsi="Arial" w:cs="Arial"/>
                <w:sz w:val="18"/>
                <w:szCs w:val="18"/>
              </w:rPr>
            </w:pPr>
          </w:p>
        </w:tc>
      </w:tr>
      <w:tr w:rsidR="00CA32E4" w:rsidRPr="00CA54EE" w14:paraId="798C98C2" w14:textId="77777777" w:rsidTr="00C63E5F">
        <w:tc>
          <w:tcPr>
            <w:tcW w:w="6096" w:type="dxa"/>
            <w:vAlign w:val="center"/>
          </w:tcPr>
          <w:p w14:paraId="6F42947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Work with program volunteers and/or administrators to prepare budgets and other financial logistics</w:t>
            </w:r>
          </w:p>
        </w:tc>
        <w:tc>
          <w:tcPr>
            <w:tcW w:w="1131" w:type="dxa"/>
            <w:vAlign w:val="center"/>
          </w:tcPr>
          <w:p w14:paraId="6847CD50"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259C5599" w14:textId="77777777" w:rsidR="00CA32E4" w:rsidRPr="00CA54EE" w:rsidRDefault="00CA32E4" w:rsidP="00C63E5F">
            <w:pPr>
              <w:rPr>
                <w:rFonts w:ascii="Arial" w:hAnsi="Arial" w:cs="Arial"/>
                <w:sz w:val="18"/>
                <w:szCs w:val="18"/>
              </w:rPr>
            </w:pPr>
          </w:p>
        </w:tc>
      </w:tr>
      <w:tr w:rsidR="00CA32E4" w:rsidRPr="00DC06F8" w14:paraId="5C63D8A4" w14:textId="77777777" w:rsidTr="00C63E5F">
        <w:tc>
          <w:tcPr>
            <w:tcW w:w="6096" w:type="dxa"/>
            <w:vAlign w:val="center"/>
          </w:tcPr>
          <w:p w14:paraId="21CD43F0"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5AB41299" w14:textId="77777777" w:rsidR="00CA32E4" w:rsidRPr="00DC06F8" w:rsidRDefault="00CA32E4" w:rsidP="00C63E5F">
            <w:pPr>
              <w:jc w:val="center"/>
              <w:rPr>
                <w:rFonts w:ascii="Arial" w:eastAsia="MS Gothic" w:hAnsi="MS Gothic" w:cs="Arial"/>
                <w:b/>
              </w:rPr>
            </w:pPr>
          </w:p>
        </w:tc>
        <w:tc>
          <w:tcPr>
            <w:tcW w:w="3405" w:type="dxa"/>
            <w:vAlign w:val="center"/>
          </w:tcPr>
          <w:p w14:paraId="493A4B34" w14:textId="77777777" w:rsidR="00CA32E4" w:rsidRPr="00DC06F8" w:rsidRDefault="00CA32E4" w:rsidP="00C63E5F">
            <w:pPr>
              <w:rPr>
                <w:rFonts w:ascii="Arial" w:hAnsi="Arial" w:cs="Arial"/>
                <w:b/>
              </w:rPr>
            </w:pPr>
            <w:r w:rsidRPr="00DC06F8">
              <w:rPr>
                <w:rFonts w:ascii="Arial" w:hAnsi="Arial" w:cs="Arial"/>
                <w:b/>
                <w:sz w:val="22"/>
                <w:szCs w:val="22"/>
              </w:rPr>
              <w:t>4/5</w:t>
            </w:r>
          </w:p>
        </w:tc>
      </w:tr>
      <w:tr w:rsidR="00CA32E4" w:rsidRPr="00065ED4" w14:paraId="6E3331E1" w14:textId="77777777" w:rsidTr="00C63E5F">
        <w:tc>
          <w:tcPr>
            <w:tcW w:w="10632" w:type="dxa"/>
            <w:gridSpan w:val="3"/>
            <w:shd w:val="clear" w:color="auto" w:fill="D9D9D9"/>
          </w:tcPr>
          <w:p w14:paraId="7D7AE1BE"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 xml:space="preserve">Criterion: </w:t>
            </w:r>
            <w:r>
              <w:rPr>
                <w:rFonts w:ascii="Arial" w:hAnsi="Arial" w:cs="Arial"/>
                <w:b/>
                <w:sz w:val="22"/>
                <w:szCs w:val="22"/>
              </w:rPr>
              <w:t>Report on athlete progress throughout the program</w:t>
            </w:r>
          </w:p>
        </w:tc>
      </w:tr>
      <w:tr w:rsidR="00CA32E4" w:rsidRPr="00CA54EE" w14:paraId="7856D8BD" w14:textId="77777777" w:rsidTr="00C63E5F">
        <w:tc>
          <w:tcPr>
            <w:tcW w:w="6096" w:type="dxa"/>
          </w:tcPr>
          <w:p w14:paraId="3D0D6852"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4667D4B3"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1857B8BD"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6FCFFF7C" w14:textId="77777777" w:rsidTr="00C63E5F">
        <w:tc>
          <w:tcPr>
            <w:tcW w:w="6096" w:type="dxa"/>
            <w:vAlign w:val="center"/>
          </w:tcPr>
          <w:p w14:paraId="36C5BFB3" w14:textId="77777777" w:rsidR="00CA32E4" w:rsidRPr="00A33E9D" w:rsidRDefault="00CA32E4" w:rsidP="00C63E5F">
            <w:pPr>
              <w:pStyle w:val="TableText"/>
              <w:spacing w:before="40" w:after="40"/>
            </w:pPr>
            <w:r w:rsidRPr="000E5404">
              <w:rPr>
                <w:szCs w:val="18"/>
              </w:rPr>
              <w:t>Present an assessment of the status of relevant performance indicators at periodic stages of the program to athletes and to other key stakeholders (parents, club authorities, sport administrators, etc.)</w:t>
            </w:r>
          </w:p>
        </w:tc>
        <w:tc>
          <w:tcPr>
            <w:tcW w:w="1131" w:type="dxa"/>
            <w:vAlign w:val="center"/>
          </w:tcPr>
          <w:p w14:paraId="5B580560"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3405" w:type="dxa"/>
          </w:tcPr>
          <w:p w14:paraId="5AD31B6D" w14:textId="77777777" w:rsidR="00CA32E4" w:rsidRPr="00CA54EE" w:rsidRDefault="00CA32E4" w:rsidP="00C63E5F">
            <w:pPr>
              <w:rPr>
                <w:rFonts w:ascii="Arial" w:hAnsi="Arial" w:cs="Arial"/>
                <w:sz w:val="18"/>
                <w:szCs w:val="18"/>
              </w:rPr>
            </w:pPr>
          </w:p>
        </w:tc>
      </w:tr>
      <w:tr w:rsidR="00CA32E4" w:rsidRPr="00CA54EE" w14:paraId="7B4DDF4C" w14:textId="77777777" w:rsidTr="00C63E5F">
        <w:tc>
          <w:tcPr>
            <w:tcW w:w="6096" w:type="dxa"/>
            <w:vAlign w:val="center"/>
          </w:tcPr>
          <w:p w14:paraId="19891E8D" w14:textId="77777777" w:rsidR="00CA32E4" w:rsidRPr="00A33E9D" w:rsidRDefault="00CA32E4" w:rsidP="00C63E5F">
            <w:pPr>
              <w:pStyle w:val="TableText"/>
              <w:spacing w:before="40" w:after="40"/>
            </w:pPr>
            <w:r w:rsidRPr="000E5404">
              <w:rPr>
                <w:szCs w:val="18"/>
              </w:rPr>
              <w:t>Identify and communicate appropriate levels of progression and steps for improvement throughout the program</w:t>
            </w:r>
          </w:p>
        </w:tc>
        <w:tc>
          <w:tcPr>
            <w:tcW w:w="1131" w:type="dxa"/>
            <w:vAlign w:val="center"/>
          </w:tcPr>
          <w:p w14:paraId="3C65CD48"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3405" w:type="dxa"/>
          </w:tcPr>
          <w:p w14:paraId="288116A1" w14:textId="77777777" w:rsidR="00CA32E4" w:rsidRPr="00CA54EE" w:rsidRDefault="00CA32E4" w:rsidP="00C63E5F">
            <w:pPr>
              <w:rPr>
                <w:rFonts w:ascii="Arial" w:hAnsi="Arial" w:cs="Arial"/>
                <w:sz w:val="18"/>
                <w:szCs w:val="18"/>
              </w:rPr>
            </w:pPr>
          </w:p>
        </w:tc>
      </w:tr>
      <w:tr w:rsidR="00CA32E4" w:rsidRPr="00CA54EE" w14:paraId="188FB9E8" w14:textId="77777777" w:rsidTr="00C63E5F">
        <w:tc>
          <w:tcPr>
            <w:tcW w:w="6096" w:type="dxa"/>
            <w:vAlign w:val="center"/>
          </w:tcPr>
          <w:p w14:paraId="757C6B61" w14:textId="77777777" w:rsidR="00CA32E4" w:rsidRPr="00A33E9D" w:rsidRDefault="00CA32E4" w:rsidP="00C63E5F">
            <w:pPr>
              <w:pStyle w:val="TableText"/>
              <w:spacing w:before="40" w:after="40"/>
            </w:pPr>
            <w:r w:rsidRPr="000E5404">
              <w:rPr>
                <w:szCs w:val="18"/>
              </w:rPr>
              <w:t>Present evidence of debriefing session or interview with athlete, parents and or other key stakeholders to discuss progress in relation to goals</w:t>
            </w:r>
          </w:p>
        </w:tc>
        <w:tc>
          <w:tcPr>
            <w:tcW w:w="1131" w:type="dxa"/>
            <w:vAlign w:val="center"/>
          </w:tcPr>
          <w:p w14:paraId="41306359"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3405" w:type="dxa"/>
          </w:tcPr>
          <w:p w14:paraId="78601197" w14:textId="77777777" w:rsidR="00CA32E4" w:rsidRPr="00CA54EE" w:rsidRDefault="00CA32E4" w:rsidP="00C63E5F">
            <w:pPr>
              <w:rPr>
                <w:rFonts w:ascii="Arial" w:hAnsi="Arial" w:cs="Arial"/>
                <w:sz w:val="18"/>
                <w:szCs w:val="18"/>
              </w:rPr>
            </w:pPr>
          </w:p>
        </w:tc>
      </w:tr>
      <w:tr w:rsidR="00CA32E4" w:rsidRPr="00CA54EE" w14:paraId="4A99E42A" w14:textId="77777777" w:rsidTr="00C63E5F">
        <w:tc>
          <w:tcPr>
            <w:tcW w:w="6096" w:type="dxa"/>
            <w:vAlign w:val="center"/>
          </w:tcPr>
          <w:p w14:paraId="5CDBAA0F" w14:textId="77777777" w:rsidR="00CA32E4" w:rsidRPr="00DC06F8" w:rsidRDefault="00CA32E4" w:rsidP="00C63E5F">
            <w:pPr>
              <w:pStyle w:val="TableText"/>
              <w:spacing w:before="40" w:after="40"/>
              <w:rPr>
                <w:szCs w:val="18"/>
              </w:rPr>
            </w:pPr>
            <w:r w:rsidRPr="00DC06F8">
              <w:rPr>
                <w:szCs w:val="18"/>
              </w:rPr>
              <w:t>Protect the privacy of participant information and take steps to maximize confidentiality</w:t>
            </w:r>
          </w:p>
        </w:tc>
        <w:tc>
          <w:tcPr>
            <w:tcW w:w="1131" w:type="dxa"/>
            <w:vAlign w:val="center"/>
          </w:tcPr>
          <w:p w14:paraId="7217E4CD"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3405" w:type="dxa"/>
          </w:tcPr>
          <w:p w14:paraId="19B18722" w14:textId="77777777" w:rsidR="00CA32E4" w:rsidRPr="00CA54EE" w:rsidRDefault="00CA32E4" w:rsidP="00C63E5F">
            <w:pPr>
              <w:rPr>
                <w:rFonts w:ascii="Arial" w:hAnsi="Arial" w:cs="Arial"/>
                <w:sz w:val="18"/>
                <w:szCs w:val="18"/>
              </w:rPr>
            </w:pPr>
          </w:p>
        </w:tc>
      </w:tr>
      <w:tr w:rsidR="00CA32E4" w:rsidRPr="00CA54EE" w14:paraId="2DB1BD75" w14:textId="77777777" w:rsidTr="00C63E5F">
        <w:tc>
          <w:tcPr>
            <w:tcW w:w="6096" w:type="dxa"/>
            <w:vAlign w:val="center"/>
          </w:tcPr>
          <w:p w14:paraId="0CD2FDAC" w14:textId="77777777" w:rsidR="00CA32E4" w:rsidRPr="00DC06F8" w:rsidRDefault="00CA32E4" w:rsidP="00C63E5F">
            <w:pPr>
              <w:pStyle w:val="TableText"/>
              <w:spacing w:before="40" w:after="40"/>
              <w:rPr>
                <w:szCs w:val="18"/>
              </w:rPr>
            </w:pPr>
            <w:r w:rsidRPr="00DC06F8">
              <w:rPr>
                <w:szCs w:val="18"/>
              </w:rPr>
              <w:t>Use effective communication strategies and or skills to present and promote program messages</w:t>
            </w:r>
          </w:p>
        </w:tc>
        <w:tc>
          <w:tcPr>
            <w:tcW w:w="1131" w:type="dxa"/>
            <w:vAlign w:val="center"/>
          </w:tcPr>
          <w:p w14:paraId="155A5DDE"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3405" w:type="dxa"/>
          </w:tcPr>
          <w:p w14:paraId="46CFD1D5" w14:textId="77777777" w:rsidR="00CA32E4" w:rsidRPr="00CA54EE" w:rsidRDefault="00CA32E4" w:rsidP="00C63E5F">
            <w:pPr>
              <w:rPr>
                <w:rFonts w:ascii="Arial" w:hAnsi="Arial" w:cs="Arial"/>
                <w:sz w:val="18"/>
                <w:szCs w:val="18"/>
              </w:rPr>
            </w:pPr>
          </w:p>
        </w:tc>
      </w:tr>
      <w:tr w:rsidR="00CA32E4" w:rsidRPr="00DC06F8" w14:paraId="725987C3" w14:textId="77777777" w:rsidTr="00C63E5F">
        <w:tc>
          <w:tcPr>
            <w:tcW w:w="6096" w:type="dxa"/>
            <w:vAlign w:val="center"/>
          </w:tcPr>
          <w:p w14:paraId="16BE0C9F"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13F6DE72" w14:textId="77777777" w:rsidR="00CA32E4" w:rsidRPr="00DC06F8" w:rsidRDefault="00CA32E4" w:rsidP="00C63E5F">
            <w:pPr>
              <w:jc w:val="center"/>
              <w:rPr>
                <w:rFonts w:ascii="Arial" w:eastAsia="MS Gothic" w:hAnsi="MS Gothic" w:cs="Arial"/>
                <w:b/>
              </w:rPr>
            </w:pPr>
          </w:p>
        </w:tc>
        <w:tc>
          <w:tcPr>
            <w:tcW w:w="3405" w:type="dxa"/>
            <w:vAlign w:val="center"/>
          </w:tcPr>
          <w:p w14:paraId="00C0751D" w14:textId="77777777" w:rsidR="00CA32E4" w:rsidRPr="00DC06F8" w:rsidRDefault="00CA32E4" w:rsidP="00C63E5F">
            <w:pPr>
              <w:rPr>
                <w:rFonts w:ascii="Arial" w:hAnsi="Arial" w:cs="Arial"/>
                <w:b/>
              </w:rPr>
            </w:pPr>
            <w:r w:rsidRPr="00DC06F8">
              <w:rPr>
                <w:rFonts w:ascii="Arial" w:hAnsi="Arial" w:cs="Arial"/>
                <w:b/>
                <w:sz w:val="22"/>
                <w:szCs w:val="22"/>
              </w:rPr>
              <w:t>4/5</w:t>
            </w:r>
          </w:p>
        </w:tc>
      </w:tr>
    </w:tbl>
    <w:p w14:paraId="6FBA46D0" w14:textId="77777777" w:rsidR="00CA32E4" w:rsidRDefault="00CA32E4" w:rsidP="00CA32E4">
      <w:pPr>
        <w:rPr>
          <w:rFonts w:ascii="Arial" w:hAnsi="Arial" w:cs="Arial"/>
          <w:sz w:val="22"/>
          <w:szCs w:val="22"/>
        </w:rPr>
      </w:pPr>
    </w:p>
    <w:p w14:paraId="583B926C"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 xml:space="preserve">OUTCOME – SUPPORT THE COMPETITIVE EXPERIENCE (Task </w:t>
      </w:r>
      <w:r>
        <w:rPr>
          <w:rFonts w:ascii="Arial" w:hAnsi="Arial" w:cs="Arial"/>
          <w:b/>
        </w:rPr>
        <w:t xml:space="preserve">4 - </w:t>
      </w:r>
      <w:r w:rsidRPr="00CA32E4">
        <w:rPr>
          <w:rFonts w:ascii="Arial" w:hAnsi="Arial" w:cs="Arial"/>
          <w:b/>
        </w:rPr>
        <w:t>Coach Portfolio)</w:t>
      </w:r>
    </w:p>
    <w:p w14:paraId="006D12A1" w14:textId="77777777" w:rsidR="00CA32E4" w:rsidRPr="00CA54EE"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1"/>
        <w:gridCol w:w="3405"/>
      </w:tblGrid>
      <w:tr w:rsidR="00CA32E4" w:rsidRPr="00065ED4" w14:paraId="37141273" w14:textId="77777777" w:rsidTr="00C63E5F">
        <w:tc>
          <w:tcPr>
            <w:tcW w:w="10632" w:type="dxa"/>
            <w:gridSpan w:val="3"/>
            <w:shd w:val="clear" w:color="auto" w:fill="D9D9D9"/>
          </w:tcPr>
          <w:p w14:paraId="73705259"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w:t>
            </w:r>
            <w:r w:rsidRPr="00046ECA">
              <w:rPr>
                <w:rFonts w:ascii="Arial" w:hAnsi="Arial" w:cs="Arial"/>
                <w:sz w:val="20"/>
              </w:rPr>
              <w:t xml:space="preserve"> Implement procedures to promote readiness for performance: Pre-competition</w:t>
            </w:r>
          </w:p>
        </w:tc>
      </w:tr>
      <w:tr w:rsidR="00CA32E4" w:rsidRPr="00CA54EE" w14:paraId="7F906399" w14:textId="77777777" w:rsidTr="00C63E5F">
        <w:tc>
          <w:tcPr>
            <w:tcW w:w="6096" w:type="dxa"/>
            <w:vAlign w:val="center"/>
          </w:tcPr>
          <w:p w14:paraId="18149D5F"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69E605F3"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387F1D36"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0532D90" w14:textId="77777777" w:rsidTr="00C63E5F">
        <w:tc>
          <w:tcPr>
            <w:tcW w:w="6096" w:type="dxa"/>
            <w:vAlign w:val="center"/>
          </w:tcPr>
          <w:p w14:paraId="6149F39E" w14:textId="77777777" w:rsidR="00CA32E4" w:rsidRPr="00A9383E" w:rsidRDefault="00CA32E4" w:rsidP="00C63E5F">
            <w:pPr>
              <w:pStyle w:val="TableText"/>
              <w:spacing w:before="40" w:after="40"/>
              <w:rPr>
                <w:szCs w:val="18"/>
              </w:rPr>
            </w:pPr>
            <w:r w:rsidRPr="00A9383E">
              <w:rPr>
                <w:szCs w:val="18"/>
              </w:rPr>
              <w:t>Develop a game plan that outlines an appropriate level of strategies or tactics for achieving desired performance during competition</w:t>
            </w:r>
          </w:p>
        </w:tc>
        <w:tc>
          <w:tcPr>
            <w:tcW w:w="1131" w:type="dxa"/>
            <w:vAlign w:val="center"/>
          </w:tcPr>
          <w:p w14:paraId="6D13EB28"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303159EA" w14:textId="77777777" w:rsidR="00CA32E4" w:rsidRPr="00CA54EE" w:rsidRDefault="00CA32E4" w:rsidP="00C63E5F">
            <w:pPr>
              <w:rPr>
                <w:rFonts w:ascii="Arial" w:hAnsi="Arial" w:cs="Arial"/>
                <w:sz w:val="18"/>
                <w:szCs w:val="18"/>
              </w:rPr>
            </w:pPr>
          </w:p>
        </w:tc>
      </w:tr>
      <w:tr w:rsidR="00CA32E4" w:rsidRPr="00CA54EE" w14:paraId="1DDB4B9B" w14:textId="77777777" w:rsidTr="00C63E5F">
        <w:tc>
          <w:tcPr>
            <w:tcW w:w="6096" w:type="dxa"/>
            <w:vAlign w:val="center"/>
          </w:tcPr>
          <w:p w14:paraId="4207D90F" w14:textId="77777777" w:rsidR="00CA32E4" w:rsidRPr="00A9383E" w:rsidRDefault="00CA32E4" w:rsidP="00C63E5F">
            <w:pPr>
              <w:pStyle w:val="TableText"/>
              <w:spacing w:before="40" w:after="40"/>
              <w:rPr>
                <w:szCs w:val="18"/>
              </w:rPr>
            </w:pPr>
            <w:r w:rsidRPr="00A9383E">
              <w:rPr>
                <w:szCs w:val="18"/>
              </w:rPr>
              <w:t>Understand the rules of compe</w:t>
            </w:r>
            <w:r>
              <w:rPr>
                <w:szCs w:val="18"/>
              </w:rPr>
              <w:t xml:space="preserve">tition and how to apply them </w:t>
            </w:r>
            <w:r w:rsidRPr="00A9383E">
              <w:rPr>
                <w:szCs w:val="18"/>
              </w:rPr>
              <w:t>during games.</w:t>
            </w:r>
          </w:p>
        </w:tc>
        <w:tc>
          <w:tcPr>
            <w:tcW w:w="1131" w:type="dxa"/>
            <w:vAlign w:val="center"/>
          </w:tcPr>
          <w:p w14:paraId="421EF615"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38D3511B" w14:textId="77777777" w:rsidR="00CA32E4" w:rsidRPr="00CA54EE" w:rsidRDefault="00CA32E4" w:rsidP="00C63E5F">
            <w:pPr>
              <w:rPr>
                <w:rFonts w:ascii="Arial" w:hAnsi="Arial" w:cs="Arial"/>
                <w:sz w:val="18"/>
                <w:szCs w:val="18"/>
              </w:rPr>
            </w:pPr>
          </w:p>
        </w:tc>
      </w:tr>
      <w:tr w:rsidR="00CA32E4" w:rsidRPr="00DC06F8" w14:paraId="0754890A" w14:textId="77777777" w:rsidTr="00C63E5F">
        <w:tc>
          <w:tcPr>
            <w:tcW w:w="6096" w:type="dxa"/>
            <w:vAlign w:val="center"/>
          </w:tcPr>
          <w:p w14:paraId="00F04823"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1D0C1D7D" w14:textId="77777777" w:rsidR="00CA32E4" w:rsidRPr="00DC06F8" w:rsidRDefault="00CA32E4" w:rsidP="00C63E5F">
            <w:pPr>
              <w:jc w:val="center"/>
              <w:rPr>
                <w:rFonts w:ascii="Arial" w:eastAsia="MS Gothic" w:hAnsi="MS Gothic" w:cs="Arial"/>
                <w:b/>
              </w:rPr>
            </w:pPr>
          </w:p>
        </w:tc>
        <w:tc>
          <w:tcPr>
            <w:tcW w:w="3405" w:type="dxa"/>
            <w:vAlign w:val="center"/>
          </w:tcPr>
          <w:p w14:paraId="74D415C8" w14:textId="77777777" w:rsidR="00CA32E4" w:rsidRPr="00DC06F8" w:rsidRDefault="00CA32E4" w:rsidP="00C63E5F">
            <w:pPr>
              <w:rPr>
                <w:rFonts w:ascii="Arial" w:hAnsi="Arial" w:cs="Arial"/>
                <w:b/>
              </w:rPr>
            </w:pPr>
            <w:r>
              <w:rPr>
                <w:rFonts w:ascii="Arial" w:hAnsi="Arial" w:cs="Arial"/>
                <w:b/>
                <w:sz w:val="22"/>
                <w:szCs w:val="22"/>
              </w:rPr>
              <w:t>2</w:t>
            </w:r>
            <w:r w:rsidRPr="00DC06F8">
              <w:rPr>
                <w:rFonts w:ascii="Arial" w:hAnsi="Arial" w:cs="Arial"/>
                <w:b/>
                <w:sz w:val="22"/>
                <w:szCs w:val="22"/>
              </w:rPr>
              <w:t>/</w:t>
            </w:r>
            <w:r>
              <w:rPr>
                <w:rFonts w:ascii="Arial" w:hAnsi="Arial" w:cs="Arial"/>
                <w:b/>
                <w:sz w:val="22"/>
                <w:szCs w:val="22"/>
              </w:rPr>
              <w:t>2</w:t>
            </w:r>
          </w:p>
        </w:tc>
      </w:tr>
      <w:tr w:rsidR="00CA32E4" w:rsidRPr="00065ED4" w14:paraId="6F4139F5" w14:textId="77777777" w:rsidTr="00C63E5F">
        <w:tc>
          <w:tcPr>
            <w:tcW w:w="10632" w:type="dxa"/>
            <w:gridSpan w:val="3"/>
            <w:shd w:val="clear" w:color="auto" w:fill="D9D9D9"/>
          </w:tcPr>
          <w:p w14:paraId="511A0BBD"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w:t>
            </w:r>
            <w:r w:rsidRPr="00046ECA">
              <w:rPr>
                <w:rFonts w:ascii="Arial" w:hAnsi="Arial" w:cs="Arial"/>
                <w:sz w:val="20"/>
              </w:rPr>
              <w:t xml:space="preserve"> </w:t>
            </w:r>
            <w:r w:rsidRPr="00481A2C">
              <w:rPr>
                <w:rFonts w:ascii="Arial" w:hAnsi="Arial" w:cs="Arial"/>
                <w:sz w:val="20"/>
                <w:szCs w:val="20"/>
              </w:rPr>
              <w:t>Implement pre-competition mental training procedures that promote readiness for performance (focus plan)</w:t>
            </w:r>
          </w:p>
        </w:tc>
      </w:tr>
      <w:tr w:rsidR="00CA32E4" w:rsidRPr="00CA54EE" w14:paraId="4A921A4E" w14:textId="77777777" w:rsidTr="00C63E5F">
        <w:tc>
          <w:tcPr>
            <w:tcW w:w="6096" w:type="dxa"/>
            <w:vAlign w:val="center"/>
          </w:tcPr>
          <w:p w14:paraId="34596637"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64B30958"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437A6C1B"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999013F" w14:textId="77777777" w:rsidTr="00C63E5F">
        <w:tc>
          <w:tcPr>
            <w:tcW w:w="6096" w:type="dxa"/>
            <w:vAlign w:val="center"/>
          </w:tcPr>
          <w:p w14:paraId="6207FBA6" w14:textId="77777777" w:rsidR="00CA32E4" w:rsidRDefault="00CA32E4" w:rsidP="00C63E5F">
            <w:pPr>
              <w:pStyle w:val="TableText"/>
            </w:pPr>
            <w:r>
              <w:t>Implement mental skills procedures pre-competition and during competition such as:</w:t>
            </w:r>
          </w:p>
          <w:p w14:paraId="674DFCEC" w14:textId="77777777" w:rsidR="00CA32E4" w:rsidRDefault="00CA32E4" w:rsidP="00450282">
            <w:pPr>
              <w:pStyle w:val="TableText"/>
              <w:numPr>
                <w:ilvl w:val="0"/>
                <w:numId w:val="50"/>
              </w:numPr>
            </w:pPr>
            <w:r>
              <w:t>Focus and re-focus plans with athletes</w:t>
            </w:r>
          </w:p>
          <w:p w14:paraId="35ECDFF9" w14:textId="77777777" w:rsidR="00CA32E4" w:rsidRDefault="00CA32E4" w:rsidP="00450282">
            <w:pPr>
              <w:pStyle w:val="TableText"/>
              <w:numPr>
                <w:ilvl w:val="1"/>
                <w:numId w:val="50"/>
              </w:numPr>
            </w:pPr>
            <w:r>
              <w:t>Distraction control</w:t>
            </w:r>
          </w:p>
          <w:p w14:paraId="5B591F0F" w14:textId="77777777" w:rsidR="00CA32E4" w:rsidRDefault="00CA32E4" w:rsidP="00450282">
            <w:pPr>
              <w:pStyle w:val="TableText"/>
              <w:numPr>
                <w:ilvl w:val="0"/>
                <w:numId w:val="50"/>
              </w:numPr>
            </w:pPr>
            <w:r>
              <w:t>Relaxation</w:t>
            </w:r>
          </w:p>
          <w:p w14:paraId="050966DB" w14:textId="77777777" w:rsidR="00CA32E4" w:rsidRDefault="00CA32E4" w:rsidP="00450282">
            <w:pPr>
              <w:pStyle w:val="TableText"/>
              <w:numPr>
                <w:ilvl w:val="0"/>
                <w:numId w:val="50"/>
              </w:numPr>
            </w:pPr>
            <w:r>
              <w:t>Routines</w:t>
            </w:r>
          </w:p>
          <w:p w14:paraId="54BBA252" w14:textId="77777777" w:rsidR="00CA32E4" w:rsidRDefault="00CA32E4" w:rsidP="00450282">
            <w:pPr>
              <w:pStyle w:val="TableText"/>
              <w:numPr>
                <w:ilvl w:val="0"/>
                <w:numId w:val="50"/>
              </w:numPr>
            </w:pPr>
            <w:r>
              <w:t>Visualization</w:t>
            </w:r>
          </w:p>
          <w:p w14:paraId="3D4EF78F" w14:textId="77777777" w:rsidR="00CA32E4" w:rsidRDefault="00CA32E4" w:rsidP="00450282">
            <w:pPr>
              <w:pStyle w:val="TableText"/>
              <w:numPr>
                <w:ilvl w:val="0"/>
                <w:numId w:val="50"/>
              </w:numPr>
            </w:pPr>
            <w:r>
              <w:t>Arousal control strategies</w:t>
            </w:r>
          </w:p>
          <w:p w14:paraId="197C05A3" w14:textId="77777777" w:rsidR="00CA32E4" w:rsidRPr="005F3B92" w:rsidRDefault="00CA32E4" w:rsidP="00450282">
            <w:pPr>
              <w:pStyle w:val="TableText"/>
              <w:numPr>
                <w:ilvl w:val="0"/>
                <w:numId w:val="50"/>
              </w:numPr>
            </w:pPr>
            <w:r>
              <w:t>Goal setting (outcome, performance and process goals)</w:t>
            </w:r>
          </w:p>
        </w:tc>
        <w:tc>
          <w:tcPr>
            <w:tcW w:w="1131" w:type="dxa"/>
            <w:vAlign w:val="center"/>
          </w:tcPr>
          <w:p w14:paraId="45F10C24"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0118DC">
              <w:rPr>
                <w:rFonts w:ascii="Arial" w:hAnsi="Arial" w:cs="Arial"/>
                <w:szCs w:val="22"/>
              </w:rPr>
              <w:fldChar w:fldCharType="end"/>
            </w:r>
          </w:p>
        </w:tc>
        <w:tc>
          <w:tcPr>
            <w:tcW w:w="3405" w:type="dxa"/>
          </w:tcPr>
          <w:p w14:paraId="4B6B9752" w14:textId="77777777" w:rsidR="00CA32E4" w:rsidRPr="00CA54EE" w:rsidRDefault="00CA32E4" w:rsidP="00C63E5F">
            <w:pPr>
              <w:rPr>
                <w:rFonts w:ascii="Arial" w:hAnsi="Arial" w:cs="Arial"/>
                <w:sz w:val="18"/>
                <w:szCs w:val="18"/>
              </w:rPr>
            </w:pPr>
          </w:p>
        </w:tc>
      </w:tr>
      <w:tr w:rsidR="00CA32E4" w:rsidRPr="00DC06F8" w14:paraId="0795B2E5" w14:textId="77777777" w:rsidTr="00C63E5F">
        <w:tc>
          <w:tcPr>
            <w:tcW w:w="6096" w:type="dxa"/>
            <w:vAlign w:val="center"/>
          </w:tcPr>
          <w:p w14:paraId="7DD1D3A1"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75B0D087" w14:textId="77777777" w:rsidR="00CA32E4" w:rsidRPr="00DC06F8" w:rsidRDefault="00CA32E4" w:rsidP="00C63E5F">
            <w:pPr>
              <w:jc w:val="center"/>
              <w:rPr>
                <w:rFonts w:ascii="Arial" w:eastAsia="MS Gothic" w:hAnsi="MS Gothic" w:cs="Arial"/>
                <w:b/>
              </w:rPr>
            </w:pPr>
          </w:p>
        </w:tc>
        <w:tc>
          <w:tcPr>
            <w:tcW w:w="3405" w:type="dxa"/>
            <w:vAlign w:val="center"/>
          </w:tcPr>
          <w:p w14:paraId="1B3CD3CA" w14:textId="77777777" w:rsidR="00CA32E4" w:rsidRPr="00DC06F8" w:rsidRDefault="00CA32E4" w:rsidP="00C63E5F">
            <w:pPr>
              <w:rPr>
                <w:rFonts w:ascii="Arial" w:hAnsi="Arial" w:cs="Arial"/>
                <w:b/>
              </w:rPr>
            </w:pPr>
            <w:r>
              <w:rPr>
                <w:rFonts w:ascii="Arial" w:hAnsi="Arial" w:cs="Arial"/>
                <w:b/>
                <w:sz w:val="22"/>
                <w:szCs w:val="22"/>
              </w:rPr>
              <w:t>1</w:t>
            </w:r>
            <w:r w:rsidRPr="00DC06F8">
              <w:rPr>
                <w:rFonts w:ascii="Arial" w:hAnsi="Arial" w:cs="Arial"/>
                <w:b/>
                <w:sz w:val="22"/>
                <w:szCs w:val="22"/>
              </w:rPr>
              <w:t>/</w:t>
            </w:r>
            <w:r>
              <w:rPr>
                <w:rFonts w:ascii="Arial" w:hAnsi="Arial" w:cs="Arial"/>
                <w:b/>
                <w:sz w:val="22"/>
                <w:szCs w:val="22"/>
              </w:rPr>
              <w:t>1</w:t>
            </w:r>
          </w:p>
        </w:tc>
      </w:tr>
    </w:tbl>
    <w:p w14:paraId="14FCABBF" w14:textId="77777777" w:rsidR="00CA32E4" w:rsidRPr="00D724EB" w:rsidRDefault="00CA32E4" w:rsidP="00CA32E4">
      <w:pPr>
        <w:rPr>
          <w:rFonts w:ascii="Arial" w:hAnsi="Arial" w:cs="Arial"/>
          <w:sz w:val="22"/>
          <w:szCs w:val="22"/>
        </w:rPr>
      </w:pPr>
      <w:r w:rsidRPr="00D724EB">
        <w:rPr>
          <w:rFonts w:ascii="Arial" w:hAnsi="Arial" w:cs="Arial"/>
          <w:sz w:val="22"/>
          <w:szCs w:val="22"/>
        </w:rPr>
        <w:br w:type="page"/>
      </w:r>
    </w:p>
    <w:p w14:paraId="3C558CD6" w14:textId="77777777" w:rsidR="00CA32E4" w:rsidRDefault="00CA32E4" w:rsidP="00CA32E4">
      <w:pPr>
        <w:rPr>
          <w:rFonts w:ascii="Arial" w:hAnsi="Arial" w:cs="Arial"/>
          <w:b/>
          <w:sz w:val="22"/>
          <w:szCs w:val="22"/>
        </w:rPr>
      </w:pPr>
      <w:r w:rsidRPr="00065ED4">
        <w:rPr>
          <w:rFonts w:ascii="Arial" w:hAnsi="Arial" w:cs="Arial"/>
          <w:b/>
          <w:sz w:val="22"/>
          <w:szCs w:val="22"/>
        </w:rPr>
        <w:lastRenderedPageBreak/>
        <w:t>S</w:t>
      </w:r>
      <w:r>
        <w:rPr>
          <w:rFonts w:ascii="Arial" w:hAnsi="Arial" w:cs="Arial"/>
          <w:b/>
          <w:sz w:val="22"/>
          <w:szCs w:val="22"/>
        </w:rPr>
        <w:t>CORING SUMMARY</w:t>
      </w:r>
    </w:p>
    <w:p w14:paraId="3908CE67" w14:textId="77777777" w:rsidR="00CA32E4" w:rsidRPr="00065ED4" w:rsidRDefault="00CA32E4" w:rsidP="00CA32E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240"/>
      </w:tblGrid>
      <w:tr w:rsidR="00CA32E4" w:rsidRPr="00DC06F8" w14:paraId="77350BF6" w14:textId="77777777" w:rsidTr="00C63E5F">
        <w:tc>
          <w:tcPr>
            <w:tcW w:w="4518" w:type="dxa"/>
          </w:tcPr>
          <w:p w14:paraId="21E30509" w14:textId="77777777" w:rsidR="00CA32E4" w:rsidRPr="00DC06F8" w:rsidRDefault="00CA32E4" w:rsidP="00C63E5F">
            <w:pPr>
              <w:spacing w:before="40" w:after="40"/>
              <w:rPr>
                <w:rFonts w:ascii="Arial" w:hAnsi="Arial" w:cs="Arial"/>
                <w:b/>
              </w:rPr>
            </w:pPr>
            <w:r w:rsidRPr="00DC06F8">
              <w:rPr>
                <w:rFonts w:ascii="Arial" w:hAnsi="Arial" w:cs="Arial"/>
                <w:b/>
              </w:rPr>
              <w:t>Outcome</w:t>
            </w:r>
          </w:p>
        </w:tc>
        <w:tc>
          <w:tcPr>
            <w:tcW w:w="3240" w:type="dxa"/>
          </w:tcPr>
          <w:p w14:paraId="1D44E5EA" w14:textId="77777777" w:rsidR="00CA32E4" w:rsidRPr="00DC06F8" w:rsidRDefault="00CA32E4" w:rsidP="00C63E5F">
            <w:pPr>
              <w:spacing w:before="40" w:after="40"/>
              <w:jc w:val="center"/>
              <w:rPr>
                <w:rFonts w:ascii="Arial" w:hAnsi="Arial" w:cs="Arial"/>
                <w:b/>
              </w:rPr>
            </w:pPr>
            <w:r w:rsidRPr="00DC06F8">
              <w:rPr>
                <w:rFonts w:ascii="Arial" w:hAnsi="Arial" w:cs="Arial"/>
                <w:b/>
                <w:sz w:val="22"/>
                <w:szCs w:val="22"/>
              </w:rPr>
              <w:t>Coach Result</w:t>
            </w:r>
          </w:p>
        </w:tc>
      </w:tr>
      <w:tr w:rsidR="00CA32E4" w:rsidRPr="0098492C" w14:paraId="0CA6A399" w14:textId="77777777" w:rsidTr="00C63E5F">
        <w:tc>
          <w:tcPr>
            <w:tcW w:w="4518" w:type="dxa"/>
          </w:tcPr>
          <w:p w14:paraId="4918C0EC" w14:textId="77777777" w:rsidR="00CA32E4" w:rsidRPr="0098492C" w:rsidRDefault="00CA32E4" w:rsidP="00C63E5F">
            <w:pPr>
              <w:spacing w:before="40" w:after="40"/>
              <w:rPr>
                <w:rFonts w:ascii="Arial" w:hAnsi="Arial" w:cs="Arial"/>
              </w:rPr>
            </w:pPr>
            <w:r w:rsidRPr="0098492C">
              <w:rPr>
                <w:rFonts w:ascii="Arial" w:hAnsi="Arial" w:cs="Arial"/>
                <w:sz w:val="22"/>
                <w:szCs w:val="22"/>
              </w:rPr>
              <w:t>Plan a Practice</w:t>
            </w:r>
          </w:p>
        </w:tc>
        <w:tc>
          <w:tcPr>
            <w:tcW w:w="3240" w:type="dxa"/>
            <w:vAlign w:val="center"/>
          </w:tcPr>
          <w:p w14:paraId="55ADEE95" w14:textId="77777777" w:rsidR="00CA32E4" w:rsidRPr="0098492C" w:rsidRDefault="00CA32E4" w:rsidP="00C63E5F">
            <w:pPr>
              <w:spacing w:before="40" w:after="40"/>
              <w:jc w:val="center"/>
              <w:rPr>
                <w:rFonts w:ascii="Arial" w:hAnsi="Arial" w:cs="Arial"/>
              </w:rPr>
            </w:pPr>
          </w:p>
        </w:tc>
      </w:tr>
      <w:tr w:rsidR="00CA32E4" w:rsidRPr="0098492C" w14:paraId="7A729E6D" w14:textId="77777777" w:rsidTr="00C63E5F">
        <w:tc>
          <w:tcPr>
            <w:tcW w:w="4518" w:type="dxa"/>
          </w:tcPr>
          <w:p w14:paraId="6FDED369" w14:textId="77777777" w:rsidR="00CA32E4" w:rsidRPr="0098492C" w:rsidRDefault="00CA32E4" w:rsidP="00C63E5F">
            <w:pPr>
              <w:spacing w:before="40" w:after="40"/>
              <w:rPr>
                <w:rFonts w:ascii="Arial" w:hAnsi="Arial" w:cs="Arial"/>
              </w:rPr>
            </w:pPr>
            <w:r w:rsidRPr="0098492C">
              <w:rPr>
                <w:rFonts w:ascii="Arial" w:hAnsi="Arial" w:cs="Arial"/>
                <w:sz w:val="22"/>
                <w:szCs w:val="22"/>
              </w:rPr>
              <w:t>Design a Sport Program</w:t>
            </w:r>
          </w:p>
        </w:tc>
        <w:tc>
          <w:tcPr>
            <w:tcW w:w="3240" w:type="dxa"/>
            <w:vAlign w:val="center"/>
          </w:tcPr>
          <w:p w14:paraId="52615123" w14:textId="77777777" w:rsidR="00CA32E4" w:rsidRPr="0098492C" w:rsidRDefault="00CA32E4" w:rsidP="00C63E5F">
            <w:pPr>
              <w:spacing w:before="40" w:after="40"/>
              <w:jc w:val="center"/>
              <w:rPr>
                <w:rFonts w:ascii="Arial" w:hAnsi="Arial" w:cs="Arial"/>
              </w:rPr>
            </w:pPr>
          </w:p>
        </w:tc>
      </w:tr>
      <w:tr w:rsidR="00CA32E4" w:rsidRPr="0098492C" w14:paraId="35C88A6F" w14:textId="77777777" w:rsidTr="00C63E5F">
        <w:tc>
          <w:tcPr>
            <w:tcW w:w="4518" w:type="dxa"/>
          </w:tcPr>
          <w:p w14:paraId="1A34BF53" w14:textId="77777777" w:rsidR="00CA32E4" w:rsidRPr="0098492C" w:rsidRDefault="00CA32E4" w:rsidP="00C63E5F">
            <w:pPr>
              <w:spacing w:before="40" w:after="40"/>
              <w:rPr>
                <w:rFonts w:ascii="Arial" w:hAnsi="Arial" w:cs="Arial"/>
              </w:rPr>
            </w:pPr>
            <w:r w:rsidRPr="0098492C">
              <w:rPr>
                <w:rFonts w:ascii="Arial" w:hAnsi="Arial" w:cs="Arial"/>
                <w:sz w:val="22"/>
                <w:szCs w:val="22"/>
              </w:rPr>
              <w:t xml:space="preserve">Manage a </w:t>
            </w:r>
            <w:r w:rsidR="003B3FF6">
              <w:rPr>
                <w:rFonts w:ascii="Arial" w:hAnsi="Arial" w:cs="Arial"/>
                <w:sz w:val="22"/>
                <w:szCs w:val="22"/>
              </w:rPr>
              <w:t xml:space="preserve">Sport </w:t>
            </w:r>
            <w:r w:rsidRPr="0098492C">
              <w:rPr>
                <w:rFonts w:ascii="Arial" w:hAnsi="Arial" w:cs="Arial"/>
                <w:sz w:val="22"/>
                <w:szCs w:val="22"/>
              </w:rPr>
              <w:t>Program</w:t>
            </w:r>
          </w:p>
        </w:tc>
        <w:tc>
          <w:tcPr>
            <w:tcW w:w="3240" w:type="dxa"/>
            <w:vAlign w:val="center"/>
          </w:tcPr>
          <w:p w14:paraId="749C9337" w14:textId="77777777" w:rsidR="00CA32E4" w:rsidRPr="0098492C" w:rsidRDefault="00CA32E4" w:rsidP="00C63E5F">
            <w:pPr>
              <w:spacing w:before="40" w:after="40"/>
              <w:jc w:val="center"/>
              <w:rPr>
                <w:rFonts w:ascii="Arial" w:hAnsi="Arial" w:cs="Arial"/>
              </w:rPr>
            </w:pPr>
          </w:p>
        </w:tc>
      </w:tr>
      <w:tr w:rsidR="00CA32E4" w:rsidRPr="0098492C" w14:paraId="410328E9" w14:textId="77777777" w:rsidTr="00C63E5F">
        <w:tc>
          <w:tcPr>
            <w:tcW w:w="4518" w:type="dxa"/>
          </w:tcPr>
          <w:p w14:paraId="69739C10" w14:textId="77777777" w:rsidR="00CA32E4" w:rsidRPr="0098492C" w:rsidRDefault="00CA32E4" w:rsidP="00C63E5F">
            <w:pPr>
              <w:spacing w:before="40" w:after="40"/>
              <w:rPr>
                <w:rFonts w:ascii="Arial" w:hAnsi="Arial" w:cs="Arial"/>
              </w:rPr>
            </w:pPr>
            <w:r>
              <w:rPr>
                <w:rFonts w:ascii="Arial" w:hAnsi="Arial" w:cs="Arial"/>
                <w:sz w:val="22"/>
                <w:szCs w:val="22"/>
              </w:rPr>
              <w:t>Support the Competitive Experience</w:t>
            </w:r>
          </w:p>
        </w:tc>
        <w:tc>
          <w:tcPr>
            <w:tcW w:w="3240" w:type="dxa"/>
            <w:vAlign w:val="center"/>
          </w:tcPr>
          <w:p w14:paraId="1337068E" w14:textId="77777777" w:rsidR="00CA32E4" w:rsidRPr="0098492C" w:rsidRDefault="00CA32E4" w:rsidP="00C63E5F">
            <w:pPr>
              <w:spacing w:before="40" w:after="40"/>
              <w:jc w:val="center"/>
              <w:rPr>
                <w:rFonts w:ascii="Arial" w:hAnsi="Arial" w:cs="Arial"/>
              </w:rPr>
            </w:pPr>
          </w:p>
        </w:tc>
      </w:tr>
    </w:tbl>
    <w:p w14:paraId="31455CBF" w14:textId="77777777" w:rsidR="00CA32E4" w:rsidRDefault="00CA32E4" w:rsidP="00CA32E4">
      <w:pPr>
        <w:rPr>
          <w:rFonts w:ascii="Arial" w:hAnsi="Arial" w:cs="Arial"/>
          <w:sz w:val="22"/>
          <w:szCs w:val="22"/>
        </w:rPr>
      </w:pPr>
    </w:p>
    <w:p w14:paraId="4D03C6A8" w14:textId="77777777" w:rsidR="003B3FF6" w:rsidRPr="003B3FF6" w:rsidRDefault="003B3FF6" w:rsidP="00CA32E4">
      <w:pPr>
        <w:rPr>
          <w:rFonts w:ascii="Arial" w:hAnsi="Arial" w:cs="Arial"/>
          <w:b/>
          <w:sz w:val="22"/>
          <w:szCs w:val="22"/>
        </w:rPr>
      </w:pPr>
      <w:r w:rsidRPr="003B3FF6">
        <w:rPr>
          <w:rFonts w:ascii="Arial" w:hAnsi="Arial" w:cs="Arial"/>
          <w:b/>
          <w:sz w:val="22"/>
          <w:szCs w:val="22"/>
        </w:rPr>
        <w:t>Evaluation Codes:</w:t>
      </w:r>
    </w:p>
    <w:p w14:paraId="24E8E882" w14:textId="77777777" w:rsidR="00CA32E4" w:rsidRDefault="00CA32E4" w:rsidP="00CA32E4">
      <w:pPr>
        <w:rPr>
          <w:rFonts w:ascii="Arial" w:hAnsi="Arial" w:cs="Arial"/>
          <w:sz w:val="22"/>
          <w:szCs w:val="22"/>
        </w:rPr>
      </w:pPr>
      <w:r>
        <w:rPr>
          <w:rFonts w:ascii="Arial" w:hAnsi="Arial" w:cs="Arial"/>
          <w:sz w:val="22"/>
          <w:szCs w:val="22"/>
        </w:rPr>
        <w:t>EE = Exceeds Expectations</w:t>
      </w:r>
    </w:p>
    <w:p w14:paraId="162C9606" w14:textId="77777777" w:rsidR="00CA32E4" w:rsidRDefault="00CA32E4" w:rsidP="00CA32E4">
      <w:pPr>
        <w:rPr>
          <w:rFonts w:ascii="Arial" w:hAnsi="Arial" w:cs="Arial"/>
          <w:sz w:val="22"/>
          <w:szCs w:val="22"/>
        </w:rPr>
      </w:pPr>
      <w:r>
        <w:rPr>
          <w:rFonts w:ascii="Arial" w:hAnsi="Arial" w:cs="Arial"/>
          <w:sz w:val="22"/>
          <w:szCs w:val="22"/>
        </w:rPr>
        <w:t>ME = Meets Expectations</w:t>
      </w:r>
    </w:p>
    <w:p w14:paraId="47843301" w14:textId="77777777" w:rsidR="00CA32E4" w:rsidRDefault="00CA32E4" w:rsidP="00CA32E4">
      <w:pPr>
        <w:rPr>
          <w:rFonts w:ascii="Arial" w:hAnsi="Arial" w:cs="Arial"/>
          <w:sz w:val="22"/>
          <w:szCs w:val="22"/>
        </w:rPr>
      </w:pPr>
      <w:r>
        <w:rPr>
          <w:rFonts w:ascii="Arial" w:hAnsi="Arial" w:cs="Arial"/>
          <w:sz w:val="22"/>
          <w:szCs w:val="22"/>
        </w:rPr>
        <w:t>NI = Needs Improvements</w:t>
      </w:r>
    </w:p>
    <w:p w14:paraId="35A58A80" w14:textId="77777777" w:rsidR="003B3FF6" w:rsidRDefault="003B3FF6" w:rsidP="00CA32E4">
      <w:pPr>
        <w:rPr>
          <w:rFonts w:ascii="Arial" w:hAnsi="Arial" w:cs="Arial"/>
          <w:sz w:val="22"/>
          <w:szCs w:val="22"/>
        </w:rPr>
      </w:pPr>
      <w:r>
        <w:rPr>
          <w:rFonts w:ascii="Arial" w:hAnsi="Arial" w:cs="Arial"/>
          <w:sz w:val="22"/>
          <w:szCs w:val="22"/>
        </w:rPr>
        <w:t>IN = Incomplete</w:t>
      </w:r>
    </w:p>
    <w:p w14:paraId="2ABF21E0" w14:textId="77777777" w:rsidR="00CA32E4" w:rsidRPr="0098492C" w:rsidRDefault="00CA32E4" w:rsidP="00CA32E4">
      <w:pPr>
        <w:rPr>
          <w:rFonts w:ascii="Arial" w:hAnsi="Arial" w:cs="Arial"/>
          <w:sz w:val="22"/>
          <w:szCs w:val="22"/>
        </w:rPr>
      </w:pPr>
    </w:p>
    <w:p w14:paraId="01834BE5" w14:textId="77777777" w:rsidR="00CA32E4" w:rsidRPr="00065ED4" w:rsidRDefault="00CA32E4" w:rsidP="00CA32E4">
      <w:pPr>
        <w:rPr>
          <w:rFonts w:ascii="Arial" w:hAnsi="Arial" w:cs="Arial"/>
          <w:b/>
          <w:sz w:val="22"/>
          <w:szCs w:val="22"/>
        </w:rPr>
      </w:pPr>
      <w:r w:rsidRPr="00065ED4">
        <w:rPr>
          <w:rFonts w:ascii="Arial" w:hAnsi="Arial" w:cs="Arial"/>
          <w:b/>
          <w:sz w:val="22"/>
          <w:szCs w:val="22"/>
        </w:rPr>
        <w:t>E</w:t>
      </w:r>
      <w:r>
        <w:rPr>
          <w:rFonts w:ascii="Arial" w:hAnsi="Arial" w:cs="Arial"/>
          <w:b/>
          <w:sz w:val="22"/>
          <w:szCs w:val="22"/>
        </w:rPr>
        <w:t>VALUATOR’S RECOMMENDATION</w:t>
      </w:r>
      <w:r w:rsidRPr="00065ED4">
        <w:rPr>
          <w:rFonts w:ascii="Arial" w:hAnsi="Arial" w:cs="Arial"/>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882"/>
      </w:tblGrid>
      <w:tr w:rsidR="003B3FF6" w:rsidRPr="0098492C" w14:paraId="6C85036E" w14:textId="77777777" w:rsidTr="003C44B0">
        <w:tc>
          <w:tcPr>
            <w:tcW w:w="694" w:type="dxa"/>
            <w:vAlign w:val="center"/>
          </w:tcPr>
          <w:p w14:paraId="2503488A" w14:textId="77777777" w:rsidR="003B3FF6" w:rsidRPr="0098492C" w:rsidRDefault="00972A68" w:rsidP="00C61D83">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3B3FF6"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8882" w:type="dxa"/>
          </w:tcPr>
          <w:p w14:paraId="0A02A064" w14:textId="77777777" w:rsidR="003B3FF6" w:rsidRDefault="003B3FF6" w:rsidP="003B3FF6">
            <w:pPr>
              <w:spacing w:before="40" w:after="40"/>
              <w:rPr>
                <w:rFonts w:ascii="Arial" w:hAnsi="Arial" w:cs="Arial"/>
              </w:rPr>
            </w:pPr>
            <w:r w:rsidRPr="0098492C">
              <w:rPr>
                <w:rFonts w:ascii="Arial" w:hAnsi="Arial" w:cs="Arial"/>
                <w:sz w:val="22"/>
                <w:szCs w:val="22"/>
              </w:rPr>
              <w:t xml:space="preserve">The Coach’s portfolio </w:t>
            </w:r>
            <w:r>
              <w:rPr>
                <w:rFonts w:ascii="Arial" w:hAnsi="Arial" w:cs="Arial"/>
                <w:sz w:val="22"/>
                <w:szCs w:val="22"/>
              </w:rPr>
              <w:t xml:space="preserve">is incomplete and </w:t>
            </w:r>
            <w:r w:rsidRPr="0098492C">
              <w:rPr>
                <w:rFonts w:ascii="Arial" w:hAnsi="Arial" w:cs="Arial"/>
                <w:sz w:val="22"/>
                <w:szCs w:val="22"/>
              </w:rPr>
              <w:t xml:space="preserve">requires further </w:t>
            </w:r>
            <w:r>
              <w:rPr>
                <w:rFonts w:ascii="Arial" w:hAnsi="Arial" w:cs="Arial"/>
                <w:sz w:val="22"/>
                <w:szCs w:val="22"/>
              </w:rPr>
              <w:t>information in the following areas:</w:t>
            </w:r>
          </w:p>
          <w:p w14:paraId="21CFDB88" w14:textId="77777777" w:rsidR="003B3FF6" w:rsidRDefault="003B3FF6" w:rsidP="003B3FF6">
            <w:pPr>
              <w:spacing w:before="40" w:after="40"/>
              <w:rPr>
                <w:rFonts w:ascii="Arial" w:hAnsi="Arial" w:cs="Arial"/>
              </w:rPr>
            </w:pPr>
          </w:p>
          <w:p w14:paraId="3E25BF45" w14:textId="77777777" w:rsidR="003B3FF6" w:rsidRDefault="003B3FF6" w:rsidP="003B3FF6">
            <w:pPr>
              <w:spacing w:before="40" w:after="40"/>
              <w:rPr>
                <w:rFonts w:ascii="Arial" w:hAnsi="Arial" w:cs="Arial"/>
              </w:rPr>
            </w:pPr>
          </w:p>
          <w:p w14:paraId="49278781" w14:textId="77777777" w:rsidR="003B3FF6" w:rsidRDefault="003B3FF6" w:rsidP="003B3FF6">
            <w:pPr>
              <w:spacing w:before="40" w:after="40"/>
              <w:rPr>
                <w:rFonts w:ascii="Arial" w:hAnsi="Arial" w:cs="Arial"/>
              </w:rPr>
            </w:pPr>
          </w:p>
          <w:p w14:paraId="0C864253" w14:textId="77777777" w:rsidR="003B3FF6" w:rsidRDefault="003B3FF6" w:rsidP="003B3FF6">
            <w:pPr>
              <w:spacing w:before="40" w:after="40"/>
              <w:rPr>
                <w:rFonts w:ascii="Arial" w:hAnsi="Arial" w:cs="Arial"/>
              </w:rPr>
            </w:pPr>
          </w:p>
          <w:p w14:paraId="15AB1131" w14:textId="77777777" w:rsidR="003B3FF6" w:rsidRDefault="003B3FF6" w:rsidP="003B3FF6">
            <w:pPr>
              <w:spacing w:before="40" w:after="40"/>
              <w:rPr>
                <w:rFonts w:ascii="Arial" w:hAnsi="Arial" w:cs="Arial"/>
              </w:rPr>
            </w:pPr>
          </w:p>
          <w:p w14:paraId="5EBF50A0" w14:textId="77777777" w:rsidR="003B3FF6" w:rsidRPr="0098492C" w:rsidRDefault="003B3FF6" w:rsidP="003B3FF6">
            <w:pPr>
              <w:spacing w:before="40" w:after="40"/>
              <w:rPr>
                <w:rFonts w:ascii="Arial" w:hAnsi="Arial" w:cs="Arial"/>
              </w:rPr>
            </w:pPr>
          </w:p>
        </w:tc>
      </w:tr>
      <w:tr w:rsidR="003B3FF6" w:rsidRPr="0098492C" w14:paraId="51C0A39D" w14:textId="77777777" w:rsidTr="003C44B0">
        <w:tc>
          <w:tcPr>
            <w:tcW w:w="694" w:type="dxa"/>
            <w:vAlign w:val="center"/>
          </w:tcPr>
          <w:p w14:paraId="45E19616" w14:textId="77777777" w:rsidR="003B3FF6" w:rsidRPr="0098492C" w:rsidRDefault="00972A68" w:rsidP="00C61D83">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3B3FF6"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8882" w:type="dxa"/>
          </w:tcPr>
          <w:p w14:paraId="7A479F08" w14:textId="77777777" w:rsidR="003B3FF6" w:rsidRDefault="003B3FF6" w:rsidP="00C61D83">
            <w:pPr>
              <w:spacing w:before="40" w:after="40"/>
              <w:rPr>
                <w:rFonts w:ascii="Arial" w:hAnsi="Arial" w:cs="Arial"/>
              </w:rPr>
            </w:pPr>
            <w:r w:rsidRPr="0098492C">
              <w:rPr>
                <w:rFonts w:ascii="Arial" w:hAnsi="Arial" w:cs="Arial"/>
                <w:sz w:val="22"/>
                <w:szCs w:val="22"/>
              </w:rPr>
              <w:t>The Coach’s portfolio requires further improvement</w:t>
            </w:r>
            <w:r>
              <w:rPr>
                <w:rFonts w:ascii="Arial" w:hAnsi="Arial" w:cs="Arial"/>
                <w:sz w:val="22"/>
                <w:szCs w:val="22"/>
              </w:rPr>
              <w:t xml:space="preserve"> in the following areas:</w:t>
            </w:r>
          </w:p>
          <w:p w14:paraId="28ACFC54" w14:textId="77777777" w:rsidR="003B3FF6" w:rsidRDefault="003B3FF6" w:rsidP="00C61D83">
            <w:pPr>
              <w:spacing w:before="40" w:after="40"/>
              <w:rPr>
                <w:rFonts w:ascii="Arial" w:hAnsi="Arial" w:cs="Arial"/>
              </w:rPr>
            </w:pPr>
          </w:p>
          <w:p w14:paraId="0F58F743" w14:textId="77777777" w:rsidR="003B3FF6" w:rsidRDefault="003B3FF6" w:rsidP="00C61D83">
            <w:pPr>
              <w:spacing w:before="40" w:after="40"/>
              <w:rPr>
                <w:rFonts w:ascii="Arial" w:hAnsi="Arial" w:cs="Arial"/>
              </w:rPr>
            </w:pPr>
          </w:p>
          <w:p w14:paraId="63128986" w14:textId="77777777" w:rsidR="003B3FF6" w:rsidRDefault="003B3FF6" w:rsidP="00C61D83">
            <w:pPr>
              <w:spacing w:before="40" w:after="40"/>
              <w:rPr>
                <w:rFonts w:ascii="Arial" w:hAnsi="Arial" w:cs="Arial"/>
              </w:rPr>
            </w:pPr>
          </w:p>
          <w:p w14:paraId="5932BEC2" w14:textId="77777777" w:rsidR="003B3FF6" w:rsidRDefault="003B3FF6" w:rsidP="00C61D83">
            <w:pPr>
              <w:spacing w:before="40" w:after="40"/>
              <w:rPr>
                <w:rFonts w:ascii="Arial" w:hAnsi="Arial" w:cs="Arial"/>
              </w:rPr>
            </w:pPr>
          </w:p>
          <w:p w14:paraId="0ACCF398" w14:textId="77777777" w:rsidR="003B3FF6" w:rsidRDefault="003B3FF6" w:rsidP="00C61D83">
            <w:pPr>
              <w:spacing w:before="40" w:after="40"/>
              <w:rPr>
                <w:rFonts w:ascii="Arial" w:hAnsi="Arial" w:cs="Arial"/>
              </w:rPr>
            </w:pPr>
          </w:p>
          <w:p w14:paraId="73A9BCE5" w14:textId="77777777" w:rsidR="003B3FF6" w:rsidRPr="0098492C" w:rsidRDefault="003B3FF6" w:rsidP="00C61D83">
            <w:pPr>
              <w:spacing w:before="40" w:after="40"/>
              <w:rPr>
                <w:rFonts w:ascii="Arial" w:hAnsi="Arial" w:cs="Arial"/>
              </w:rPr>
            </w:pPr>
          </w:p>
        </w:tc>
      </w:tr>
      <w:tr w:rsidR="00CA32E4" w:rsidRPr="0098492C" w14:paraId="4E710B2F" w14:textId="77777777" w:rsidTr="003C44B0">
        <w:tc>
          <w:tcPr>
            <w:tcW w:w="694" w:type="dxa"/>
            <w:vAlign w:val="center"/>
          </w:tcPr>
          <w:p w14:paraId="665192C7" w14:textId="77777777" w:rsidR="00CA32E4" w:rsidRPr="0098492C" w:rsidRDefault="00972A68" w:rsidP="00C63E5F">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AB5800">
              <w:rPr>
                <w:rFonts w:ascii="Arial" w:hAnsi="Arial" w:cs="Arial"/>
                <w:szCs w:val="22"/>
              </w:rPr>
              <w:fldChar w:fldCharType="end"/>
            </w:r>
          </w:p>
        </w:tc>
        <w:tc>
          <w:tcPr>
            <w:tcW w:w="8882" w:type="dxa"/>
          </w:tcPr>
          <w:p w14:paraId="6278C6D7" w14:textId="77777777" w:rsidR="00CA32E4" w:rsidRPr="0098492C" w:rsidRDefault="00CA32E4" w:rsidP="003B3FF6">
            <w:pPr>
              <w:spacing w:before="40" w:after="40"/>
              <w:rPr>
                <w:rFonts w:ascii="Arial" w:hAnsi="Arial" w:cs="Arial"/>
              </w:rPr>
            </w:pPr>
            <w:r w:rsidRPr="0098492C">
              <w:rPr>
                <w:rFonts w:ascii="Arial" w:hAnsi="Arial" w:cs="Arial"/>
                <w:sz w:val="22"/>
                <w:szCs w:val="22"/>
              </w:rPr>
              <w:t xml:space="preserve">The Coach is recommended to proceed </w:t>
            </w:r>
            <w:r w:rsidR="003B3FF6">
              <w:rPr>
                <w:rFonts w:ascii="Arial" w:hAnsi="Arial" w:cs="Arial"/>
                <w:sz w:val="22"/>
                <w:szCs w:val="22"/>
              </w:rPr>
              <w:t>to</w:t>
            </w:r>
            <w:r w:rsidRPr="0098492C">
              <w:rPr>
                <w:rFonts w:ascii="Arial" w:hAnsi="Arial" w:cs="Arial"/>
                <w:sz w:val="22"/>
                <w:szCs w:val="22"/>
              </w:rPr>
              <w:t xml:space="preserve"> the practice and game observation/evaluation</w:t>
            </w:r>
          </w:p>
        </w:tc>
      </w:tr>
    </w:tbl>
    <w:p w14:paraId="61C6E52F" w14:textId="77777777" w:rsidR="00CA32E4" w:rsidRPr="0098492C" w:rsidRDefault="00CA32E4" w:rsidP="00CA32E4">
      <w:pPr>
        <w:rPr>
          <w:rFonts w:ascii="Arial" w:hAnsi="Arial" w:cs="Arial"/>
          <w:sz w:val="22"/>
          <w:szCs w:val="22"/>
        </w:rPr>
      </w:pPr>
    </w:p>
    <w:p w14:paraId="2653377C" w14:textId="77777777" w:rsidR="00CA32E4" w:rsidRPr="0098492C" w:rsidRDefault="00CA32E4" w:rsidP="00CA32E4">
      <w:pPr>
        <w:rPr>
          <w:rFonts w:ascii="Arial" w:hAnsi="Arial" w:cs="Arial"/>
          <w:sz w:val="22"/>
          <w:szCs w:val="22"/>
        </w:rPr>
      </w:pPr>
      <w:r w:rsidRPr="0098492C">
        <w:rPr>
          <w:rFonts w:ascii="Arial" w:hAnsi="Arial" w:cs="Arial"/>
          <w:sz w:val="22"/>
          <w:szCs w:val="22"/>
        </w:rPr>
        <w:t xml:space="preserve">The signatures below signify an acceptance of the </w:t>
      </w:r>
      <w:r>
        <w:rPr>
          <w:rFonts w:ascii="Arial" w:hAnsi="Arial" w:cs="Arial"/>
          <w:sz w:val="22"/>
          <w:szCs w:val="22"/>
        </w:rPr>
        <w:t xml:space="preserve">Coach </w:t>
      </w:r>
      <w:r w:rsidRPr="0098492C">
        <w:rPr>
          <w:rFonts w:ascii="Arial" w:hAnsi="Arial" w:cs="Arial"/>
          <w:sz w:val="22"/>
          <w:szCs w:val="22"/>
        </w:rPr>
        <w:t>Portfolio Evaluation:</w:t>
      </w:r>
    </w:p>
    <w:tbl>
      <w:tblPr>
        <w:tblW w:w="0" w:type="auto"/>
        <w:tblLook w:val="04A0" w:firstRow="1" w:lastRow="0" w:firstColumn="1" w:lastColumn="0" w:noHBand="0" w:noVBand="1"/>
      </w:tblPr>
      <w:tblGrid>
        <w:gridCol w:w="2358"/>
        <w:gridCol w:w="6210"/>
      </w:tblGrid>
      <w:tr w:rsidR="00CA32E4" w:rsidRPr="0098492C" w14:paraId="4C55D402" w14:textId="77777777" w:rsidTr="00C63E5F">
        <w:tc>
          <w:tcPr>
            <w:tcW w:w="2358" w:type="dxa"/>
          </w:tcPr>
          <w:p w14:paraId="618449BD" w14:textId="77777777" w:rsidR="00CA32E4" w:rsidRPr="0098492C" w:rsidRDefault="00CA32E4" w:rsidP="00C63E5F">
            <w:pPr>
              <w:spacing w:before="120" w:after="120"/>
              <w:rPr>
                <w:rFonts w:ascii="Arial" w:hAnsi="Arial" w:cs="Arial"/>
              </w:rPr>
            </w:pPr>
            <w:r w:rsidRPr="0098492C">
              <w:rPr>
                <w:rFonts w:ascii="Arial" w:hAnsi="Arial" w:cs="Arial"/>
                <w:sz w:val="22"/>
                <w:szCs w:val="22"/>
              </w:rPr>
              <w:t>Coach’s Signature</w:t>
            </w:r>
          </w:p>
        </w:tc>
        <w:tc>
          <w:tcPr>
            <w:tcW w:w="6210" w:type="dxa"/>
            <w:tcBorders>
              <w:bottom w:val="single" w:sz="4" w:space="0" w:color="auto"/>
            </w:tcBorders>
            <w:vAlign w:val="bottom"/>
          </w:tcPr>
          <w:p w14:paraId="2B0DD29E" w14:textId="77777777" w:rsidR="00CA32E4" w:rsidRPr="0098492C" w:rsidRDefault="00CA32E4" w:rsidP="00C63E5F">
            <w:pPr>
              <w:spacing w:before="120" w:after="120"/>
              <w:rPr>
                <w:rFonts w:ascii="Arial" w:hAnsi="Arial" w:cs="Arial"/>
              </w:rPr>
            </w:pPr>
          </w:p>
        </w:tc>
      </w:tr>
      <w:tr w:rsidR="00CA32E4" w:rsidRPr="0098492C" w14:paraId="2AA0914C" w14:textId="77777777" w:rsidTr="00C63E5F">
        <w:tc>
          <w:tcPr>
            <w:tcW w:w="2358" w:type="dxa"/>
          </w:tcPr>
          <w:p w14:paraId="13B33E0D" w14:textId="77777777" w:rsidR="00CA32E4" w:rsidRPr="0098492C" w:rsidRDefault="00CA32E4" w:rsidP="00C63E5F">
            <w:pPr>
              <w:spacing w:before="120" w:after="120"/>
              <w:rPr>
                <w:rFonts w:ascii="Arial" w:hAnsi="Arial" w:cs="Arial"/>
              </w:rPr>
            </w:pPr>
            <w:r w:rsidRPr="0098492C">
              <w:rPr>
                <w:rFonts w:ascii="Arial" w:hAnsi="Arial" w:cs="Arial"/>
                <w:sz w:val="22"/>
                <w:szCs w:val="22"/>
              </w:rPr>
              <w:t>Evaluator’s Signature</w:t>
            </w:r>
          </w:p>
        </w:tc>
        <w:tc>
          <w:tcPr>
            <w:tcW w:w="6210" w:type="dxa"/>
            <w:tcBorders>
              <w:top w:val="single" w:sz="4" w:space="0" w:color="auto"/>
              <w:bottom w:val="single" w:sz="4" w:space="0" w:color="auto"/>
            </w:tcBorders>
            <w:vAlign w:val="bottom"/>
          </w:tcPr>
          <w:p w14:paraId="5E602CB9" w14:textId="77777777" w:rsidR="00CA32E4" w:rsidRPr="0098492C" w:rsidRDefault="00CA32E4" w:rsidP="00C63E5F">
            <w:pPr>
              <w:spacing w:before="120" w:after="120"/>
              <w:rPr>
                <w:rFonts w:ascii="Arial" w:hAnsi="Arial" w:cs="Arial"/>
              </w:rPr>
            </w:pPr>
          </w:p>
        </w:tc>
      </w:tr>
    </w:tbl>
    <w:p w14:paraId="6CF2CD26" w14:textId="77777777" w:rsidR="00CA32E4" w:rsidRPr="00065ED4" w:rsidRDefault="00CA32E4" w:rsidP="00CA32E4">
      <w:pPr>
        <w:rPr>
          <w:rFonts w:ascii="Arial" w:hAnsi="Arial" w:cs="Arial"/>
          <w:sz w:val="22"/>
          <w:szCs w:val="22"/>
        </w:rPr>
      </w:pPr>
    </w:p>
    <w:p w14:paraId="39B52204" w14:textId="77777777" w:rsidR="00CA32E4" w:rsidRDefault="00CA32E4" w:rsidP="00B914EA">
      <w:pPr>
        <w:ind w:right="4"/>
        <w:jc w:val="center"/>
        <w:rPr>
          <w:rFonts w:ascii="Arial" w:hAnsi="Arial"/>
          <w:b/>
        </w:rPr>
        <w:sectPr w:rsidR="00CA32E4" w:rsidSect="00AD0698">
          <w:pgSz w:w="12240" w:h="15840" w:code="1"/>
          <w:pgMar w:top="720" w:right="1440" w:bottom="720" w:left="1440" w:header="562" w:footer="288" w:gutter="0"/>
          <w:cols w:space="708"/>
          <w:docGrid w:linePitch="360"/>
        </w:sectPr>
      </w:pPr>
    </w:p>
    <w:p w14:paraId="74E6CCFD" w14:textId="77777777" w:rsidR="00E900A4" w:rsidRDefault="004E34DC" w:rsidP="00B914EA">
      <w:pPr>
        <w:ind w:right="4"/>
        <w:jc w:val="center"/>
        <w:rPr>
          <w:rFonts w:ascii="Arial" w:hAnsi="Arial"/>
          <w:b/>
        </w:rPr>
      </w:pPr>
      <w:r>
        <w:rPr>
          <w:rFonts w:ascii="Arial" w:hAnsi="Arial"/>
          <w:b/>
        </w:rPr>
        <w:lastRenderedPageBreak/>
        <w:t>Sof</w:t>
      </w:r>
      <w:r w:rsidR="00E900A4">
        <w:rPr>
          <w:rFonts w:ascii="Arial" w:hAnsi="Arial"/>
          <w:b/>
        </w:rPr>
        <w:t>tball Competition – Development</w:t>
      </w:r>
    </w:p>
    <w:p w14:paraId="5553086F" w14:textId="77777777" w:rsidR="004E34DC" w:rsidRDefault="004E34DC" w:rsidP="00B914EA">
      <w:pPr>
        <w:ind w:right="4"/>
        <w:jc w:val="center"/>
        <w:rPr>
          <w:rFonts w:ascii="Arial" w:hAnsi="Arial"/>
          <w:b/>
        </w:rPr>
      </w:pPr>
      <w:r>
        <w:rPr>
          <w:rFonts w:ascii="Arial" w:hAnsi="Arial"/>
          <w:b/>
        </w:rPr>
        <w:t>Coach Portfolio</w:t>
      </w:r>
    </w:p>
    <w:p w14:paraId="6D777458" w14:textId="77777777" w:rsidR="00B914EA" w:rsidRDefault="00B914EA" w:rsidP="00B914EA">
      <w:pPr>
        <w:ind w:right="4"/>
        <w:rPr>
          <w:rFonts w:ascii="Arial" w:hAnsi="Arial"/>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9"/>
        <w:gridCol w:w="943"/>
        <w:gridCol w:w="1031"/>
        <w:gridCol w:w="621"/>
        <w:gridCol w:w="117"/>
        <w:gridCol w:w="1894"/>
        <w:gridCol w:w="927"/>
        <w:gridCol w:w="339"/>
        <w:gridCol w:w="350"/>
        <w:gridCol w:w="350"/>
        <w:gridCol w:w="310"/>
        <w:gridCol w:w="306"/>
        <w:gridCol w:w="306"/>
        <w:gridCol w:w="312"/>
        <w:gridCol w:w="312"/>
        <w:gridCol w:w="329"/>
        <w:gridCol w:w="10"/>
      </w:tblGrid>
      <w:tr w:rsidR="00B914EA" w14:paraId="06448C63" w14:textId="77777777" w:rsidTr="00A326DE">
        <w:trPr>
          <w:trHeight w:val="395"/>
        </w:trPr>
        <w:tc>
          <w:tcPr>
            <w:tcW w:w="5000" w:type="pct"/>
            <w:gridSpan w:val="1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B754FF" w14:textId="77777777" w:rsidR="00B914EA" w:rsidRDefault="00A326DE" w:rsidP="00AD0698">
            <w:pPr>
              <w:ind w:right="4"/>
              <w:jc w:val="center"/>
              <w:rPr>
                <w:rFonts w:ascii="Arial" w:hAnsi="Arial"/>
                <w:sz w:val="20"/>
              </w:rPr>
            </w:pPr>
            <w:r>
              <w:rPr>
                <w:rFonts w:ascii="Arial" w:hAnsi="Arial"/>
                <w:b/>
              </w:rPr>
              <w:t xml:space="preserve">Coach </w:t>
            </w:r>
            <w:r w:rsidR="00B914EA">
              <w:rPr>
                <w:rFonts w:ascii="Arial" w:hAnsi="Arial"/>
                <w:b/>
              </w:rPr>
              <w:t>Profile</w:t>
            </w:r>
          </w:p>
        </w:tc>
      </w:tr>
      <w:tr w:rsidR="00B914EA" w14:paraId="2AF7F363" w14:textId="77777777" w:rsidTr="00AD051F">
        <w:trPr>
          <w:trHeight w:val="39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0ECA6BF6" w14:textId="77777777" w:rsidR="00B914EA" w:rsidRPr="00A326DE" w:rsidRDefault="00B914EA" w:rsidP="00A326DE">
            <w:pPr>
              <w:ind w:right="4"/>
              <w:rPr>
                <w:rFonts w:ascii="Arial" w:hAnsi="Arial"/>
                <w:b/>
                <w:sz w:val="20"/>
              </w:rPr>
            </w:pPr>
            <w:r w:rsidRPr="00A326DE">
              <w:rPr>
                <w:rFonts w:ascii="Arial" w:hAnsi="Arial"/>
                <w:b/>
                <w:sz w:val="20"/>
              </w:rPr>
              <w:t>Name</w:t>
            </w:r>
            <w:r w:rsidR="00A326DE" w:rsidRPr="00A326DE">
              <w:rPr>
                <w:rFonts w:ascii="Arial" w:hAnsi="Arial"/>
                <w:b/>
                <w:sz w:val="20"/>
              </w:rPr>
              <w:t>:</w:t>
            </w:r>
          </w:p>
        </w:tc>
        <w:tc>
          <w:tcPr>
            <w:tcW w:w="1354" w:type="pct"/>
            <w:gridSpan w:val="3"/>
            <w:tcBorders>
              <w:top w:val="single" w:sz="4" w:space="0" w:color="auto"/>
              <w:left w:val="single" w:sz="4" w:space="0" w:color="auto"/>
              <w:bottom w:val="single" w:sz="4" w:space="0" w:color="auto"/>
              <w:right w:val="single" w:sz="4" w:space="0" w:color="auto"/>
            </w:tcBorders>
          </w:tcPr>
          <w:p w14:paraId="069C867A" w14:textId="77777777" w:rsidR="00B914EA" w:rsidRDefault="00B914EA" w:rsidP="00AD0698">
            <w:pPr>
              <w:ind w:right="4"/>
              <w:rPr>
                <w:rFonts w:ascii="Arial" w:hAnsi="Arial"/>
                <w:sz w:val="20"/>
              </w:rPr>
            </w:pPr>
          </w:p>
        </w:tc>
        <w:tc>
          <w:tcPr>
            <w:tcW w:w="1050" w:type="pct"/>
            <w:gridSpan w:val="2"/>
            <w:tcBorders>
              <w:top w:val="single" w:sz="4" w:space="0" w:color="auto"/>
              <w:left w:val="single" w:sz="4" w:space="0" w:color="auto"/>
              <w:bottom w:val="single" w:sz="4" w:space="0" w:color="auto"/>
              <w:right w:val="single" w:sz="4" w:space="0" w:color="auto"/>
            </w:tcBorders>
          </w:tcPr>
          <w:p w14:paraId="3DDF9C16" w14:textId="77777777" w:rsidR="00B914EA" w:rsidRDefault="00B914EA" w:rsidP="00AD0698">
            <w:pPr>
              <w:ind w:right="4"/>
              <w:rPr>
                <w:rFonts w:ascii="Arial" w:hAnsi="Arial"/>
                <w:sz w:val="20"/>
              </w:rPr>
            </w:pPr>
          </w:p>
        </w:tc>
        <w:tc>
          <w:tcPr>
            <w:tcW w:w="661" w:type="pct"/>
            <w:gridSpan w:val="2"/>
            <w:tcBorders>
              <w:top w:val="single" w:sz="4" w:space="0" w:color="auto"/>
              <w:left w:val="single" w:sz="4" w:space="0" w:color="auto"/>
              <w:bottom w:val="single" w:sz="4" w:space="0" w:color="auto"/>
              <w:right w:val="single" w:sz="4" w:space="0" w:color="auto"/>
            </w:tcBorders>
            <w:vAlign w:val="center"/>
          </w:tcPr>
          <w:p w14:paraId="4673C073" w14:textId="77777777" w:rsidR="00B914EA" w:rsidRDefault="004E34DC" w:rsidP="004E34DC">
            <w:pPr>
              <w:ind w:right="4"/>
              <w:rPr>
                <w:rFonts w:ascii="Arial" w:hAnsi="Arial"/>
                <w:sz w:val="20"/>
              </w:rPr>
            </w:pPr>
            <w:r>
              <w:rPr>
                <w:rFonts w:ascii="Arial" w:hAnsi="Arial"/>
                <w:sz w:val="20"/>
              </w:rPr>
              <w:t>N</w:t>
            </w:r>
            <w:r w:rsidR="00B914EA">
              <w:rPr>
                <w:rFonts w:ascii="Arial" w:hAnsi="Arial"/>
                <w:sz w:val="20"/>
              </w:rPr>
              <w:t>CC</w:t>
            </w:r>
            <w:r>
              <w:rPr>
                <w:rFonts w:ascii="Arial" w:hAnsi="Arial"/>
                <w:sz w:val="20"/>
              </w:rPr>
              <w:t>P</w:t>
            </w:r>
            <w:r w:rsidR="00B914EA">
              <w:rPr>
                <w:rFonts w:ascii="Arial" w:hAnsi="Arial"/>
                <w:sz w:val="20"/>
              </w:rPr>
              <w:t xml:space="preserve"> #:</w:t>
            </w:r>
          </w:p>
        </w:tc>
        <w:tc>
          <w:tcPr>
            <w:tcW w:w="183" w:type="pct"/>
            <w:tcBorders>
              <w:top w:val="single" w:sz="4" w:space="0" w:color="auto"/>
              <w:left w:val="single" w:sz="4" w:space="0" w:color="auto"/>
              <w:bottom w:val="single" w:sz="4" w:space="0" w:color="auto"/>
              <w:right w:val="single" w:sz="4" w:space="0" w:color="auto"/>
            </w:tcBorders>
          </w:tcPr>
          <w:p w14:paraId="61AAC80D" w14:textId="77777777" w:rsidR="00B914EA" w:rsidRDefault="00B914EA" w:rsidP="00AD0698">
            <w:pPr>
              <w:ind w:right="4"/>
              <w:rPr>
                <w:rFonts w:ascii="Arial" w:hAnsi="Arial"/>
                <w:sz w:val="20"/>
              </w:rPr>
            </w:pPr>
          </w:p>
        </w:tc>
        <w:tc>
          <w:tcPr>
            <w:tcW w:w="183" w:type="pct"/>
            <w:tcBorders>
              <w:top w:val="single" w:sz="4" w:space="0" w:color="auto"/>
              <w:left w:val="single" w:sz="4" w:space="0" w:color="auto"/>
              <w:bottom w:val="single" w:sz="4" w:space="0" w:color="auto"/>
              <w:right w:val="single" w:sz="4" w:space="0" w:color="auto"/>
            </w:tcBorders>
          </w:tcPr>
          <w:p w14:paraId="6FC9977A" w14:textId="77777777" w:rsidR="00B914EA" w:rsidRDefault="00B914EA" w:rsidP="00AD0698">
            <w:pPr>
              <w:ind w:right="4"/>
              <w:rPr>
                <w:rFonts w:ascii="Arial" w:hAnsi="Arial"/>
                <w:sz w:val="20"/>
              </w:rPr>
            </w:pPr>
          </w:p>
        </w:tc>
        <w:tc>
          <w:tcPr>
            <w:tcW w:w="162" w:type="pct"/>
            <w:tcBorders>
              <w:top w:val="single" w:sz="4" w:space="0" w:color="auto"/>
              <w:left w:val="single" w:sz="4" w:space="0" w:color="auto"/>
              <w:bottom w:val="single" w:sz="4" w:space="0" w:color="auto"/>
              <w:right w:val="single" w:sz="4" w:space="0" w:color="auto"/>
            </w:tcBorders>
          </w:tcPr>
          <w:p w14:paraId="23C50DB8" w14:textId="77777777" w:rsidR="00B914EA" w:rsidRDefault="00B914EA" w:rsidP="00AD0698">
            <w:pPr>
              <w:ind w:right="4"/>
              <w:rPr>
                <w:rFonts w:ascii="Arial" w:hAnsi="Arial"/>
                <w:sz w:val="20"/>
              </w:rPr>
            </w:pPr>
          </w:p>
        </w:tc>
        <w:tc>
          <w:tcPr>
            <w:tcW w:w="160" w:type="pct"/>
            <w:tcBorders>
              <w:top w:val="single" w:sz="4" w:space="0" w:color="auto"/>
              <w:left w:val="single" w:sz="4" w:space="0" w:color="auto"/>
              <w:bottom w:val="single" w:sz="4" w:space="0" w:color="auto"/>
              <w:right w:val="single" w:sz="4" w:space="0" w:color="auto"/>
            </w:tcBorders>
          </w:tcPr>
          <w:p w14:paraId="59AC22FC" w14:textId="77777777" w:rsidR="00B914EA" w:rsidRDefault="00B914EA" w:rsidP="00AD0698">
            <w:pPr>
              <w:ind w:right="4"/>
              <w:rPr>
                <w:rFonts w:ascii="Arial" w:hAnsi="Arial"/>
                <w:sz w:val="20"/>
              </w:rPr>
            </w:pPr>
          </w:p>
        </w:tc>
        <w:tc>
          <w:tcPr>
            <w:tcW w:w="160" w:type="pct"/>
            <w:tcBorders>
              <w:top w:val="single" w:sz="4" w:space="0" w:color="auto"/>
              <w:left w:val="single" w:sz="4" w:space="0" w:color="auto"/>
              <w:bottom w:val="single" w:sz="4" w:space="0" w:color="auto"/>
              <w:right w:val="single" w:sz="4" w:space="0" w:color="auto"/>
            </w:tcBorders>
          </w:tcPr>
          <w:p w14:paraId="3BC700E7" w14:textId="77777777" w:rsidR="00B914EA" w:rsidRDefault="00B914EA" w:rsidP="00AD0698">
            <w:pPr>
              <w:ind w:right="4"/>
              <w:rPr>
                <w:rFonts w:ascii="Arial" w:hAnsi="Arial"/>
                <w:sz w:val="20"/>
              </w:rPr>
            </w:pPr>
          </w:p>
        </w:tc>
        <w:tc>
          <w:tcPr>
            <w:tcW w:w="163" w:type="pct"/>
            <w:tcBorders>
              <w:top w:val="single" w:sz="4" w:space="0" w:color="auto"/>
              <w:left w:val="single" w:sz="4" w:space="0" w:color="auto"/>
              <w:bottom w:val="single" w:sz="4" w:space="0" w:color="auto"/>
              <w:right w:val="single" w:sz="4" w:space="0" w:color="auto"/>
            </w:tcBorders>
          </w:tcPr>
          <w:p w14:paraId="5C7A7236" w14:textId="77777777" w:rsidR="00B914EA" w:rsidRDefault="00B914EA" w:rsidP="00AD0698">
            <w:pPr>
              <w:ind w:right="4"/>
              <w:rPr>
                <w:rFonts w:ascii="Arial" w:hAnsi="Arial"/>
                <w:sz w:val="20"/>
              </w:rPr>
            </w:pPr>
          </w:p>
        </w:tc>
        <w:tc>
          <w:tcPr>
            <w:tcW w:w="163" w:type="pct"/>
            <w:tcBorders>
              <w:top w:val="single" w:sz="4" w:space="0" w:color="auto"/>
              <w:left w:val="single" w:sz="4" w:space="0" w:color="auto"/>
              <w:bottom w:val="single" w:sz="4" w:space="0" w:color="auto"/>
              <w:right w:val="single" w:sz="4" w:space="0" w:color="auto"/>
            </w:tcBorders>
          </w:tcPr>
          <w:p w14:paraId="607C68B8" w14:textId="77777777" w:rsidR="00B914EA" w:rsidRDefault="00B914EA" w:rsidP="00AD0698">
            <w:pPr>
              <w:ind w:right="4"/>
              <w:rPr>
                <w:rFonts w:ascii="Arial" w:hAnsi="Arial"/>
                <w:sz w:val="20"/>
              </w:rPr>
            </w:pPr>
          </w:p>
        </w:tc>
        <w:tc>
          <w:tcPr>
            <w:tcW w:w="178" w:type="pct"/>
            <w:gridSpan w:val="2"/>
            <w:tcBorders>
              <w:top w:val="single" w:sz="4" w:space="0" w:color="auto"/>
              <w:left w:val="single" w:sz="4" w:space="0" w:color="auto"/>
              <w:bottom w:val="single" w:sz="4" w:space="0" w:color="auto"/>
              <w:right w:val="single" w:sz="4" w:space="0" w:color="auto"/>
            </w:tcBorders>
          </w:tcPr>
          <w:p w14:paraId="1FCA324A" w14:textId="77777777" w:rsidR="00B914EA" w:rsidRDefault="00B914EA" w:rsidP="00AD0698">
            <w:pPr>
              <w:ind w:right="4"/>
              <w:rPr>
                <w:rFonts w:ascii="Arial" w:hAnsi="Arial"/>
                <w:sz w:val="20"/>
              </w:rPr>
            </w:pPr>
          </w:p>
        </w:tc>
      </w:tr>
      <w:tr w:rsidR="00B914EA" w14:paraId="01B3588C"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0540E0C7" w14:textId="77777777" w:rsidR="00B914EA" w:rsidRDefault="00B914EA" w:rsidP="00AD0698">
            <w:pPr>
              <w:ind w:right="4"/>
              <w:rPr>
                <w:rFonts w:ascii="Arial" w:hAnsi="Arial"/>
                <w:b/>
                <w:sz w:val="20"/>
              </w:rPr>
            </w:pPr>
          </w:p>
        </w:tc>
        <w:tc>
          <w:tcPr>
            <w:tcW w:w="1354" w:type="pct"/>
            <w:gridSpan w:val="3"/>
            <w:tcBorders>
              <w:top w:val="single" w:sz="4" w:space="0" w:color="auto"/>
              <w:left w:val="single" w:sz="4" w:space="0" w:color="auto"/>
              <w:bottom w:val="single" w:sz="4" w:space="0" w:color="auto"/>
              <w:right w:val="single" w:sz="4" w:space="0" w:color="auto"/>
            </w:tcBorders>
          </w:tcPr>
          <w:p w14:paraId="24FBF488" w14:textId="77777777" w:rsidR="00B914EA" w:rsidRDefault="00B914EA" w:rsidP="00AD0698">
            <w:pPr>
              <w:ind w:right="4"/>
              <w:rPr>
                <w:rFonts w:ascii="Arial" w:hAnsi="Arial"/>
                <w:sz w:val="12"/>
              </w:rPr>
            </w:pPr>
            <w:r>
              <w:rPr>
                <w:rFonts w:ascii="Arial" w:hAnsi="Arial"/>
                <w:sz w:val="12"/>
              </w:rPr>
              <w:t>First Name</w:t>
            </w:r>
          </w:p>
        </w:tc>
        <w:tc>
          <w:tcPr>
            <w:tcW w:w="1050" w:type="pct"/>
            <w:gridSpan w:val="2"/>
            <w:tcBorders>
              <w:top w:val="single" w:sz="4" w:space="0" w:color="auto"/>
              <w:left w:val="single" w:sz="4" w:space="0" w:color="auto"/>
              <w:bottom w:val="single" w:sz="4" w:space="0" w:color="auto"/>
              <w:right w:val="single" w:sz="4" w:space="0" w:color="auto"/>
            </w:tcBorders>
          </w:tcPr>
          <w:p w14:paraId="70E0CEC2" w14:textId="77777777" w:rsidR="00B914EA" w:rsidRDefault="00B914EA" w:rsidP="00AD0698">
            <w:pPr>
              <w:ind w:right="4"/>
              <w:rPr>
                <w:rFonts w:ascii="Arial" w:hAnsi="Arial"/>
                <w:sz w:val="12"/>
              </w:rPr>
            </w:pPr>
            <w:r>
              <w:rPr>
                <w:rFonts w:ascii="Arial" w:hAnsi="Arial"/>
                <w:sz w:val="12"/>
              </w:rPr>
              <w:t>Last Name</w:t>
            </w:r>
          </w:p>
        </w:tc>
        <w:tc>
          <w:tcPr>
            <w:tcW w:w="2012" w:type="pct"/>
            <w:gridSpan w:val="11"/>
            <w:tcBorders>
              <w:top w:val="single" w:sz="4" w:space="0" w:color="auto"/>
              <w:left w:val="single" w:sz="4" w:space="0" w:color="auto"/>
              <w:bottom w:val="single" w:sz="4" w:space="0" w:color="auto"/>
              <w:right w:val="single" w:sz="4" w:space="0" w:color="auto"/>
            </w:tcBorders>
          </w:tcPr>
          <w:p w14:paraId="7B68E202" w14:textId="77777777" w:rsidR="00B914EA" w:rsidRDefault="00B914EA" w:rsidP="00AD0698">
            <w:pPr>
              <w:ind w:right="4"/>
              <w:rPr>
                <w:rFonts w:ascii="Arial" w:hAnsi="Arial"/>
                <w:sz w:val="12"/>
              </w:rPr>
            </w:pPr>
          </w:p>
        </w:tc>
      </w:tr>
      <w:tr w:rsidR="00B914EA" w14:paraId="65125AA7" w14:textId="77777777" w:rsidTr="00AD051F">
        <w:trPr>
          <w:trHeight w:val="37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5858A30A" w14:textId="77777777" w:rsidR="00B914EA" w:rsidRDefault="00B914EA" w:rsidP="00AD0698">
            <w:pPr>
              <w:ind w:right="4"/>
              <w:rPr>
                <w:rFonts w:ascii="Arial" w:hAnsi="Arial"/>
                <w:b/>
                <w:sz w:val="20"/>
              </w:rPr>
            </w:pPr>
            <w:r>
              <w:rPr>
                <w:rFonts w:ascii="Arial" w:hAnsi="Arial"/>
                <w:b/>
                <w:sz w:val="20"/>
              </w:rPr>
              <w:t>Address</w:t>
            </w:r>
            <w:r w:rsidR="00A326DE">
              <w:rPr>
                <w:rFonts w:ascii="Arial" w:hAnsi="Arial"/>
                <w:b/>
                <w:sz w:val="20"/>
              </w:rPr>
              <w:t>:</w:t>
            </w:r>
          </w:p>
        </w:tc>
        <w:tc>
          <w:tcPr>
            <w:tcW w:w="492" w:type="pct"/>
            <w:tcBorders>
              <w:top w:val="single" w:sz="4" w:space="0" w:color="auto"/>
              <w:left w:val="single" w:sz="4" w:space="0" w:color="auto"/>
              <w:bottom w:val="single" w:sz="4" w:space="0" w:color="auto"/>
              <w:right w:val="single" w:sz="4" w:space="0" w:color="auto"/>
            </w:tcBorders>
          </w:tcPr>
          <w:p w14:paraId="5B73889B" w14:textId="77777777" w:rsidR="00B914EA" w:rsidRDefault="00B914EA" w:rsidP="00AD0698">
            <w:pPr>
              <w:ind w:right="4"/>
              <w:rPr>
                <w:rFonts w:ascii="Arial" w:hAnsi="Arial"/>
                <w:sz w:val="20"/>
              </w:rPr>
            </w:pPr>
          </w:p>
        </w:tc>
        <w:tc>
          <w:tcPr>
            <w:tcW w:w="3923" w:type="pct"/>
            <w:gridSpan w:val="15"/>
            <w:tcBorders>
              <w:top w:val="single" w:sz="4" w:space="0" w:color="auto"/>
              <w:left w:val="single" w:sz="4" w:space="0" w:color="auto"/>
              <w:bottom w:val="single" w:sz="4" w:space="0" w:color="auto"/>
              <w:right w:val="single" w:sz="4" w:space="0" w:color="auto"/>
            </w:tcBorders>
          </w:tcPr>
          <w:p w14:paraId="7A4C8835" w14:textId="77777777" w:rsidR="00B914EA" w:rsidRDefault="00B914EA" w:rsidP="00AD0698">
            <w:pPr>
              <w:ind w:right="4"/>
              <w:rPr>
                <w:rFonts w:ascii="Arial" w:hAnsi="Arial"/>
                <w:sz w:val="20"/>
              </w:rPr>
            </w:pPr>
          </w:p>
        </w:tc>
      </w:tr>
      <w:tr w:rsidR="00B914EA" w14:paraId="54C73053"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0C2CAD2F" w14:textId="77777777" w:rsidR="00B914EA" w:rsidRDefault="00B914EA" w:rsidP="00AD0698">
            <w:pPr>
              <w:ind w:right="4"/>
              <w:rPr>
                <w:rFonts w:ascii="Arial" w:hAnsi="Arial"/>
                <w:b/>
                <w:sz w:val="20"/>
              </w:rPr>
            </w:pPr>
          </w:p>
        </w:tc>
        <w:tc>
          <w:tcPr>
            <w:tcW w:w="492" w:type="pct"/>
            <w:tcBorders>
              <w:top w:val="single" w:sz="4" w:space="0" w:color="auto"/>
              <w:left w:val="single" w:sz="4" w:space="0" w:color="auto"/>
              <w:bottom w:val="single" w:sz="4" w:space="0" w:color="auto"/>
              <w:right w:val="single" w:sz="4" w:space="0" w:color="auto"/>
            </w:tcBorders>
          </w:tcPr>
          <w:p w14:paraId="28FCA8DC" w14:textId="77777777" w:rsidR="00B914EA" w:rsidRDefault="00B914EA" w:rsidP="00AD0698">
            <w:pPr>
              <w:ind w:right="4"/>
              <w:rPr>
                <w:rFonts w:ascii="Arial" w:hAnsi="Arial"/>
                <w:sz w:val="12"/>
              </w:rPr>
            </w:pPr>
            <w:r>
              <w:rPr>
                <w:rFonts w:ascii="Arial" w:hAnsi="Arial"/>
                <w:sz w:val="12"/>
              </w:rPr>
              <w:t>Apt.</w:t>
            </w:r>
          </w:p>
        </w:tc>
        <w:tc>
          <w:tcPr>
            <w:tcW w:w="3923" w:type="pct"/>
            <w:gridSpan w:val="15"/>
            <w:tcBorders>
              <w:top w:val="single" w:sz="4" w:space="0" w:color="auto"/>
              <w:left w:val="single" w:sz="4" w:space="0" w:color="auto"/>
              <w:bottom w:val="single" w:sz="4" w:space="0" w:color="auto"/>
              <w:right w:val="single" w:sz="4" w:space="0" w:color="auto"/>
            </w:tcBorders>
          </w:tcPr>
          <w:p w14:paraId="7FE6D004" w14:textId="77777777" w:rsidR="00B914EA" w:rsidRDefault="00B914EA" w:rsidP="00AD0698">
            <w:pPr>
              <w:ind w:right="4"/>
              <w:rPr>
                <w:rFonts w:ascii="Arial" w:hAnsi="Arial"/>
                <w:sz w:val="12"/>
              </w:rPr>
            </w:pPr>
            <w:r>
              <w:rPr>
                <w:rFonts w:ascii="Arial" w:hAnsi="Arial"/>
                <w:sz w:val="12"/>
              </w:rPr>
              <w:t>Street #  and Street Name</w:t>
            </w:r>
          </w:p>
        </w:tc>
      </w:tr>
      <w:tr w:rsidR="00B914EA" w14:paraId="1C9EFC25" w14:textId="77777777" w:rsidTr="00AD051F">
        <w:trPr>
          <w:trHeight w:val="369"/>
        </w:trPr>
        <w:tc>
          <w:tcPr>
            <w:tcW w:w="584" w:type="pct"/>
            <w:vMerge/>
            <w:tcBorders>
              <w:top w:val="single" w:sz="4" w:space="0" w:color="auto"/>
              <w:left w:val="single" w:sz="4" w:space="0" w:color="auto"/>
              <w:bottom w:val="single" w:sz="4" w:space="0" w:color="auto"/>
              <w:right w:val="single" w:sz="4" w:space="0" w:color="auto"/>
            </w:tcBorders>
            <w:vAlign w:val="center"/>
          </w:tcPr>
          <w:p w14:paraId="7895B831"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22C81A0D" w14:textId="77777777" w:rsidR="00B914EA" w:rsidRDefault="00B914EA" w:rsidP="00AD0698">
            <w:pPr>
              <w:ind w:right="4"/>
              <w:rPr>
                <w:rFonts w:ascii="Arial" w:hAnsi="Arial"/>
                <w:sz w:val="20"/>
              </w:rPr>
            </w:pPr>
          </w:p>
        </w:tc>
        <w:tc>
          <w:tcPr>
            <w:tcW w:w="1473" w:type="pct"/>
            <w:gridSpan w:val="2"/>
            <w:tcBorders>
              <w:top w:val="single" w:sz="4" w:space="0" w:color="auto"/>
              <w:left w:val="single" w:sz="4" w:space="0" w:color="auto"/>
              <w:bottom w:val="single" w:sz="4" w:space="0" w:color="auto"/>
              <w:right w:val="single" w:sz="4" w:space="0" w:color="auto"/>
            </w:tcBorders>
          </w:tcPr>
          <w:p w14:paraId="719C2E13" w14:textId="77777777" w:rsidR="00B914EA" w:rsidRDefault="00B914EA" w:rsidP="00AD0698">
            <w:pPr>
              <w:ind w:right="4"/>
              <w:rPr>
                <w:rFonts w:ascii="Arial" w:hAnsi="Arial"/>
                <w:sz w:val="20"/>
              </w:rPr>
            </w:pPr>
          </w:p>
        </w:tc>
        <w:tc>
          <w:tcPr>
            <w:tcW w:w="1528" w:type="pct"/>
            <w:gridSpan w:val="10"/>
            <w:tcBorders>
              <w:top w:val="single" w:sz="4" w:space="0" w:color="auto"/>
              <w:left w:val="single" w:sz="4" w:space="0" w:color="auto"/>
              <w:bottom w:val="single" w:sz="4" w:space="0" w:color="auto"/>
              <w:right w:val="single" w:sz="4" w:space="0" w:color="auto"/>
            </w:tcBorders>
          </w:tcPr>
          <w:p w14:paraId="0FA08870" w14:textId="77777777" w:rsidR="00B914EA" w:rsidRDefault="00B914EA" w:rsidP="00AD0698">
            <w:pPr>
              <w:ind w:right="4"/>
              <w:rPr>
                <w:rFonts w:ascii="Arial" w:hAnsi="Arial"/>
                <w:sz w:val="20"/>
              </w:rPr>
            </w:pPr>
          </w:p>
        </w:tc>
      </w:tr>
      <w:tr w:rsidR="00B914EA" w14:paraId="4A63C0F3"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1A3BC78C"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026310DE" w14:textId="77777777" w:rsidR="00B914EA" w:rsidRDefault="00B914EA" w:rsidP="00AD0698">
            <w:pPr>
              <w:ind w:right="4"/>
              <w:rPr>
                <w:rFonts w:ascii="Arial" w:hAnsi="Arial"/>
                <w:sz w:val="12"/>
              </w:rPr>
            </w:pPr>
            <w:r>
              <w:rPr>
                <w:rFonts w:ascii="Arial" w:hAnsi="Arial"/>
                <w:sz w:val="12"/>
              </w:rPr>
              <w:t>City</w:t>
            </w:r>
          </w:p>
        </w:tc>
        <w:tc>
          <w:tcPr>
            <w:tcW w:w="1473" w:type="pct"/>
            <w:gridSpan w:val="2"/>
            <w:tcBorders>
              <w:top w:val="single" w:sz="4" w:space="0" w:color="auto"/>
              <w:left w:val="single" w:sz="4" w:space="0" w:color="auto"/>
              <w:bottom w:val="single" w:sz="4" w:space="0" w:color="auto"/>
              <w:right w:val="single" w:sz="4" w:space="0" w:color="auto"/>
            </w:tcBorders>
          </w:tcPr>
          <w:p w14:paraId="2D8AC14F" w14:textId="77777777" w:rsidR="00B914EA" w:rsidRDefault="00B914EA" w:rsidP="00AD0698">
            <w:pPr>
              <w:ind w:right="4"/>
              <w:rPr>
                <w:rFonts w:ascii="Arial" w:hAnsi="Arial"/>
                <w:sz w:val="12"/>
              </w:rPr>
            </w:pPr>
            <w:r>
              <w:rPr>
                <w:rFonts w:ascii="Arial" w:hAnsi="Arial"/>
                <w:sz w:val="12"/>
              </w:rPr>
              <w:t>Province</w:t>
            </w:r>
            <w:r w:rsidR="00A326DE">
              <w:rPr>
                <w:rFonts w:ascii="Arial" w:hAnsi="Arial"/>
                <w:sz w:val="12"/>
              </w:rPr>
              <w:t>/Territory</w:t>
            </w:r>
          </w:p>
        </w:tc>
        <w:tc>
          <w:tcPr>
            <w:tcW w:w="1528" w:type="pct"/>
            <w:gridSpan w:val="10"/>
            <w:tcBorders>
              <w:top w:val="single" w:sz="4" w:space="0" w:color="auto"/>
              <w:left w:val="single" w:sz="4" w:space="0" w:color="auto"/>
              <w:bottom w:val="single" w:sz="4" w:space="0" w:color="auto"/>
              <w:right w:val="single" w:sz="4" w:space="0" w:color="auto"/>
            </w:tcBorders>
          </w:tcPr>
          <w:p w14:paraId="3F26B111" w14:textId="77777777" w:rsidR="00B914EA" w:rsidRDefault="00B914EA" w:rsidP="00AD0698">
            <w:pPr>
              <w:ind w:right="4"/>
              <w:rPr>
                <w:rFonts w:ascii="Arial" w:hAnsi="Arial"/>
                <w:sz w:val="12"/>
              </w:rPr>
            </w:pPr>
            <w:r>
              <w:rPr>
                <w:rFonts w:ascii="Arial" w:hAnsi="Arial"/>
                <w:sz w:val="12"/>
              </w:rPr>
              <w:t>Postal Code</w:t>
            </w:r>
          </w:p>
        </w:tc>
      </w:tr>
      <w:tr w:rsidR="00B914EA" w14:paraId="2C6AA633" w14:textId="77777777" w:rsidTr="00AD051F">
        <w:trPr>
          <w:trHeight w:val="391"/>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6FEE1A11" w14:textId="77777777" w:rsidR="00B914EA" w:rsidRDefault="00B914EA" w:rsidP="00AD0698">
            <w:pPr>
              <w:ind w:right="4"/>
              <w:rPr>
                <w:rFonts w:ascii="Arial" w:hAnsi="Arial"/>
                <w:b/>
                <w:sz w:val="20"/>
              </w:rPr>
            </w:pPr>
            <w:r>
              <w:rPr>
                <w:rFonts w:ascii="Arial" w:hAnsi="Arial"/>
                <w:b/>
                <w:sz w:val="20"/>
              </w:rPr>
              <w:t>Phone</w:t>
            </w:r>
            <w:r w:rsidR="00A326DE">
              <w:rPr>
                <w:rFonts w:ascii="Arial" w:hAnsi="Arial"/>
                <w:b/>
                <w:sz w:val="20"/>
              </w:rPr>
              <w:t>:</w:t>
            </w:r>
          </w:p>
        </w:tc>
        <w:tc>
          <w:tcPr>
            <w:tcW w:w="1415" w:type="pct"/>
            <w:gridSpan w:val="4"/>
            <w:tcBorders>
              <w:top w:val="single" w:sz="4" w:space="0" w:color="auto"/>
              <w:left w:val="single" w:sz="4" w:space="0" w:color="auto"/>
              <w:bottom w:val="single" w:sz="4" w:space="0" w:color="auto"/>
              <w:right w:val="single" w:sz="4" w:space="0" w:color="auto"/>
            </w:tcBorders>
          </w:tcPr>
          <w:p w14:paraId="1C6AFEAE" w14:textId="77777777" w:rsidR="00B914EA" w:rsidRDefault="00B914EA" w:rsidP="00AD0698">
            <w:pPr>
              <w:ind w:right="4"/>
              <w:rPr>
                <w:rFonts w:ascii="Arial" w:hAnsi="Arial"/>
              </w:rPr>
            </w:pPr>
            <w:r>
              <w:rPr>
                <w:rFonts w:ascii="Arial" w:hAnsi="Arial"/>
              </w:rPr>
              <w:t>(     )</w:t>
            </w:r>
          </w:p>
        </w:tc>
        <w:tc>
          <w:tcPr>
            <w:tcW w:w="1473" w:type="pct"/>
            <w:gridSpan w:val="2"/>
            <w:tcBorders>
              <w:top w:val="single" w:sz="4" w:space="0" w:color="auto"/>
              <w:left w:val="single" w:sz="4" w:space="0" w:color="auto"/>
              <w:bottom w:val="single" w:sz="4" w:space="0" w:color="auto"/>
              <w:right w:val="single" w:sz="4" w:space="0" w:color="auto"/>
            </w:tcBorders>
          </w:tcPr>
          <w:p w14:paraId="4FB92078" w14:textId="77777777" w:rsidR="00B914EA" w:rsidRDefault="00A326DE" w:rsidP="00AD0698">
            <w:pPr>
              <w:ind w:right="4"/>
              <w:rPr>
                <w:rFonts w:ascii="Arial" w:hAnsi="Arial"/>
              </w:rPr>
            </w:pPr>
            <w:r>
              <w:rPr>
                <w:rFonts w:ascii="Arial" w:hAnsi="Arial"/>
              </w:rPr>
              <w:t xml:space="preserve">(     </w:t>
            </w:r>
            <w:r w:rsidR="00B914EA">
              <w:rPr>
                <w:rFonts w:ascii="Arial" w:hAnsi="Arial"/>
              </w:rPr>
              <w:t>)</w:t>
            </w:r>
          </w:p>
        </w:tc>
        <w:tc>
          <w:tcPr>
            <w:tcW w:w="1528" w:type="pct"/>
            <w:gridSpan w:val="10"/>
            <w:tcBorders>
              <w:top w:val="single" w:sz="4" w:space="0" w:color="auto"/>
              <w:left w:val="single" w:sz="4" w:space="0" w:color="auto"/>
              <w:bottom w:val="single" w:sz="4" w:space="0" w:color="auto"/>
              <w:right w:val="single" w:sz="4" w:space="0" w:color="auto"/>
            </w:tcBorders>
          </w:tcPr>
          <w:p w14:paraId="0C1F6B79" w14:textId="77777777" w:rsidR="00B914EA" w:rsidRPr="00B6394E" w:rsidRDefault="00A326DE" w:rsidP="00AD0698">
            <w:pPr>
              <w:pStyle w:val="Header"/>
              <w:tabs>
                <w:tab w:val="left" w:pos="720"/>
              </w:tabs>
              <w:ind w:right="4"/>
              <w:rPr>
                <w:rFonts w:ascii="Arial" w:hAnsi="Arial"/>
                <w:lang w:val="en-US"/>
              </w:rPr>
            </w:pPr>
            <w:r>
              <w:rPr>
                <w:rFonts w:ascii="Arial" w:hAnsi="Arial"/>
              </w:rPr>
              <w:t>(     )</w:t>
            </w:r>
          </w:p>
        </w:tc>
      </w:tr>
      <w:tr w:rsidR="00B914EA" w14:paraId="6F389B48"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1276B092"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6E6093CC" w14:textId="77777777" w:rsidR="00B914EA" w:rsidRDefault="00B914EA" w:rsidP="00AD0698">
            <w:pPr>
              <w:ind w:right="4"/>
              <w:rPr>
                <w:rFonts w:ascii="Arial" w:hAnsi="Arial"/>
                <w:sz w:val="12"/>
              </w:rPr>
            </w:pPr>
            <w:r>
              <w:rPr>
                <w:rFonts w:ascii="Arial" w:hAnsi="Arial"/>
                <w:sz w:val="12"/>
              </w:rPr>
              <w:t>Home</w:t>
            </w:r>
          </w:p>
        </w:tc>
        <w:tc>
          <w:tcPr>
            <w:tcW w:w="1473" w:type="pct"/>
            <w:gridSpan w:val="2"/>
            <w:tcBorders>
              <w:top w:val="single" w:sz="4" w:space="0" w:color="auto"/>
              <w:left w:val="single" w:sz="4" w:space="0" w:color="auto"/>
              <w:bottom w:val="single" w:sz="4" w:space="0" w:color="auto"/>
              <w:right w:val="single" w:sz="4" w:space="0" w:color="auto"/>
            </w:tcBorders>
          </w:tcPr>
          <w:p w14:paraId="0A12F33F" w14:textId="77777777" w:rsidR="00B914EA" w:rsidRDefault="00A326DE" w:rsidP="00AD0698">
            <w:pPr>
              <w:ind w:right="4"/>
              <w:rPr>
                <w:rFonts w:ascii="Arial" w:hAnsi="Arial"/>
                <w:sz w:val="12"/>
              </w:rPr>
            </w:pPr>
            <w:r>
              <w:rPr>
                <w:rFonts w:ascii="Arial" w:hAnsi="Arial"/>
                <w:sz w:val="12"/>
              </w:rPr>
              <w:t>Work</w:t>
            </w:r>
          </w:p>
        </w:tc>
        <w:tc>
          <w:tcPr>
            <w:tcW w:w="1528" w:type="pct"/>
            <w:gridSpan w:val="10"/>
            <w:tcBorders>
              <w:top w:val="single" w:sz="4" w:space="0" w:color="auto"/>
              <w:left w:val="single" w:sz="4" w:space="0" w:color="auto"/>
              <w:bottom w:val="single" w:sz="4" w:space="0" w:color="auto"/>
              <w:right w:val="single" w:sz="4" w:space="0" w:color="auto"/>
            </w:tcBorders>
          </w:tcPr>
          <w:p w14:paraId="140A6E5D" w14:textId="77777777" w:rsidR="00B914EA" w:rsidRDefault="00A326DE" w:rsidP="00AD0698">
            <w:pPr>
              <w:ind w:right="4"/>
              <w:rPr>
                <w:rFonts w:ascii="Arial" w:hAnsi="Arial"/>
                <w:sz w:val="12"/>
              </w:rPr>
            </w:pPr>
            <w:r>
              <w:rPr>
                <w:rFonts w:ascii="Arial" w:hAnsi="Arial"/>
                <w:sz w:val="12"/>
              </w:rPr>
              <w:t>Cell</w:t>
            </w:r>
          </w:p>
        </w:tc>
      </w:tr>
      <w:tr w:rsidR="00B914EA" w14:paraId="094CE742" w14:textId="77777777" w:rsidTr="00301186">
        <w:trPr>
          <w:trHeight w:val="287"/>
        </w:trPr>
        <w:tc>
          <w:tcPr>
            <w:tcW w:w="584" w:type="pct"/>
            <w:tcBorders>
              <w:top w:val="single" w:sz="4" w:space="0" w:color="auto"/>
              <w:left w:val="single" w:sz="4" w:space="0" w:color="auto"/>
              <w:bottom w:val="single" w:sz="4" w:space="0" w:color="auto"/>
              <w:right w:val="single" w:sz="4" w:space="0" w:color="auto"/>
            </w:tcBorders>
            <w:vAlign w:val="center"/>
          </w:tcPr>
          <w:p w14:paraId="69AA0D85" w14:textId="77777777" w:rsidR="00B914EA" w:rsidRDefault="00B914EA" w:rsidP="00AD0698">
            <w:pPr>
              <w:ind w:right="4"/>
              <w:rPr>
                <w:rFonts w:ascii="Arial" w:hAnsi="Arial"/>
                <w:b/>
                <w:sz w:val="20"/>
              </w:rPr>
            </w:pPr>
            <w:r>
              <w:rPr>
                <w:rFonts w:ascii="Arial" w:hAnsi="Arial"/>
                <w:b/>
                <w:sz w:val="20"/>
              </w:rPr>
              <w:t>E-mail</w:t>
            </w:r>
            <w:r w:rsidR="00A326DE">
              <w:rPr>
                <w:rFonts w:ascii="Arial" w:hAnsi="Arial"/>
                <w:b/>
                <w:sz w:val="20"/>
              </w:rPr>
              <w:t>:</w:t>
            </w:r>
          </w:p>
        </w:tc>
        <w:tc>
          <w:tcPr>
            <w:tcW w:w="4416" w:type="pct"/>
            <w:gridSpan w:val="16"/>
            <w:tcBorders>
              <w:top w:val="single" w:sz="4" w:space="0" w:color="auto"/>
              <w:left w:val="single" w:sz="4" w:space="0" w:color="auto"/>
              <w:bottom w:val="single" w:sz="4" w:space="0" w:color="auto"/>
              <w:right w:val="single" w:sz="4" w:space="0" w:color="auto"/>
            </w:tcBorders>
          </w:tcPr>
          <w:p w14:paraId="3BD5849A" w14:textId="77777777" w:rsidR="00B914EA" w:rsidRDefault="00B914EA" w:rsidP="00AD0698">
            <w:pPr>
              <w:ind w:right="4"/>
              <w:rPr>
                <w:rFonts w:ascii="Arial" w:hAnsi="Arial"/>
                <w:sz w:val="20"/>
              </w:rPr>
            </w:pPr>
          </w:p>
        </w:tc>
      </w:tr>
      <w:tr w:rsidR="00B914EA" w14:paraId="0A808B55"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66508440" w14:textId="77777777" w:rsidR="00B914EA" w:rsidRPr="00A326DE" w:rsidRDefault="00B914EA" w:rsidP="00A326DE">
            <w:pPr>
              <w:ind w:right="4"/>
              <w:rPr>
                <w:rFonts w:ascii="Arial" w:hAnsi="Arial"/>
                <w:b/>
              </w:rPr>
            </w:pPr>
            <w:r w:rsidRPr="00A326DE">
              <w:rPr>
                <w:rFonts w:ascii="Arial" w:hAnsi="Arial"/>
                <w:b/>
                <w:sz w:val="22"/>
              </w:rPr>
              <w:t>Number of years coaching</w:t>
            </w:r>
            <w:r w:rsidR="00AD051F">
              <w:rPr>
                <w:rFonts w:ascii="Arial" w:hAnsi="Arial"/>
                <w:b/>
                <w:sz w:val="22"/>
              </w:rPr>
              <w:t xml:space="preserve"> Softball</w:t>
            </w:r>
            <w:r w:rsidR="00A326DE">
              <w:rPr>
                <w:rFonts w:ascii="Arial" w:hAnsi="Arial"/>
                <w:b/>
                <w:sz w:val="22"/>
              </w:rPr>
              <w:t>:</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9EE6AB6" w14:textId="77777777" w:rsidR="00B914EA" w:rsidRDefault="00B914EA" w:rsidP="00AD0698">
            <w:pPr>
              <w:ind w:right="4"/>
              <w:rPr>
                <w:rFonts w:ascii="Arial" w:hAnsi="Arial"/>
                <w:sz w:val="20"/>
              </w:rPr>
            </w:pPr>
          </w:p>
        </w:tc>
      </w:tr>
      <w:tr w:rsidR="00AD051F" w14:paraId="1E203027"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06DECBD" w14:textId="77777777" w:rsidR="00AD051F" w:rsidRPr="00A326DE" w:rsidRDefault="00AD051F" w:rsidP="00B378F4">
            <w:pPr>
              <w:ind w:right="4"/>
              <w:rPr>
                <w:rFonts w:ascii="Arial" w:hAnsi="Arial"/>
                <w:b/>
              </w:rPr>
            </w:pPr>
            <w:r w:rsidRPr="00A326DE">
              <w:rPr>
                <w:rFonts w:ascii="Arial" w:hAnsi="Arial"/>
                <w:b/>
                <w:sz w:val="22"/>
              </w:rPr>
              <w:t xml:space="preserve">Name of </w:t>
            </w:r>
            <w:r>
              <w:rPr>
                <w:rFonts w:ascii="Arial" w:hAnsi="Arial"/>
                <w:b/>
                <w:sz w:val="22"/>
              </w:rPr>
              <w:t>Your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141FAC43" w14:textId="77777777" w:rsidR="00AD051F" w:rsidRDefault="00AD051F" w:rsidP="00B378F4">
            <w:pPr>
              <w:ind w:right="4"/>
              <w:rPr>
                <w:rFonts w:ascii="Arial" w:hAnsi="Arial"/>
                <w:sz w:val="20"/>
              </w:rPr>
            </w:pPr>
          </w:p>
        </w:tc>
      </w:tr>
      <w:tr w:rsidR="00AD051F" w14:paraId="0300B8B5"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53E414C8" w14:textId="77777777" w:rsidR="00AD051F" w:rsidRPr="00A326DE" w:rsidRDefault="00AD051F" w:rsidP="00B378F4">
            <w:pPr>
              <w:ind w:right="4"/>
              <w:rPr>
                <w:rFonts w:ascii="Arial" w:hAnsi="Arial"/>
                <w:b/>
              </w:rPr>
            </w:pPr>
            <w:r>
              <w:rPr>
                <w:rFonts w:ascii="Arial" w:hAnsi="Arial"/>
                <w:b/>
                <w:sz w:val="22"/>
              </w:rPr>
              <w:t>Your position with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6FFE1F39" w14:textId="77777777" w:rsidR="00AD051F" w:rsidRDefault="00972A68" w:rsidP="00AD051F">
            <w:pPr>
              <w:ind w:right="4"/>
              <w:rPr>
                <w:rFonts w:ascii="Arial" w:hAnsi="Arial"/>
                <w:sz w:val="20"/>
              </w:rPr>
            </w:pPr>
            <w:r w:rsidRPr="00666F56">
              <w:rPr>
                <w:rFonts w:ascii="Arial" w:hAnsi="Arial" w:cs="Arial"/>
                <w:szCs w:val="22"/>
              </w:rPr>
              <w:fldChar w:fldCharType="begin">
                <w:ffData>
                  <w:name w:val="Check3"/>
                  <w:enabled/>
                  <w:calcOnExit w:val="0"/>
                  <w:checkBox>
                    <w:sizeAuto/>
                    <w:default w:val="0"/>
                  </w:checkBox>
                </w:ffData>
              </w:fldChar>
            </w:r>
            <w:r w:rsidR="00AD051F"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666F56">
              <w:rPr>
                <w:rFonts w:ascii="Arial" w:hAnsi="Arial" w:cs="Arial"/>
                <w:szCs w:val="22"/>
              </w:rPr>
              <w:fldChar w:fldCharType="end"/>
            </w:r>
            <w:r w:rsidR="00AD051F" w:rsidRPr="00961205">
              <w:rPr>
                <w:rFonts w:ascii="Arial" w:hAnsi="Arial"/>
                <w:b/>
                <w:sz w:val="26"/>
                <w:szCs w:val="26"/>
              </w:rPr>
              <w:tab/>
            </w:r>
            <w:r w:rsidR="00AD051F">
              <w:rPr>
                <w:rFonts w:ascii="Arial" w:hAnsi="Arial"/>
                <w:b/>
                <w:sz w:val="26"/>
                <w:szCs w:val="26"/>
              </w:rPr>
              <w:t>Head Coach</w:t>
            </w:r>
            <w:r w:rsidR="00AD051F">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AD051F" w:rsidRPr="00666F56">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666F56">
              <w:rPr>
                <w:rFonts w:ascii="Arial" w:hAnsi="Arial" w:cs="Arial"/>
                <w:szCs w:val="22"/>
              </w:rPr>
              <w:fldChar w:fldCharType="end"/>
            </w:r>
            <w:r w:rsidR="00AD051F" w:rsidRPr="00961205">
              <w:rPr>
                <w:rFonts w:ascii="Arial" w:hAnsi="Arial"/>
                <w:b/>
                <w:sz w:val="26"/>
                <w:szCs w:val="26"/>
              </w:rPr>
              <w:tab/>
            </w:r>
            <w:r w:rsidR="00AD051F">
              <w:rPr>
                <w:rFonts w:ascii="Arial" w:hAnsi="Arial"/>
                <w:b/>
                <w:sz w:val="26"/>
                <w:szCs w:val="26"/>
              </w:rPr>
              <w:t>Assistant Coach</w:t>
            </w:r>
          </w:p>
        </w:tc>
      </w:tr>
      <w:tr w:rsidR="00B914EA" w14:paraId="03BDB6C6"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4DBAB9EA" w14:textId="77777777" w:rsidR="00B914EA" w:rsidRPr="00A326DE" w:rsidRDefault="00AD051F" w:rsidP="00AD051F">
            <w:pPr>
              <w:ind w:right="4"/>
              <w:rPr>
                <w:rFonts w:ascii="Arial" w:hAnsi="Arial"/>
                <w:b/>
              </w:rPr>
            </w:pPr>
            <w:r>
              <w:rPr>
                <w:rFonts w:ascii="Arial" w:hAnsi="Arial"/>
                <w:b/>
                <w:sz w:val="22"/>
              </w:rPr>
              <w:t>Age Category of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F7B2EC3" w14:textId="77777777" w:rsidR="00B914EA" w:rsidRDefault="00B914EA" w:rsidP="00AD0698">
            <w:pPr>
              <w:ind w:right="4"/>
              <w:rPr>
                <w:rFonts w:ascii="Arial" w:hAnsi="Arial"/>
                <w:sz w:val="20"/>
              </w:rPr>
            </w:pPr>
          </w:p>
        </w:tc>
      </w:tr>
      <w:tr w:rsidR="00AD051F" w14:paraId="28D5368A"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20198BCB" w14:textId="77777777" w:rsidR="00AD051F" w:rsidRDefault="00AD051F" w:rsidP="00AD051F">
            <w:pPr>
              <w:ind w:right="4"/>
              <w:rPr>
                <w:rFonts w:ascii="Arial" w:hAnsi="Arial"/>
                <w:b/>
              </w:rPr>
            </w:pPr>
            <w:r>
              <w:rPr>
                <w:rFonts w:ascii="Arial" w:hAnsi="Arial"/>
                <w:b/>
                <w:sz w:val="22"/>
              </w:rPr>
              <w:t>Classification of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F14B7A0" w14:textId="77777777" w:rsidR="00AD051F" w:rsidRDefault="00AD051F" w:rsidP="00AD0698">
            <w:pPr>
              <w:ind w:right="4"/>
              <w:rPr>
                <w:rFonts w:ascii="Arial" w:hAnsi="Arial"/>
                <w:sz w:val="20"/>
              </w:rPr>
            </w:pPr>
          </w:p>
        </w:tc>
      </w:tr>
    </w:tbl>
    <w:p w14:paraId="169A1591" w14:textId="77777777" w:rsidR="00301186" w:rsidRDefault="00301186" w:rsidP="00301186">
      <w:pPr>
        <w:tabs>
          <w:tab w:val="left" w:pos="990"/>
          <w:tab w:val="left" w:pos="9360"/>
        </w:tabs>
        <w:rPr>
          <w:rFonts w:ascii="Arial" w:hAnsi="Arial"/>
          <w:b/>
          <w:szCs w:val="22"/>
        </w:rPr>
      </w:pPr>
    </w:p>
    <w:p w14:paraId="303A0F74" w14:textId="77777777" w:rsidR="00301186" w:rsidRPr="00301186" w:rsidRDefault="00AD051F" w:rsidP="00301186">
      <w:pPr>
        <w:pStyle w:val="Header"/>
        <w:tabs>
          <w:tab w:val="clear" w:pos="4320"/>
          <w:tab w:val="clear" w:pos="8640"/>
        </w:tabs>
        <w:rPr>
          <w:rFonts w:ascii="Arial" w:hAnsi="Arial"/>
          <w:b/>
          <w:sz w:val="22"/>
          <w:szCs w:val="22"/>
        </w:rPr>
      </w:pPr>
      <w:r>
        <w:rPr>
          <w:rFonts w:ascii="Arial" w:hAnsi="Arial"/>
          <w:b/>
          <w:sz w:val="22"/>
          <w:szCs w:val="22"/>
        </w:rPr>
        <w:t>Insert</w:t>
      </w:r>
      <w:r w:rsidR="00301186" w:rsidRPr="00301186">
        <w:rPr>
          <w:rFonts w:ascii="Arial" w:hAnsi="Arial"/>
          <w:b/>
          <w:sz w:val="22"/>
          <w:szCs w:val="22"/>
        </w:rPr>
        <w:t xml:space="preserve"> a copy of your latest NCCP transcript (all sports including softball).</w:t>
      </w:r>
    </w:p>
    <w:p w14:paraId="3E6F9C53" w14:textId="77777777" w:rsidR="00301186" w:rsidRDefault="00301186" w:rsidP="00301186">
      <w:pPr>
        <w:pStyle w:val="Header"/>
        <w:tabs>
          <w:tab w:val="clear" w:pos="4320"/>
          <w:tab w:val="clear" w:pos="8640"/>
        </w:tabs>
        <w:rPr>
          <w:rFonts w:ascii="Arial" w:hAnsi="Arial"/>
        </w:rPr>
      </w:pPr>
    </w:p>
    <w:p w14:paraId="5ACCE50E" w14:textId="77777777" w:rsidR="00AD051F" w:rsidRPr="00AD051F" w:rsidRDefault="00AD051F" w:rsidP="00AD051F">
      <w:pPr>
        <w:pStyle w:val="Header"/>
        <w:tabs>
          <w:tab w:val="clear" w:pos="4320"/>
          <w:tab w:val="clear" w:pos="8640"/>
        </w:tabs>
        <w:rPr>
          <w:rFonts w:ascii="Arial" w:hAnsi="Arial"/>
          <w:b/>
          <w:sz w:val="22"/>
          <w:szCs w:val="22"/>
        </w:rPr>
      </w:pPr>
      <w:r w:rsidRPr="00AD051F">
        <w:rPr>
          <w:rFonts w:ascii="Arial" w:hAnsi="Arial"/>
          <w:b/>
          <w:sz w:val="22"/>
          <w:szCs w:val="22"/>
        </w:rPr>
        <w:t>List any other relevant training/certification you have taken:</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576"/>
      </w:tblGrid>
      <w:tr w:rsidR="00301186" w14:paraId="232F6FA7" w14:textId="77777777" w:rsidTr="00301186">
        <w:trPr>
          <w:trHeight w:val="432"/>
        </w:trPr>
        <w:tc>
          <w:tcPr>
            <w:tcW w:w="9576" w:type="dxa"/>
            <w:tcBorders>
              <w:top w:val="single" w:sz="6" w:space="0" w:color="000000"/>
              <w:left w:val="single" w:sz="4" w:space="0" w:color="auto"/>
              <w:bottom w:val="single" w:sz="4" w:space="0" w:color="auto"/>
              <w:right w:val="single" w:sz="4" w:space="0" w:color="auto"/>
            </w:tcBorders>
          </w:tcPr>
          <w:p w14:paraId="017C402D" w14:textId="77777777" w:rsidR="00301186" w:rsidRDefault="00301186" w:rsidP="00301186">
            <w:pPr>
              <w:rPr>
                <w:rFonts w:ascii="Arial" w:hAnsi="Arial"/>
                <w:b/>
                <w:bCs/>
                <w:sz w:val="20"/>
              </w:rPr>
            </w:pPr>
          </w:p>
          <w:p w14:paraId="16B6BC04" w14:textId="77777777" w:rsidR="00301186" w:rsidRDefault="00301186" w:rsidP="00301186">
            <w:pPr>
              <w:rPr>
                <w:rFonts w:ascii="Arial" w:hAnsi="Arial"/>
                <w:b/>
                <w:bCs/>
                <w:sz w:val="20"/>
              </w:rPr>
            </w:pPr>
          </w:p>
          <w:p w14:paraId="7B57ABBC" w14:textId="77777777" w:rsidR="00301186" w:rsidRDefault="00301186" w:rsidP="00301186">
            <w:pPr>
              <w:rPr>
                <w:rFonts w:ascii="Arial" w:hAnsi="Arial"/>
                <w:b/>
                <w:bCs/>
                <w:sz w:val="20"/>
              </w:rPr>
            </w:pPr>
          </w:p>
          <w:p w14:paraId="6D643F2C" w14:textId="77777777" w:rsidR="00301186" w:rsidRDefault="00301186" w:rsidP="00301186">
            <w:pPr>
              <w:rPr>
                <w:rFonts w:ascii="Arial" w:hAnsi="Arial"/>
                <w:b/>
                <w:bCs/>
                <w:sz w:val="20"/>
              </w:rPr>
            </w:pPr>
          </w:p>
          <w:p w14:paraId="39D8648F" w14:textId="77777777" w:rsidR="00301186" w:rsidRDefault="00301186" w:rsidP="00301186">
            <w:pPr>
              <w:rPr>
                <w:rFonts w:ascii="Arial" w:hAnsi="Arial"/>
                <w:b/>
                <w:bCs/>
                <w:sz w:val="20"/>
              </w:rPr>
            </w:pPr>
          </w:p>
          <w:p w14:paraId="3D96993E" w14:textId="77777777" w:rsidR="00301186" w:rsidRDefault="00301186" w:rsidP="00301186">
            <w:pPr>
              <w:rPr>
                <w:rFonts w:ascii="Arial" w:hAnsi="Arial"/>
                <w:b/>
                <w:bCs/>
                <w:sz w:val="20"/>
              </w:rPr>
            </w:pPr>
          </w:p>
          <w:p w14:paraId="5581AA73" w14:textId="77777777" w:rsidR="00301186" w:rsidRDefault="00301186" w:rsidP="00301186">
            <w:pPr>
              <w:rPr>
                <w:rFonts w:ascii="Arial" w:hAnsi="Arial"/>
                <w:b/>
                <w:bCs/>
                <w:sz w:val="20"/>
              </w:rPr>
            </w:pPr>
          </w:p>
          <w:p w14:paraId="6A74F031" w14:textId="77777777" w:rsidR="00301186" w:rsidRDefault="00301186" w:rsidP="00301186">
            <w:pPr>
              <w:rPr>
                <w:rFonts w:ascii="Arial" w:hAnsi="Arial"/>
                <w:b/>
                <w:bCs/>
                <w:sz w:val="20"/>
              </w:rPr>
            </w:pPr>
          </w:p>
        </w:tc>
      </w:tr>
    </w:tbl>
    <w:p w14:paraId="6DDB2A10" w14:textId="77777777" w:rsidR="00301186" w:rsidRDefault="00301186" w:rsidP="00301186">
      <w:pPr>
        <w:rPr>
          <w:rFonts w:ascii="Arial" w:hAnsi="Arial"/>
          <w:sz w:val="20"/>
        </w:rPr>
      </w:pPr>
    </w:p>
    <w:p w14:paraId="0BE9A432" w14:textId="77777777" w:rsidR="00301186" w:rsidRDefault="00301186" w:rsidP="00B914EA">
      <w:pPr>
        <w:ind w:right="4"/>
        <w:rPr>
          <w:rFonts w:ascii="Arial" w:hAnsi="Arial"/>
          <w:b/>
        </w:rPr>
      </w:pPr>
    </w:p>
    <w:p w14:paraId="1D4CD9B9" w14:textId="77777777" w:rsidR="00B914EA" w:rsidRDefault="00AD051F" w:rsidP="00B914EA">
      <w:pPr>
        <w:ind w:right="4"/>
        <w:jc w:val="center"/>
        <w:rPr>
          <w:rFonts w:ascii="Arial" w:hAnsi="Arial"/>
          <w:b/>
        </w:rPr>
      </w:pPr>
      <w:r>
        <w:rPr>
          <w:rFonts w:ascii="Arial" w:hAnsi="Arial"/>
          <w:b/>
        </w:rPr>
        <w:t>Coaching Environment</w:t>
      </w:r>
    </w:p>
    <w:p w14:paraId="28495398" w14:textId="77777777" w:rsidR="00B914EA" w:rsidRDefault="00B914EA" w:rsidP="00B914EA">
      <w:pPr>
        <w:ind w:right="4"/>
        <w:rPr>
          <w:rFonts w:ascii="Arial" w:hAnsi="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2026"/>
        <w:gridCol w:w="3145"/>
        <w:gridCol w:w="1643"/>
      </w:tblGrid>
      <w:tr w:rsidR="00B914EA" w14:paraId="0AE97125" w14:textId="77777777" w:rsidTr="00AD0698">
        <w:trPr>
          <w:trHeight w:val="456"/>
        </w:trPr>
        <w:tc>
          <w:tcPr>
            <w:tcW w:w="1442" w:type="pct"/>
            <w:vAlign w:val="center"/>
          </w:tcPr>
          <w:p w14:paraId="2018A957" w14:textId="77777777" w:rsidR="00B914EA" w:rsidRPr="009815A2" w:rsidRDefault="00B914EA" w:rsidP="00AD0698">
            <w:pPr>
              <w:ind w:right="4"/>
              <w:rPr>
                <w:rFonts w:ascii="Arial" w:hAnsi="Arial"/>
                <w:b/>
              </w:rPr>
            </w:pPr>
            <w:r w:rsidRPr="009815A2">
              <w:rPr>
                <w:rFonts w:ascii="Arial" w:hAnsi="Arial"/>
                <w:b/>
                <w:sz w:val="22"/>
                <w:szCs w:val="22"/>
              </w:rPr>
              <w:t>Number of athletes</w:t>
            </w:r>
            <w:r w:rsidR="00301186" w:rsidRPr="009815A2">
              <w:rPr>
                <w:rFonts w:ascii="Arial" w:hAnsi="Arial"/>
                <w:b/>
                <w:sz w:val="22"/>
                <w:szCs w:val="22"/>
              </w:rPr>
              <w:t xml:space="preserve"> on team:</w:t>
            </w:r>
          </w:p>
        </w:tc>
        <w:tc>
          <w:tcPr>
            <w:tcW w:w="1058" w:type="pct"/>
            <w:vAlign w:val="center"/>
          </w:tcPr>
          <w:p w14:paraId="6D252E24" w14:textId="77777777" w:rsidR="00B914EA" w:rsidRPr="000C23AA" w:rsidRDefault="00B914EA" w:rsidP="00AD0698">
            <w:pPr>
              <w:ind w:right="4"/>
              <w:rPr>
                <w:rFonts w:ascii="Arial" w:hAnsi="Arial"/>
              </w:rPr>
            </w:pPr>
          </w:p>
        </w:tc>
        <w:tc>
          <w:tcPr>
            <w:tcW w:w="1642" w:type="pct"/>
            <w:vAlign w:val="center"/>
          </w:tcPr>
          <w:p w14:paraId="46681C7B" w14:textId="77777777" w:rsidR="00B914EA" w:rsidRPr="009815A2" w:rsidRDefault="00B914EA" w:rsidP="00AD0698">
            <w:pPr>
              <w:ind w:right="4"/>
              <w:rPr>
                <w:rFonts w:ascii="Arial" w:hAnsi="Arial"/>
                <w:b/>
              </w:rPr>
            </w:pPr>
            <w:r w:rsidRPr="009815A2">
              <w:rPr>
                <w:rFonts w:ascii="Arial" w:hAnsi="Arial"/>
                <w:b/>
                <w:sz w:val="22"/>
                <w:szCs w:val="22"/>
              </w:rPr>
              <w:t xml:space="preserve">Average practice </w:t>
            </w:r>
            <w:r w:rsidR="00E900A4" w:rsidRPr="009815A2">
              <w:rPr>
                <w:rFonts w:ascii="Arial" w:hAnsi="Arial"/>
                <w:b/>
                <w:sz w:val="22"/>
                <w:szCs w:val="22"/>
              </w:rPr>
              <w:t>length:</w:t>
            </w:r>
          </w:p>
          <w:p w14:paraId="231968D6" w14:textId="77777777" w:rsidR="00B914EA" w:rsidRPr="009815A2" w:rsidRDefault="00B914EA" w:rsidP="00AD0698">
            <w:pPr>
              <w:ind w:right="4"/>
              <w:rPr>
                <w:rFonts w:ascii="Arial" w:hAnsi="Arial"/>
                <w:b/>
              </w:rPr>
            </w:pPr>
            <w:r w:rsidRPr="009815A2">
              <w:rPr>
                <w:rFonts w:ascii="Arial" w:hAnsi="Arial"/>
                <w:b/>
                <w:sz w:val="22"/>
                <w:szCs w:val="22"/>
              </w:rPr>
              <w:t>(</w:t>
            </w:r>
            <w:r w:rsidR="00A7249B" w:rsidRPr="009815A2">
              <w:rPr>
                <w:rFonts w:ascii="Arial" w:hAnsi="Arial"/>
                <w:b/>
                <w:sz w:val="22"/>
                <w:szCs w:val="22"/>
              </w:rPr>
              <w:t xml:space="preserve">i.e. </w:t>
            </w:r>
            <w:r w:rsidRPr="009815A2">
              <w:rPr>
                <w:rFonts w:ascii="Arial" w:hAnsi="Arial"/>
                <w:b/>
                <w:sz w:val="22"/>
                <w:szCs w:val="22"/>
              </w:rPr>
              <w:t># of hours</w:t>
            </w:r>
            <w:r w:rsidR="00A7249B" w:rsidRPr="009815A2">
              <w:rPr>
                <w:rFonts w:ascii="Arial" w:hAnsi="Arial"/>
                <w:b/>
                <w:sz w:val="22"/>
                <w:szCs w:val="22"/>
              </w:rPr>
              <w:t>/mins</w:t>
            </w:r>
            <w:r w:rsidRPr="009815A2">
              <w:rPr>
                <w:rFonts w:ascii="Arial" w:hAnsi="Arial"/>
                <w:b/>
                <w:sz w:val="22"/>
                <w:szCs w:val="22"/>
              </w:rPr>
              <w:t>)</w:t>
            </w:r>
          </w:p>
        </w:tc>
        <w:tc>
          <w:tcPr>
            <w:tcW w:w="858" w:type="pct"/>
          </w:tcPr>
          <w:p w14:paraId="20D79E87" w14:textId="77777777" w:rsidR="00B914EA" w:rsidRDefault="00B914EA" w:rsidP="00AD0698">
            <w:pPr>
              <w:ind w:right="4"/>
              <w:rPr>
                <w:rFonts w:ascii="Arial" w:hAnsi="Arial"/>
                <w:sz w:val="20"/>
              </w:rPr>
            </w:pPr>
          </w:p>
        </w:tc>
      </w:tr>
      <w:tr w:rsidR="00B914EA" w14:paraId="510D2FF1" w14:textId="77777777" w:rsidTr="00AD0698">
        <w:trPr>
          <w:trHeight w:val="456"/>
        </w:trPr>
        <w:tc>
          <w:tcPr>
            <w:tcW w:w="1442" w:type="pct"/>
            <w:vAlign w:val="center"/>
          </w:tcPr>
          <w:p w14:paraId="38A65296" w14:textId="77777777" w:rsidR="00B914EA" w:rsidRPr="009815A2" w:rsidRDefault="00B914EA" w:rsidP="00AD0698">
            <w:pPr>
              <w:ind w:right="4"/>
              <w:rPr>
                <w:rFonts w:ascii="Arial" w:hAnsi="Arial"/>
                <w:b/>
              </w:rPr>
            </w:pPr>
            <w:r w:rsidRPr="009815A2">
              <w:rPr>
                <w:rFonts w:ascii="Arial" w:hAnsi="Arial"/>
                <w:b/>
                <w:sz w:val="22"/>
                <w:szCs w:val="22"/>
              </w:rPr>
              <w:t>Youngest athlete</w:t>
            </w:r>
            <w:r w:rsidR="00301186" w:rsidRPr="009815A2">
              <w:rPr>
                <w:rFonts w:ascii="Arial" w:hAnsi="Arial"/>
                <w:b/>
                <w:sz w:val="22"/>
                <w:szCs w:val="22"/>
              </w:rPr>
              <w:t>’</w:t>
            </w:r>
            <w:r w:rsidRPr="009815A2">
              <w:rPr>
                <w:rFonts w:ascii="Arial" w:hAnsi="Arial"/>
                <w:b/>
                <w:sz w:val="22"/>
                <w:szCs w:val="22"/>
              </w:rPr>
              <w:t>s age</w:t>
            </w:r>
            <w:r w:rsidR="00E900A4" w:rsidRPr="009815A2">
              <w:rPr>
                <w:rFonts w:ascii="Arial" w:hAnsi="Arial"/>
                <w:b/>
                <w:sz w:val="22"/>
                <w:szCs w:val="22"/>
              </w:rPr>
              <w:t>:</w:t>
            </w:r>
          </w:p>
        </w:tc>
        <w:tc>
          <w:tcPr>
            <w:tcW w:w="1058" w:type="pct"/>
            <w:vAlign w:val="center"/>
          </w:tcPr>
          <w:p w14:paraId="5FBB1C88" w14:textId="77777777" w:rsidR="00B914EA" w:rsidRPr="000C23AA" w:rsidRDefault="00B914EA" w:rsidP="00AD0698">
            <w:pPr>
              <w:ind w:right="4"/>
              <w:rPr>
                <w:rFonts w:ascii="Arial" w:hAnsi="Arial"/>
              </w:rPr>
            </w:pPr>
          </w:p>
        </w:tc>
        <w:tc>
          <w:tcPr>
            <w:tcW w:w="1642" w:type="pct"/>
            <w:vAlign w:val="center"/>
          </w:tcPr>
          <w:p w14:paraId="284277A8" w14:textId="77777777" w:rsidR="00B914EA" w:rsidRPr="009815A2" w:rsidRDefault="00A7249B" w:rsidP="00A7249B">
            <w:pPr>
              <w:ind w:right="4"/>
              <w:rPr>
                <w:rFonts w:ascii="Arial" w:hAnsi="Arial"/>
                <w:b/>
              </w:rPr>
            </w:pPr>
            <w:r w:rsidRPr="009815A2">
              <w:rPr>
                <w:rFonts w:ascii="Arial" w:hAnsi="Arial"/>
                <w:b/>
                <w:sz w:val="22"/>
                <w:szCs w:val="22"/>
              </w:rPr>
              <w:t>Typical n</w:t>
            </w:r>
            <w:r w:rsidR="00B914EA" w:rsidRPr="009815A2">
              <w:rPr>
                <w:rFonts w:ascii="Arial" w:hAnsi="Arial"/>
                <w:b/>
                <w:sz w:val="22"/>
                <w:szCs w:val="22"/>
              </w:rPr>
              <w:t>umber of practices / week</w:t>
            </w:r>
            <w:r w:rsidRPr="009815A2">
              <w:rPr>
                <w:rFonts w:ascii="Arial" w:hAnsi="Arial"/>
                <w:b/>
                <w:sz w:val="22"/>
                <w:szCs w:val="22"/>
              </w:rPr>
              <w:t>:</w:t>
            </w:r>
          </w:p>
          <w:p w14:paraId="18F5313D" w14:textId="77777777" w:rsidR="00A7249B" w:rsidRPr="009815A2" w:rsidRDefault="00A7249B" w:rsidP="00A7249B">
            <w:pPr>
              <w:ind w:right="4"/>
              <w:jc w:val="right"/>
              <w:rPr>
                <w:rFonts w:ascii="Arial" w:hAnsi="Arial"/>
                <w:b/>
              </w:rPr>
            </w:pPr>
            <w:r w:rsidRPr="009815A2">
              <w:rPr>
                <w:rFonts w:ascii="Arial" w:hAnsi="Arial"/>
                <w:b/>
                <w:sz w:val="22"/>
                <w:szCs w:val="22"/>
              </w:rPr>
              <w:t>Off-Season:</w:t>
            </w:r>
          </w:p>
          <w:p w14:paraId="116EB666" w14:textId="77777777" w:rsidR="00A7249B" w:rsidRPr="009815A2" w:rsidRDefault="00A7249B" w:rsidP="00A7249B">
            <w:pPr>
              <w:ind w:right="4"/>
              <w:jc w:val="right"/>
              <w:rPr>
                <w:rFonts w:ascii="Arial" w:hAnsi="Arial"/>
                <w:b/>
              </w:rPr>
            </w:pPr>
            <w:r w:rsidRPr="009815A2">
              <w:rPr>
                <w:rFonts w:ascii="Arial" w:hAnsi="Arial"/>
                <w:b/>
                <w:sz w:val="22"/>
                <w:szCs w:val="22"/>
              </w:rPr>
              <w:t>In-Season:</w:t>
            </w:r>
          </w:p>
        </w:tc>
        <w:tc>
          <w:tcPr>
            <w:tcW w:w="858" w:type="pct"/>
          </w:tcPr>
          <w:p w14:paraId="5F58143C" w14:textId="77777777" w:rsidR="00B914EA" w:rsidRDefault="00B914EA" w:rsidP="00AD0698">
            <w:pPr>
              <w:ind w:right="4"/>
              <w:rPr>
                <w:rFonts w:ascii="Arial" w:hAnsi="Arial"/>
                <w:sz w:val="20"/>
              </w:rPr>
            </w:pPr>
          </w:p>
        </w:tc>
      </w:tr>
      <w:tr w:rsidR="00B914EA" w14:paraId="5A478AD9" w14:textId="77777777" w:rsidTr="00AD0698">
        <w:trPr>
          <w:trHeight w:val="456"/>
        </w:trPr>
        <w:tc>
          <w:tcPr>
            <w:tcW w:w="1442" w:type="pct"/>
            <w:vAlign w:val="center"/>
          </w:tcPr>
          <w:p w14:paraId="01F50AD8" w14:textId="77777777" w:rsidR="00B914EA" w:rsidRPr="009815A2" w:rsidRDefault="00B914EA" w:rsidP="00AD0698">
            <w:pPr>
              <w:ind w:right="4"/>
              <w:rPr>
                <w:rFonts w:ascii="Arial" w:hAnsi="Arial"/>
                <w:b/>
              </w:rPr>
            </w:pPr>
            <w:r w:rsidRPr="009815A2">
              <w:rPr>
                <w:rFonts w:ascii="Arial" w:hAnsi="Arial"/>
                <w:b/>
                <w:sz w:val="22"/>
                <w:szCs w:val="22"/>
              </w:rPr>
              <w:t>Oldest athlete</w:t>
            </w:r>
            <w:r w:rsidR="00301186" w:rsidRPr="009815A2">
              <w:rPr>
                <w:rFonts w:ascii="Arial" w:hAnsi="Arial"/>
                <w:b/>
                <w:sz w:val="22"/>
                <w:szCs w:val="22"/>
              </w:rPr>
              <w:t>’</w:t>
            </w:r>
            <w:r w:rsidRPr="009815A2">
              <w:rPr>
                <w:rFonts w:ascii="Arial" w:hAnsi="Arial"/>
                <w:b/>
                <w:sz w:val="22"/>
                <w:szCs w:val="22"/>
              </w:rPr>
              <w:t>s age</w:t>
            </w:r>
            <w:r w:rsidR="00E900A4" w:rsidRPr="009815A2">
              <w:rPr>
                <w:rFonts w:ascii="Arial" w:hAnsi="Arial"/>
                <w:b/>
                <w:sz w:val="22"/>
                <w:szCs w:val="22"/>
              </w:rPr>
              <w:t>:</w:t>
            </w:r>
          </w:p>
        </w:tc>
        <w:tc>
          <w:tcPr>
            <w:tcW w:w="1058" w:type="pct"/>
            <w:vAlign w:val="center"/>
          </w:tcPr>
          <w:p w14:paraId="30ADAF3A" w14:textId="77777777" w:rsidR="00B914EA" w:rsidRPr="000C23AA" w:rsidRDefault="00B914EA" w:rsidP="00AD0698">
            <w:pPr>
              <w:ind w:right="4"/>
              <w:rPr>
                <w:rFonts w:ascii="Arial" w:hAnsi="Arial"/>
              </w:rPr>
            </w:pPr>
          </w:p>
        </w:tc>
        <w:tc>
          <w:tcPr>
            <w:tcW w:w="1642" w:type="pct"/>
            <w:vAlign w:val="center"/>
          </w:tcPr>
          <w:p w14:paraId="122804BD" w14:textId="77777777" w:rsidR="00B914EA" w:rsidRPr="009815A2" w:rsidRDefault="00A7249B" w:rsidP="00A7249B">
            <w:pPr>
              <w:ind w:right="4"/>
              <w:rPr>
                <w:rFonts w:ascii="Arial" w:hAnsi="Arial"/>
                <w:b/>
              </w:rPr>
            </w:pPr>
            <w:r w:rsidRPr="009815A2">
              <w:rPr>
                <w:rFonts w:ascii="Arial" w:hAnsi="Arial"/>
                <w:b/>
                <w:sz w:val="22"/>
                <w:szCs w:val="22"/>
              </w:rPr>
              <w:t>Program length (#</w:t>
            </w:r>
            <w:r w:rsidR="00B914EA" w:rsidRPr="009815A2">
              <w:rPr>
                <w:rFonts w:ascii="Arial" w:hAnsi="Arial"/>
                <w:b/>
                <w:sz w:val="22"/>
                <w:szCs w:val="22"/>
              </w:rPr>
              <w:t xml:space="preserve"> of weeks per year</w:t>
            </w:r>
            <w:r w:rsidRPr="009815A2">
              <w:rPr>
                <w:rFonts w:ascii="Arial" w:hAnsi="Arial"/>
                <w:b/>
                <w:sz w:val="22"/>
                <w:szCs w:val="22"/>
              </w:rPr>
              <w:t>)</w:t>
            </w:r>
            <w:r w:rsidR="00E900A4" w:rsidRPr="009815A2">
              <w:rPr>
                <w:rFonts w:ascii="Arial" w:hAnsi="Arial"/>
                <w:b/>
                <w:sz w:val="22"/>
                <w:szCs w:val="22"/>
              </w:rPr>
              <w:t>:</w:t>
            </w:r>
          </w:p>
        </w:tc>
        <w:tc>
          <w:tcPr>
            <w:tcW w:w="858" w:type="pct"/>
          </w:tcPr>
          <w:p w14:paraId="244A87C6" w14:textId="77777777" w:rsidR="00B914EA" w:rsidRDefault="00B914EA" w:rsidP="00AD0698">
            <w:pPr>
              <w:ind w:right="4"/>
              <w:rPr>
                <w:rFonts w:ascii="Arial" w:hAnsi="Arial"/>
                <w:sz w:val="20"/>
              </w:rPr>
            </w:pPr>
          </w:p>
        </w:tc>
      </w:tr>
      <w:tr w:rsidR="00A7249B" w14:paraId="134501C7" w14:textId="77777777" w:rsidTr="00AD0698">
        <w:trPr>
          <w:trHeight w:val="456"/>
        </w:trPr>
        <w:tc>
          <w:tcPr>
            <w:tcW w:w="1442" w:type="pct"/>
            <w:vAlign w:val="center"/>
          </w:tcPr>
          <w:p w14:paraId="05A69175" w14:textId="77777777" w:rsidR="00A7249B" w:rsidRPr="009815A2" w:rsidRDefault="00A7249B" w:rsidP="00F0560C">
            <w:pPr>
              <w:ind w:right="4"/>
              <w:rPr>
                <w:rFonts w:ascii="Arial" w:hAnsi="Arial"/>
                <w:b/>
              </w:rPr>
            </w:pPr>
            <w:r w:rsidRPr="009815A2">
              <w:rPr>
                <w:rFonts w:ascii="Arial" w:hAnsi="Arial"/>
                <w:b/>
                <w:sz w:val="22"/>
                <w:szCs w:val="22"/>
              </w:rPr>
              <w:t xml:space="preserve">Start </w:t>
            </w:r>
            <w:r w:rsidR="00E900A4" w:rsidRPr="009815A2">
              <w:rPr>
                <w:rFonts w:ascii="Arial" w:hAnsi="Arial"/>
                <w:b/>
                <w:sz w:val="22"/>
                <w:szCs w:val="22"/>
              </w:rPr>
              <w:t xml:space="preserve">Date </w:t>
            </w:r>
            <w:r w:rsidRPr="009815A2">
              <w:rPr>
                <w:rFonts w:ascii="Arial" w:hAnsi="Arial"/>
                <w:b/>
                <w:sz w:val="22"/>
                <w:szCs w:val="22"/>
              </w:rPr>
              <w:t xml:space="preserve">of </w:t>
            </w:r>
            <w:r w:rsidR="00F0560C" w:rsidRPr="009815A2">
              <w:rPr>
                <w:rFonts w:ascii="Arial" w:hAnsi="Arial"/>
                <w:b/>
                <w:sz w:val="22"/>
                <w:szCs w:val="22"/>
              </w:rPr>
              <w:t>Season (first contact with athletes)</w:t>
            </w:r>
            <w:r w:rsidR="00E900A4" w:rsidRPr="009815A2">
              <w:rPr>
                <w:rFonts w:ascii="Arial" w:hAnsi="Arial"/>
                <w:b/>
                <w:sz w:val="22"/>
                <w:szCs w:val="22"/>
              </w:rPr>
              <w:t>:</w:t>
            </w:r>
          </w:p>
        </w:tc>
        <w:tc>
          <w:tcPr>
            <w:tcW w:w="1058" w:type="pct"/>
            <w:vAlign w:val="center"/>
          </w:tcPr>
          <w:p w14:paraId="6226FB2F" w14:textId="77777777" w:rsidR="00A7249B" w:rsidRPr="000C23AA" w:rsidRDefault="00A7249B" w:rsidP="00AD0698">
            <w:pPr>
              <w:ind w:right="4"/>
              <w:rPr>
                <w:rFonts w:ascii="Arial" w:hAnsi="Arial"/>
              </w:rPr>
            </w:pPr>
          </w:p>
        </w:tc>
        <w:tc>
          <w:tcPr>
            <w:tcW w:w="1642" w:type="pct"/>
            <w:vAlign w:val="center"/>
          </w:tcPr>
          <w:p w14:paraId="0C7F376F" w14:textId="77777777" w:rsidR="00A7249B" w:rsidRPr="009815A2" w:rsidRDefault="00A7249B" w:rsidP="00F0560C">
            <w:pPr>
              <w:ind w:right="4"/>
              <w:rPr>
                <w:rFonts w:ascii="Arial" w:hAnsi="Arial"/>
                <w:b/>
              </w:rPr>
            </w:pPr>
            <w:r w:rsidRPr="009815A2">
              <w:rPr>
                <w:rFonts w:ascii="Arial" w:hAnsi="Arial"/>
                <w:b/>
                <w:sz w:val="22"/>
                <w:szCs w:val="22"/>
              </w:rPr>
              <w:t xml:space="preserve">End </w:t>
            </w:r>
            <w:r w:rsidR="00E900A4" w:rsidRPr="009815A2">
              <w:rPr>
                <w:rFonts w:ascii="Arial" w:hAnsi="Arial"/>
                <w:b/>
                <w:sz w:val="22"/>
                <w:szCs w:val="22"/>
              </w:rPr>
              <w:t xml:space="preserve">Date </w:t>
            </w:r>
            <w:r w:rsidRPr="009815A2">
              <w:rPr>
                <w:rFonts w:ascii="Arial" w:hAnsi="Arial"/>
                <w:b/>
                <w:sz w:val="22"/>
                <w:szCs w:val="22"/>
              </w:rPr>
              <w:t xml:space="preserve">of </w:t>
            </w:r>
            <w:r w:rsidR="00F0560C" w:rsidRPr="009815A2">
              <w:rPr>
                <w:rFonts w:ascii="Arial" w:hAnsi="Arial"/>
                <w:b/>
                <w:sz w:val="22"/>
                <w:szCs w:val="22"/>
              </w:rPr>
              <w:t>Season (typically the last major competition)</w:t>
            </w:r>
            <w:r w:rsidR="00E900A4" w:rsidRPr="009815A2">
              <w:rPr>
                <w:rFonts w:ascii="Arial" w:hAnsi="Arial"/>
                <w:b/>
                <w:sz w:val="22"/>
                <w:szCs w:val="22"/>
              </w:rPr>
              <w:t>:</w:t>
            </w:r>
          </w:p>
        </w:tc>
        <w:tc>
          <w:tcPr>
            <w:tcW w:w="858" w:type="pct"/>
          </w:tcPr>
          <w:p w14:paraId="077E4C62" w14:textId="77777777" w:rsidR="00A7249B" w:rsidRDefault="00A7249B" w:rsidP="00AD0698">
            <w:pPr>
              <w:ind w:right="4"/>
              <w:rPr>
                <w:rFonts w:ascii="Arial" w:hAnsi="Arial"/>
                <w:sz w:val="20"/>
              </w:rPr>
            </w:pPr>
          </w:p>
        </w:tc>
      </w:tr>
    </w:tbl>
    <w:p w14:paraId="5961EF48" w14:textId="77777777" w:rsidR="00B914EA" w:rsidRDefault="00B914EA" w:rsidP="00B914EA">
      <w:pPr>
        <w:ind w:right="4"/>
        <w:rPr>
          <w:rFonts w:ascii="Arial" w:hAnsi="Arial"/>
          <w:b/>
        </w:rPr>
      </w:pPr>
    </w:p>
    <w:p w14:paraId="1D257BA5" w14:textId="77777777" w:rsidR="0048302D" w:rsidRDefault="0048302D">
      <w:pPr>
        <w:spacing w:after="200" w:line="276" w:lineRule="auto"/>
        <w:rPr>
          <w:rFonts w:ascii="Arial" w:hAnsi="Arial"/>
          <w:b/>
        </w:rPr>
      </w:pPr>
      <w:r>
        <w:rPr>
          <w:rFonts w:ascii="Arial" w:hAnsi="Arial"/>
          <w:b/>
        </w:rPr>
        <w:br w:type="page"/>
      </w:r>
    </w:p>
    <w:p w14:paraId="42051E4A" w14:textId="77777777" w:rsidR="0048302D" w:rsidRDefault="0048302D" w:rsidP="0009748A">
      <w:pPr>
        <w:pStyle w:val="Heading2"/>
        <w:numPr>
          <w:ilvl w:val="0"/>
          <w:numId w:val="0"/>
        </w:numPr>
        <w:spacing w:before="120" w:after="120"/>
        <w:rPr>
          <w:sz w:val="28"/>
          <w:szCs w:val="28"/>
        </w:rPr>
        <w:sectPr w:rsidR="0048302D" w:rsidSect="00AD0698">
          <w:pgSz w:w="12240" w:h="15840" w:code="1"/>
          <w:pgMar w:top="720" w:right="1440" w:bottom="720" w:left="1440" w:header="562" w:footer="288" w:gutter="0"/>
          <w:cols w:space="708"/>
          <w:docGrid w:linePitch="360"/>
        </w:sectPr>
      </w:pPr>
    </w:p>
    <w:p w14:paraId="5967E34F" w14:textId="77777777" w:rsidR="00645180" w:rsidRPr="009F1010" w:rsidRDefault="00645180" w:rsidP="009F1010">
      <w:pPr>
        <w:pStyle w:val="Heading2"/>
        <w:tabs>
          <w:tab w:val="clear" w:pos="576"/>
          <w:tab w:val="num" w:pos="851"/>
        </w:tabs>
        <w:spacing w:before="120" w:after="120"/>
        <w:ind w:left="851" w:hanging="851"/>
        <w:rPr>
          <w:sz w:val="28"/>
          <w:szCs w:val="28"/>
        </w:rPr>
      </w:pPr>
      <w:bookmarkStart w:id="26" w:name="_Toc87267522"/>
      <w:r w:rsidRPr="009F1010">
        <w:rPr>
          <w:sz w:val="28"/>
          <w:szCs w:val="28"/>
        </w:rPr>
        <w:lastRenderedPageBreak/>
        <w:t>Task 1</w:t>
      </w:r>
      <w:r w:rsidR="00B378F4" w:rsidRPr="009F1010">
        <w:rPr>
          <w:sz w:val="28"/>
          <w:szCs w:val="28"/>
        </w:rPr>
        <w:t xml:space="preserve">: </w:t>
      </w:r>
      <w:r w:rsidRPr="009F1010">
        <w:rPr>
          <w:sz w:val="28"/>
          <w:szCs w:val="28"/>
        </w:rPr>
        <w:t xml:space="preserve">Plan a Practice </w:t>
      </w:r>
      <w:r w:rsidR="00872B16">
        <w:rPr>
          <w:sz w:val="28"/>
          <w:szCs w:val="28"/>
        </w:rPr>
        <w:t xml:space="preserve">(PP) </w:t>
      </w:r>
      <w:r w:rsidRPr="009F1010">
        <w:rPr>
          <w:sz w:val="28"/>
          <w:szCs w:val="28"/>
        </w:rPr>
        <w:t>Tasks</w:t>
      </w:r>
      <w:bookmarkEnd w:id="26"/>
    </w:p>
    <w:p w14:paraId="01883328" w14:textId="7F2AB6CA" w:rsidR="009815A2" w:rsidRDefault="00872B16" w:rsidP="00755D51">
      <w:pPr>
        <w:pStyle w:val="Heading3Action"/>
        <w:rPr>
          <w:sz w:val="24"/>
          <w:szCs w:val="24"/>
        </w:rPr>
      </w:pPr>
      <w:bookmarkStart w:id="27" w:name="_Toc87267523"/>
      <w:r>
        <w:rPr>
          <w:sz w:val="24"/>
          <w:szCs w:val="24"/>
        </w:rPr>
        <w:t xml:space="preserve">PP Task 1: </w:t>
      </w:r>
      <w:r w:rsidR="009815A2">
        <w:rPr>
          <w:sz w:val="24"/>
          <w:szCs w:val="24"/>
        </w:rPr>
        <w:t>Athlete Profile Medical Information Form Task</w:t>
      </w:r>
      <w:bookmarkEnd w:id="27"/>
    </w:p>
    <w:p w14:paraId="611F36C2" w14:textId="4B394D73" w:rsidR="00346154" w:rsidRDefault="00346154" w:rsidP="00565914">
      <w:pPr>
        <w:ind w:right="4"/>
        <w:rPr>
          <w:rFonts w:ascii="Arial" w:hAnsi="Arial"/>
          <w:sz w:val="22"/>
          <w:szCs w:val="22"/>
        </w:rPr>
      </w:pPr>
      <w:r w:rsidRPr="001652F7">
        <w:rPr>
          <w:rFonts w:ascii="Arial" w:hAnsi="Arial"/>
          <w:sz w:val="22"/>
          <w:szCs w:val="22"/>
        </w:rPr>
        <w:t>Being prepared in case of an emergency is an important task for any coach.</w:t>
      </w:r>
      <w:r w:rsidR="00B378F4" w:rsidRPr="001652F7">
        <w:rPr>
          <w:rFonts w:ascii="Arial" w:hAnsi="Arial"/>
          <w:sz w:val="22"/>
          <w:szCs w:val="22"/>
        </w:rPr>
        <w:t xml:space="preserve"> </w:t>
      </w:r>
      <w:r w:rsidRPr="001652F7">
        <w:rPr>
          <w:rFonts w:ascii="Arial" w:hAnsi="Arial"/>
          <w:sz w:val="22"/>
          <w:szCs w:val="22"/>
        </w:rPr>
        <w:t>Your first step is to have all athletes and/or their parents complete the Athlete Profile Medical Information form.</w:t>
      </w:r>
      <w:r w:rsidR="00FC01DD" w:rsidRPr="001652F7">
        <w:rPr>
          <w:rFonts w:ascii="Arial" w:hAnsi="Arial"/>
          <w:sz w:val="22"/>
          <w:szCs w:val="22"/>
        </w:rPr>
        <w:t xml:space="preserve"> You will be expected to have copies of these forms as well as </w:t>
      </w:r>
      <w:r w:rsidR="009815A2">
        <w:rPr>
          <w:rFonts w:ascii="Arial" w:hAnsi="Arial"/>
          <w:sz w:val="22"/>
          <w:szCs w:val="22"/>
        </w:rPr>
        <w:t xml:space="preserve">a </w:t>
      </w:r>
      <w:r w:rsidR="00FC01DD" w:rsidRPr="001652F7">
        <w:rPr>
          <w:rFonts w:ascii="Arial" w:hAnsi="Arial"/>
          <w:sz w:val="22"/>
          <w:szCs w:val="22"/>
        </w:rPr>
        <w:t xml:space="preserve">medical kit with you at all practices and games. This </w:t>
      </w:r>
      <w:r w:rsidR="009815A2">
        <w:rPr>
          <w:rFonts w:ascii="Arial" w:hAnsi="Arial"/>
          <w:sz w:val="22"/>
          <w:szCs w:val="22"/>
        </w:rPr>
        <w:t>is a</w:t>
      </w:r>
      <w:r w:rsidR="00FC01DD" w:rsidRPr="001652F7">
        <w:rPr>
          <w:rFonts w:ascii="Arial" w:hAnsi="Arial"/>
          <w:sz w:val="22"/>
          <w:szCs w:val="22"/>
        </w:rPr>
        <w:t xml:space="preserve"> requirement for your on-field observations (practice and game).</w:t>
      </w:r>
      <w:r w:rsidR="003B6AEE">
        <w:rPr>
          <w:rFonts w:ascii="Arial" w:hAnsi="Arial"/>
          <w:sz w:val="22"/>
          <w:szCs w:val="22"/>
        </w:rPr>
        <w:t xml:space="preserve"> In this portfolio, you are only required to provide one example.</w:t>
      </w:r>
    </w:p>
    <w:p w14:paraId="05849749" w14:textId="77777777" w:rsidR="009815A2" w:rsidRDefault="009815A2">
      <w:pPr>
        <w:spacing w:after="200" w:line="276" w:lineRule="auto"/>
        <w:rPr>
          <w:rFonts w:ascii="Arial" w:hAnsi="Arial"/>
          <w:sz w:val="22"/>
          <w:szCs w:val="22"/>
        </w:rPr>
      </w:pPr>
      <w:r>
        <w:rPr>
          <w:rFonts w:ascii="Arial" w:hAnsi="Arial"/>
          <w:sz w:val="22"/>
          <w:szCs w:val="22"/>
        </w:rPr>
        <w:br w:type="page"/>
      </w:r>
    </w:p>
    <w:p w14:paraId="4AAC6C30" w14:textId="77777777" w:rsidR="009815A2" w:rsidRDefault="009815A2" w:rsidP="00565914">
      <w:pPr>
        <w:ind w:right="4"/>
        <w:rPr>
          <w:rFonts w:ascii="Arial" w:hAnsi="Arial"/>
          <w:sz w:val="22"/>
          <w:szCs w:val="22"/>
        </w:rPr>
        <w:sectPr w:rsidR="009815A2" w:rsidSect="00AD0698">
          <w:pgSz w:w="12240" w:h="15840" w:code="1"/>
          <w:pgMar w:top="720" w:right="1440" w:bottom="720" w:left="1440" w:header="562" w:footer="288" w:gutter="0"/>
          <w:cols w:space="708"/>
          <w:docGrid w:linePitch="360"/>
        </w:sectPr>
      </w:pPr>
    </w:p>
    <w:p w14:paraId="53BF4EC5" w14:textId="77777777" w:rsidR="009815A2" w:rsidRDefault="009815A2" w:rsidP="009815A2">
      <w:pPr>
        <w:tabs>
          <w:tab w:val="left" w:pos="3600"/>
        </w:tabs>
        <w:ind w:right="4"/>
        <w:jc w:val="center"/>
        <w:rPr>
          <w:rFonts w:ascii="Arial" w:hAnsi="Arial"/>
          <w:b/>
          <w:u w:val="single"/>
        </w:rPr>
      </w:pPr>
      <w:r>
        <w:rPr>
          <w:rFonts w:ascii="Arial" w:hAnsi="Arial"/>
          <w:b/>
          <w:u w:val="single"/>
        </w:rPr>
        <w:lastRenderedPageBreak/>
        <w:t>ATHLETE PROFILE MEDICAL INFORMATION</w:t>
      </w:r>
    </w:p>
    <w:p w14:paraId="6D3DB388" w14:textId="77777777" w:rsidR="009815A2" w:rsidRDefault="009815A2" w:rsidP="009815A2">
      <w:pPr>
        <w:widowControl w:val="0"/>
        <w:autoSpaceDE w:val="0"/>
        <w:autoSpaceDN w:val="0"/>
        <w:adjustRightInd w:val="0"/>
        <w:ind w:right="4"/>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2646"/>
        <w:gridCol w:w="54"/>
        <w:gridCol w:w="720"/>
        <w:gridCol w:w="1872"/>
        <w:gridCol w:w="468"/>
        <w:gridCol w:w="990"/>
        <w:gridCol w:w="1188"/>
      </w:tblGrid>
      <w:tr w:rsidR="009815A2" w14:paraId="40621182" w14:textId="77777777" w:rsidTr="009815A2">
        <w:trPr>
          <w:trHeight w:val="476"/>
        </w:trPr>
        <w:tc>
          <w:tcPr>
            <w:tcW w:w="1638" w:type="dxa"/>
            <w:vAlign w:val="center"/>
          </w:tcPr>
          <w:p w14:paraId="731D4BAF" w14:textId="77777777" w:rsidR="009815A2" w:rsidRPr="009F42F0" w:rsidRDefault="009815A2" w:rsidP="009815A2">
            <w:pPr>
              <w:pStyle w:val="FootnoteText"/>
              <w:widowControl w:val="0"/>
              <w:tabs>
                <w:tab w:val="left" w:pos="0"/>
              </w:tabs>
              <w:autoSpaceDE w:val="0"/>
              <w:autoSpaceDN w:val="0"/>
              <w:adjustRightInd w:val="0"/>
              <w:ind w:right="4"/>
              <w:rPr>
                <w:lang w:val="en-US"/>
              </w:rPr>
            </w:pPr>
            <w:r w:rsidRPr="009F42F0">
              <w:rPr>
                <w:snapToGrid/>
                <w:lang w:val="en-US"/>
              </w:rPr>
              <w:t>Athlete Name:</w:t>
            </w:r>
          </w:p>
        </w:tc>
        <w:tc>
          <w:tcPr>
            <w:tcW w:w="7938" w:type="dxa"/>
            <w:gridSpan w:val="7"/>
          </w:tcPr>
          <w:p w14:paraId="45ED6C57"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5B4D4C0F" w14:textId="77777777" w:rsidTr="009815A2">
        <w:trPr>
          <w:trHeight w:val="350"/>
        </w:trPr>
        <w:tc>
          <w:tcPr>
            <w:tcW w:w="1638" w:type="dxa"/>
            <w:vAlign w:val="center"/>
          </w:tcPr>
          <w:p w14:paraId="0D468225"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 xml:space="preserve">Birth Date </w:t>
            </w:r>
          </w:p>
        </w:tc>
        <w:tc>
          <w:tcPr>
            <w:tcW w:w="2700" w:type="dxa"/>
            <w:gridSpan w:val="2"/>
            <w:vAlign w:val="bottom"/>
          </w:tcPr>
          <w:p w14:paraId="64FB77B7" w14:textId="77777777" w:rsidR="009815A2" w:rsidRDefault="009815A2" w:rsidP="009815A2">
            <w:pPr>
              <w:widowControl w:val="0"/>
              <w:tabs>
                <w:tab w:val="left" w:pos="0"/>
              </w:tabs>
              <w:autoSpaceDE w:val="0"/>
              <w:autoSpaceDN w:val="0"/>
              <w:adjustRightInd w:val="0"/>
              <w:ind w:right="4"/>
              <w:jc w:val="right"/>
              <w:rPr>
                <w:rFonts w:ascii="Arial" w:hAnsi="Arial"/>
                <w:sz w:val="16"/>
              </w:rPr>
            </w:pPr>
            <w:r>
              <w:rPr>
                <w:rFonts w:ascii="Arial" w:hAnsi="Arial"/>
                <w:sz w:val="16"/>
              </w:rPr>
              <w:t>(dd/mm/yy)</w:t>
            </w:r>
          </w:p>
        </w:tc>
        <w:tc>
          <w:tcPr>
            <w:tcW w:w="720" w:type="dxa"/>
            <w:vAlign w:val="center"/>
          </w:tcPr>
          <w:p w14:paraId="1E2CA31D"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Age</w:t>
            </w:r>
          </w:p>
        </w:tc>
        <w:tc>
          <w:tcPr>
            <w:tcW w:w="2340" w:type="dxa"/>
            <w:gridSpan w:val="2"/>
            <w:vAlign w:val="center"/>
          </w:tcPr>
          <w:p w14:paraId="317A5E23"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990" w:type="dxa"/>
            <w:vAlign w:val="center"/>
          </w:tcPr>
          <w:p w14:paraId="3E7A2CF2" w14:textId="77777777" w:rsidR="009815A2" w:rsidRDefault="0009748A" w:rsidP="009815A2">
            <w:pPr>
              <w:widowControl w:val="0"/>
              <w:tabs>
                <w:tab w:val="left" w:pos="0"/>
              </w:tabs>
              <w:autoSpaceDE w:val="0"/>
              <w:autoSpaceDN w:val="0"/>
              <w:adjustRightInd w:val="0"/>
              <w:ind w:right="4"/>
              <w:rPr>
                <w:rFonts w:ascii="Arial" w:hAnsi="Arial"/>
                <w:sz w:val="20"/>
              </w:rPr>
            </w:pPr>
            <w:r>
              <w:rPr>
                <w:rFonts w:ascii="Arial" w:hAnsi="Arial"/>
                <w:sz w:val="20"/>
              </w:rPr>
              <w:t>Gender</w:t>
            </w:r>
            <w:r w:rsidR="009815A2">
              <w:rPr>
                <w:rFonts w:ascii="Arial" w:hAnsi="Arial"/>
                <w:sz w:val="20"/>
              </w:rPr>
              <w:t xml:space="preserve"> </w:t>
            </w:r>
          </w:p>
        </w:tc>
        <w:tc>
          <w:tcPr>
            <w:tcW w:w="1188" w:type="dxa"/>
            <w:vAlign w:val="center"/>
          </w:tcPr>
          <w:p w14:paraId="701B1DA6" w14:textId="77777777" w:rsidR="009815A2" w:rsidRDefault="009815A2" w:rsidP="009815A2">
            <w:pPr>
              <w:pStyle w:val="TableText"/>
              <w:widowControl w:val="0"/>
              <w:tabs>
                <w:tab w:val="left" w:pos="0"/>
              </w:tabs>
              <w:autoSpaceDE w:val="0"/>
              <w:autoSpaceDN w:val="0"/>
              <w:adjustRightInd w:val="0"/>
              <w:spacing w:before="0" w:after="0"/>
              <w:ind w:right="4"/>
              <w:rPr>
                <w:kern w:val="0"/>
                <w:lang w:val="en-US"/>
              </w:rPr>
            </w:pPr>
          </w:p>
        </w:tc>
      </w:tr>
      <w:tr w:rsidR="009815A2" w14:paraId="73A98F3B" w14:textId="77777777" w:rsidTr="009815A2">
        <w:trPr>
          <w:trHeight w:val="449"/>
        </w:trPr>
        <w:tc>
          <w:tcPr>
            <w:tcW w:w="1638" w:type="dxa"/>
            <w:vMerge w:val="restart"/>
            <w:vAlign w:val="center"/>
          </w:tcPr>
          <w:p w14:paraId="3F6BC4E0"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Address</w:t>
            </w:r>
          </w:p>
        </w:tc>
        <w:tc>
          <w:tcPr>
            <w:tcW w:w="7938" w:type="dxa"/>
            <w:gridSpan w:val="7"/>
          </w:tcPr>
          <w:p w14:paraId="246C8EA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02977F0E" w14:textId="77777777" w:rsidTr="009815A2">
        <w:trPr>
          <w:trHeight w:val="84"/>
        </w:trPr>
        <w:tc>
          <w:tcPr>
            <w:tcW w:w="1638" w:type="dxa"/>
            <w:vMerge/>
            <w:vAlign w:val="center"/>
          </w:tcPr>
          <w:p w14:paraId="4AE8C038"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7938" w:type="dxa"/>
            <w:gridSpan w:val="7"/>
            <w:vAlign w:val="center"/>
          </w:tcPr>
          <w:p w14:paraId="5E2312DD"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Street</w:t>
            </w:r>
          </w:p>
        </w:tc>
      </w:tr>
      <w:tr w:rsidR="009815A2" w14:paraId="313550CA" w14:textId="77777777" w:rsidTr="009815A2">
        <w:trPr>
          <w:trHeight w:val="386"/>
        </w:trPr>
        <w:tc>
          <w:tcPr>
            <w:tcW w:w="1638" w:type="dxa"/>
            <w:vMerge/>
            <w:vAlign w:val="center"/>
          </w:tcPr>
          <w:p w14:paraId="08F1FC9A"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4674627C"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gridSpan w:val="3"/>
            <w:vAlign w:val="center"/>
          </w:tcPr>
          <w:p w14:paraId="79F304E7"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gridSpan w:val="3"/>
            <w:vAlign w:val="center"/>
          </w:tcPr>
          <w:p w14:paraId="7B1008FA"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045C84B5" w14:textId="77777777" w:rsidTr="009815A2">
        <w:tc>
          <w:tcPr>
            <w:tcW w:w="1638" w:type="dxa"/>
            <w:vMerge/>
            <w:vAlign w:val="center"/>
          </w:tcPr>
          <w:p w14:paraId="6569137F"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0B1DDF3C"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City</w:t>
            </w:r>
          </w:p>
        </w:tc>
        <w:tc>
          <w:tcPr>
            <w:tcW w:w="2646" w:type="dxa"/>
            <w:gridSpan w:val="3"/>
            <w:vAlign w:val="center"/>
          </w:tcPr>
          <w:p w14:paraId="1409AA16"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Province</w:t>
            </w:r>
          </w:p>
        </w:tc>
        <w:tc>
          <w:tcPr>
            <w:tcW w:w="2646" w:type="dxa"/>
            <w:gridSpan w:val="3"/>
            <w:vAlign w:val="center"/>
          </w:tcPr>
          <w:p w14:paraId="51CEC4B0" w14:textId="77777777" w:rsidR="009815A2" w:rsidRDefault="009815A2" w:rsidP="009815A2">
            <w:pPr>
              <w:widowControl w:val="0"/>
              <w:autoSpaceDE w:val="0"/>
              <w:autoSpaceDN w:val="0"/>
              <w:adjustRightInd w:val="0"/>
              <w:ind w:right="4"/>
              <w:rPr>
                <w:rFonts w:ascii="Arial" w:hAnsi="Arial"/>
                <w:sz w:val="16"/>
              </w:rPr>
            </w:pPr>
            <w:r>
              <w:rPr>
                <w:rFonts w:ascii="Arial" w:hAnsi="Arial"/>
                <w:sz w:val="16"/>
              </w:rPr>
              <w:t>Postal</w:t>
            </w:r>
          </w:p>
        </w:tc>
      </w:tr>
      <w:tr w:rsidR="009815A2" w14:paraId="61FBB69B" w14:textId="77777777" w:rsidTr="009815A2">
        <w:tc>
          <w:tcPr>
            <w:tcW w:w="1638" w:type="dxa"/>
            <w:vAlign w:val="center"/>
          </w:tcPr>
          <w:p w14:paraId="6C5BD564"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Healthcare Number</w:t>
            </w:r>
          </w:p>
        </w:tc>
        <w:tc>
          <w:tcPr>
            <w:tcW w:w="7938" w:type="dxa"/>
            <w:gridSpan w:val="7"/>
          </w:tcPr>
          <w:p w14:paraId="1A163BAA" w14:textId="77777777" w:rsidR="009815A2" w:rsidRDefault="009815A2" w:rsidP="009815A2">
            <w:pPr>
              <w:widowControl w:val="0"/>
              <w:tabs>
                <w:tab w:val="left" w:pos="0"/>
              </w:tabs>
              <w:autoSpaceDE w:val="0"/>
              <w:autoSpaceDN w:val="0"/>
              <w:adjustRightInd w:val="0"/>
              <w:ind w:right="4"/>
              <w:rPr>
                <w:rFonts w:ascii="Arial" w:hAnsi="Arial"/>
                <w:sz w:val="20"/>
              </w:rPr>
            </w:pPr>
          </w:p>
        </w:tc>
      </w:tr>
    </w:tbl>
    <w:p w14:paraId="10994DF3" w14:textId="77777777" w:rsidR="009815A2" w:rsidRDefault="009815A2" w:rsidP="009815A2">
      <w:pPr>
        <w:ind w:right="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2646"/>
        <w:gridCol w:w="2646"/>
        <w:gridCol w:w="2646"/>
      </w:tblGrid>
      <w:tr w:rsidR="009815A2" w14:paraId="3D432192" w14:textId="77777777" w:rsidTr="009815A2">
        <w:trPr>
          <w:trHeight w:val="422"/>
        </w:trPr>
        <w:tc>
          <w:tcPr>
            <w:tcW w:w="1638" w:type="dxa"/>
            <w:vAlign w:val="center"/>
          </w:tcPr>
          <w:p w14:paraId="64501D7F"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Parents Name</w:t>
            </w:r>
          </w:p>
        </w:tc>
        <w:tc>
          <w:tcPr>
            <w:tcW w:w="7938" w:type="dxa"/>
            <w:gridSpan w:val="3"/>
            <w:vAlign w:val="center"/>
          </w:tcPr>
          <w:p w14:paraId="70887025" w14:textId="77777777" w:rsidR="009815A2" w:rsidRPr="009F42F0" w:rsidRDefault="009815A2" w:rsidP="009815A2">
            <w:pPr>
              <w:pStyle w:val="FootnoteText"/>
              <w:widowControl w:val="0"/>
              <w:tabs>
                <w:tab w:val="left" w:pos="0"/>
              </w:tabs>
              <w:autoSpaceDE w:val="0"/>
              <w:autoSpaceDN w:val="0"/>
              <w:adjustRightInd w:val="0"/>
              <w:ind w:right="4"/>
              <w:rPr>
                <w:lang w:val="en-US"/>
              </w:rPr>
            </w:pPr>
          </w:p>
        </w:tc>
      </w:tr>
      <w:tr w:rsidR="009815A2" w14:paraId="669EB126" w14:textId="77777777" w:rsidTr="009815A2">
        <w:trPr>
          <w:trHeight w:val="359"/>
        </w:trPr>
        <w:tc>
          <w:tcPr>
            <w:tcW w:w="1638" w:type="dxa"/>
            <w:vMerge w:val="restart"/>
            <w:vAlign w:val="center"/>
          </w:tcPr>
          <w:p w14:paraId="536BA7B1"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Address</w:t>
            </w:r>
          </w:p>
        </w:tc>
        <w:tc>
          <w:tcPr>
            <w:tcW w:w="7938" w:type="dxa"/>
            <w:gridSpan w:val="3"/>
            <w:vAlign w:val="center"/>
          </w:tcPr>
          <w:p w14:paraId="640D205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38C3F897" w14:textId="77777777" w:rsidTr="009815A2">
        <w:tc>
          <w:tcPr>
            <w:tcW w:w="1638" w:type="dxa"/>
            <w:vMerge/>
            <w:vAlign w:val="center"/>
          </w:tcPr>
          <w:p w14:paraId="70FEEF32"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7938" w:type="dxa"/>
            <w:gridSpan w:val="3"/>
            <w:vAlign w:val="center"/>
          </w:tcPr>
          <w:p w14:paraId="7F2B3CAF"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Street</w:t>
            </w:r>
          </w:p>
        </w:tc>
      </w:tr>
      <w:tr w:rsidR="009815A2" w14:paraId="13A86114" w14:textId="77777777" w:rsidTr="009815A2">
        <w:trPr>
          <w:trHeight w:val="377"/>
        </w:trPr>
        <w:tc>
          <w:tcPr>
            <w:tcW w:w="1638" w:type="dxa"/>
            <w:vMerge/>
            <w:vAlign w:val="center"/>
          </w:tcPr>
          <w:p w14:paraId="51248BCD"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0214143D"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575916B1"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0FC8566E" w14:textId="77777777" w:rsidR="009815A2" w:rsidRDefault="009815A2" w:rsidP="009815A2">
            <w:pPr>
              <w:widowControl w:val="0"/>
              <w:tabs>
                <w:tab w:val="left" w:pos="0"/>
              </w:tabs>
              <w:autoSpaceDE w:val="0"/>
              <w:autoSpaceDN w:val="0"/>
              <w:adjustRightInd w:val="0"/>
              <w:ind w:right="4"/>
              <w:rPr>
                <w:rFonts w:ascii="Arial" w:hAnsi="Arial"/>
                <w:sz w:val="16"/>
              </w:rPr>
            </w:pPr>
          </w:p>
        </w:tc>
      </w:tr>
      <w:tr w:rsidR="009815A2" w14:paraId="68DE6621" w14:textId="77777777" w:rsidTr="009815A2">
        <w:tc>
          <w:tcPr>
            <w:tcW w:w="1638" w:type="dxa"/>
            <w:vMerge/>
            <w:vAlign w:val="center"/>
          </w:tcPr>
          <w:p w14:paraId="3DA0E8B3"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610BE9DA"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City</w:t>
            </w:r>
          </w:p>
        </w:tc>
        <w:tc>
          <w:tcPr>
            <w:tcW w:w="2646" w:type="dxa"/>
            <w:vAlign w:val="center"/>
          </w:tcPr>
          <w:p w14:paraId="21172D55" w14:textId="77777777" w:rsidR="009815A2" w:rsidRDefault="009815A2" w:rsidP="009815A2">
            <w:pPr>
              <w:pStyle w:val="BalloonText"/>
              <w:widowControl w:val="0"/>
              <w:tabs>
                <w:tab w:val="left" w:pos="0"/>
              </w:tabs>
              <w:autoSpaceDE w:val="0"/>
              <w:autoSpaceDN w:val="0"/>
              <w:adjustRightInd w:val="0"/>
              <w:ind w:right="4"/>
              <w:rPr>
                <w:rFonts w:ascii="Arial" w:hAnsi="Arial"/>
              </w:rPr>
            </w:pPr>
            <w:r>
              <w:rPr>
                <w:rFonts w:ascii="Arial" w:hAnsi="Arial"/>
              </w:rPr>
              <w:t>Province</w:t>
            </w:r>
          </w:p>
        </w:tc>
        <w:tc>
          <w:tcPr>
            <w:tcW w:w="2646" w:type="dxa"/>
            <w:vAlign w:val="center"/>
          </w:tcPr>
          <w:p w14:paraId="1132E741" w14:textId="77777777" w:rsidR="009815A2" w:rsidRDefault="009815A2" w:rsidP="009815A2">
            <w:pPr>
              <w:pStyle w:val="BalloonText"/>
              <w:widowControl w:val="0"/>
              <w:tabs>
                <w:tab w:val="left" w:pos="0"/>
              </w:tabs>
              <w:autoSpaceDE w:val="0"/>
              <w:autoSpaceDN w:val="0"/>
              <w:adjustRightInd w:val="0"/>
              <w:ind w:right="4"/>
              <w:rPr>
                <w:rFonts w:ascii="Arial" w:hAnsi="Arial"/>
              </w:rPr>
            </w:pPr>
            <w:r>
              <w:rPr>
                <w:rFonts w:ascii="Arial" w:hAnsi="Arial"/>
              </w:rPr>
              <w:t>Postal</w:t>
            </w:r>
          </w:p>
        </w:tc>
      </w:tr>
      <w:tr w:rsidR="009815A2" w14:paraId="13011FC4" w14:textId="77777777" w:rsidTr="009815A2">
        <w:trPr>
          <w:trHeight w:val="377"/>
        </w:trPr>
        <w:tc>
          <w:tcPr>
            <w:tcW w:w="1638" w:type="dxa"/>
            <w:vMerge w:val="restart"/>
            <w:vAlign w:val="center"/>
          </w:tcPr>
          <w:p w14:paraId="3700DEB3"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Phone #’s</w:t>
            </w:r>
          </w:p>
        </w:tc>
        <w:tc>
          <w:tcPr>
            <w:tcW w:w="2646" w:type="dxa"/>
            <w:vAlign w:val="center"/>
          </w:tcPr>
          <w:p w14:paraId="376C4348"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4F5DFB38"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637B79EB" w14:textId="77777777" w:rsidR="009815A2" w:rsidRDefault="009815A2" w:rsidP="009815A2">
            <w:pPr>
              <w:widowControl w:val="0"/>
              <w:tabs>
                <w:tab w:val="left" w:pos="0"/>
              </w:tabs>
              <w:autoSpaceDE w:val="0"/>
              <w:autoSpaceDN w:val="0"/>
              <w:adjustRightInd w:val="0"/>
              <w:ind w:right="4"/>
              <w:rPr>
                <w:rFonts w:ascii="Arial" w:hAnsi="Arial"/>
                <w:sz w:val="16"/>
              </w:rPr>
            </w:pPr>
          </w:p>
        </w:tc>
      </w:tr>
      <w:tr w:rsidR="009815A2" w14:paraId="14C97C19" w14:textId="77777777" w:rsidTr="009815A2">
        <w:tc>
          <w:tcPr>
            <w:tcW w:w="1638" w:type="dxa"/>
            <w:vMerge/>
            <w:vAlign w:val="center"/>
          </w:tcPr>
          <w:p w14:paraId="2D2C4B31"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174D57FE"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Home</w:t>
            </w:r>
          </w:p>
        </w:tc>
        <w:tc>
          <w:tcPr>
            <w:tcW w:w="2646" w:type="dxa"/>
            <w:vAlign w:val="center"/>
          </w:tcPr>
          <w:p w14:paraId="0D355FCD"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Work</w:t>
            </w:r>
          </w:p>
        </w:tc>
        <w:tc>
          <w:tcPr>
            <w:tcW w:w="2646" w:type="dxa"/>
            <w:vAlign w:val="center"/>
          </w:tcPr>
          <w:p w14:paraId="53A8FB9C"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Cell</w:t>
            </w:r>
          </w:p>
        </w:tc>
      </w:tr>
    </w:tbl>
    <w:p w14:paraId="10AA7831" w14:textId="77777777" w:rsidR="009815A2" w:rsidRDefault="009815A2" w:rsidP="009815A2">
      <w:pPr>
        <w:pStyle w:val="DefinitionTerm"/>
        <w:ind w:right="4"/>
        <w:rPr>
          <w:rFonts w:ascii="Times New Roman" w:hAnsi="Times New Roman"/>
          <w:snapToGrid/>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3969"/>
        <w:gridCol w:w="3969"/>
      </w:tblGrid>
      <w:tr w:rsidR="009815A2" w14:paraId="2269A815" w14:textId="77777777" w:rsidTr="009815A2">
        <w:trPr>
          <w:trHeight w:val="413"/>
        </w:trPr>
        <w:tc>
          <w:tcPr>
            <w:tcW w:w="1638" w:type="dxa"/>
            <w:vMerge w:val="restart"/>
            <w:vAlign w:val="center"/>
          </w:tcPr>
          <w:p w14:paraId="76D1B09C"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Family Doctor</w:t>
            </w:r>
          </w:p>
        </w:tc>
        <w:tc>
          <w:tcPr>
            <w:tcW w:w="3969" w:type="dxa"/>
          </w:tcPr>
          <w:p w14:paraId="65715571"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3969" w:type="dxa"/>
          </w:tcPr>
          <w:p w14:paraId="47E7CB2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7DEBB78A" w14:textId="77777777" w:rsidTr="009815A2">
        <w:tc>
          <w:tcPr>
            <w:tcW w:w="1638" w:type="dxa"/>
            <w:vMerge/>
          </w:tcPr>
          <w:p w14:paraId="4A61EC58"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3969" w:type="dxa"/>
          </w:tcPr>
          <w:p w14:paraId="29B4C715"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Name</w:t>
            </w:r>
          </w:p>
        </w:tc>
        <w:tc>
          <w:tcPr>
            <w:tcW w:w="3969" w:type="dxa"/>
          </w:tcPr>
          <w:p w14:paraId="174645AD"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Phone</w:t>
            </w:r>
          </w:p>
        </w:tc>
      </w:tr>
    </w:tbl>
    <w:p w14:paraId="56ED2417" w14:textId="77777777" w:rsidR="009815A2" w:rsidRDefault="009815A2" w:rsidP="009815A2">
      <w:pPr>
        <w:widowControl w:val="0"/>
        <w:autoSpaceDE w:val="0"/>
        <w:autoSpaceDN w:val="0"/>
        <w:adjustRightInd w:val="0"/>
        <w:ind w:right="4"/>
        <w:rPr>
          <w:rFonts w:ascii="Arial" w:hAnsi="Arial"/>
          <w:sz w:val="20"/>
        </w:rPr>
      </w:pPr>
    </w:p>
    <w:p w14:paraId="628E630A" w14:textId="77777777" w:rsidR="009815A2" w:rsidRDefault="009815A2" w:rsidP="009815A2">
      <w:pPr>
        <w:widowControl w:val="0"/>
        <w:autoSpaceDE w:val="0"/>
        <w:autoSpaceDN w:val="0"/>
        <w:adjustRightInd w:val="0"/>
        <w:ind w:right="4"/>
        <w:rPr>
          <w:rFonts w:ascii="Arial" w:hAnsi="Arial"/>
          <w:b/>
          <w:sz w:val="20"/>
        </w:rPr>
      </w:pPr>
      <w:r>
        <w:rPr>
          <w:rFonts w:ascii="Arial" w:hAnsi="Arial"/>
          <w:sz w:val="20"/>
        </w:rPr>
        <w:tab/>
      </w:r>
      <w:r>
        <w:rPr>
          <w:rFonts w:ascii="Arial" w:hAnsi="Arial"/>
          <w:b/>
          <w:sz w:val="20"/>
        </w:rPr>
        <w:t>Health History</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Details:</w:t>
      </w:r>
    </w:p>
    <w:p w14:paraId="0B7A6AED" w14:textId="77777777" w:rsidR="009815A2" w:rsidRDefault="009815A2" w:rsidP="009815A2">
      <w:pPr>
        <w:pStyle w:val="FootnoteText"/>
        <w:widowControl w:val="0"/>
        <w:tabs>
          <w:tab w:val="left" w:pos="277"/>
          <w:tab w:val="left" w:pos="3231"/>
          <w:tab w:val="left" w:pos="3962"/>
        </w:tabs>
        <w:autoSpaceDE w:val="0"/>
        <w:autoSpaceDN w:val="0"/>
        <w:adjustRightInd w:val="0"/>
        <w:spacing w:line="323" w:lineRule="exact"/>
        <w:ind w:right="4"/>
        <w:rPr>
          <w:snapToGrid/>
          <w:lang w:val="en-US"/>
        </w:rPr>
      </w:pPr>
      <w:r>
        <w:rPr>
          <w:snapToGrid/>
          <w:lang w:val="en-US"/>
        </w:rPr>
        <w:tab/>
        <w:t>Allergies</w:t>
      </w:r>
      <w:r>
        <w:rPr>
          <w:snapToGrid/>
          <w:lang w:val="en-US"/>
        </w:rPr>
        <w:tab/>
        <w:t xml:space="preserve">Yes </w:t>
      </w:r>
      <w:r>
        <w:rPr>
          <w:snapToGrid/>
          <w:lang w:val="en-US"/>
        </w:rPr>
        <w:sym w:font="Symbol" w:char="F083"/>
      </w:r>
      <w:r>
        <w:rPr>
          <w:snapToGrid/>
          <w:lang w:val="en-US"/>
        </w:rPr>
        <w:t xml:space="preserve">  No </w:t>
      </w:r>
      <w:r>
        <w:rPr>
          <w:snapToGrid/>
          <w:lang w:val="en-US"/>
        </w:rPr>
        <w:sym w:font="Symbol" w:char="F083"/>
      </w:r>
      <w:r>
        <w:rPr>
          <w:snapToGrid/>
          <w:lang w:val="en-US"/>
        </w:rPr>
        <w:tab/>
        <w:t xml:space="preserve"> _____________________________________</w:t>
      </w:r>
    </w:p>
    <w:p w14:paraId="7264B5F9"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Asthma (Respiratory)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1CA61449"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Blackouts/Fainting</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A64EDB1"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Chest pain</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CFF697A"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Diabetes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6D7E66C7"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Epilepsy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539CB11"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r>
      <w:r w:rsidR="0009748A">
        <w:rPr>
          <w:rFonts w:ascii="Arial" w:hAnsi="Arial"/>
          <w:sz w:val="20"/>
        </w:rPr>
        <w:t>Deaf/Hard of Hearing</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35301EDF"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Heart Condition</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121D26BC"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Recurring Headaches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0363A5FC"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Seizures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0E3640E"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Glasses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4E8226B5"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Contact Lenses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213BB60"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Injuries (specify)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A0858F8"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 xml:space="preserve">Medications (specify) </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D4A0F1E"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Other (including recent surgery)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0D32B078" w14:textId="77777777" w:rsidR="009815A2" w:rsidRDefault="009815A2"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r>
      <w:r>
        <w:rPr>
          <w:rFonts w:ascii="Arial" w:hAnsi="Arial"/>
          <w:sz w:val="20"/>
        </w:rPr>
        <w:tab/>
        <w:t>Other:________________________________________________________________</w:t>
      </w:r>
      <w:r w:rsidR="002F21D7">
        <w:rPr>
          <w:rFonts w:ascii="Arial" w:hAnsi="Arial"/>
          <w:sz w:val="20"/>
        </w:rPr>
        <w:t>______</w:t>
      </w:r>
    </w:p>
    <w:p w14:paraId="6CA89267"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1A057D12"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5F9BD48F"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7836548D"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5756A6EC"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324E95C2"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0BD40E25" w14:textId="77777777" w:rsidR="002F21D7" w:rsidRPr="002F21D7" w:rsidRDefault="002F21D7" w:rsidP="002F21D7">
      <w:pPr>
        <w:tabs>
          <w:tab w:val="left" w:pos="2292"/>
        </w:tabs>
        <w:rPr>
          <w:lang w:val="en-US"/>
        </w:rPr>
        <w:sectPr w:rsidR="002F21D7" w:rsidRPr="002F21D7" w:rsidSect="00AD0698">
          <w:pgSz w:w="12240" w:h="15840" w:code="1"/>
          <w:pgMar w:top="720" w:right="1440" w:bottom="720" w:left="1440" w:header="562" w:footer="288" w:gutter="0"/>
          <w:cols w:space="708"/>
          <w:docGrid w:linePitch="360"/>
        </w:sectPr>
      </w:pPr>
    </w:p>
    <w:p w14:paraId="612F4CAC" w14:textId="77777777" w:rsidR="009815A2" w:rsidRPr="009F1010" w:rsidRDefault="009815A2" w:rsidP="009815A2">
      <w:pPr>
        <w:pStyle w:val="Heading3Action"/>
        <w:rPr>
          <w:sz w:val="24"/>
          <w:szCs w:val="24"/>
        </w:rPr>
      </w:pPr>
      <w:bookmarkStart w:id="28" w:name="_Toc87267524"/>
      <w:r>
        <w:rPr>
          <w:sz w:val="24"/>
          <w:szCs w:val="24"/>
        </w:rPr>
        <w:lastRenderedPageBreak/>
        <w:t xml:space="preserve">PP Task 2: </w:t>
      </w:r>
      <w:r w:rsidRPr="009F1010">
        <w:rPr>
          <w:sz w:val="24"/>
          <w:szCs w:val="24"/>
        </w:rPr>
        <w:t>Emergency Action Plan (EAP) Task</w:t>
      </w:r>
      <w:bookmarkEnd w:id="28"/>
    </w:p>
    <w:p w14:paraId="6E9D5B44" w14:textId="77777777" w:rsidR="004E34DC" w:rsidRPr="001652F7" w:rsidRDefault="00FC01DD" w:rsidP="00565914">
      <w:pPr>
        <w:ind w:right="4"/>
        <w:rPr>
          <w:rFonts w:ascii="Arial" w:hAnsi="Arial"/>
          <w:sz w:val="22"/>
          <w:szCs w:val="22"/>
        </w:rPr>
      </w:pPr>
      <w:r w:rsidRPr="001652F7">
        <w:rPr>
          <w:rFonts w:ascii="Arial" w:hAnsi="Arial"/>
          <w:sz w:val="22"/>
          <w:szCs w:val="22"/>
        </w:rPr>
        <w:t xml:space="preserve">The next step is to design an Emergency Action Plan for your team’s home softball field. </w:t>
      </w:r>
      <w:r w:rsidR="004E34DC" w:rsidRPr="001652F7">
        <w:rPr>
          <w:rFonts w:ascii="Arial" w:hAnsi="Arial"/>
          <w:sz w:val="22"/>
          <w:szCs w:val="22"/>
        </w:rPr>
        <w:t>An Emergency Action Plan (EAP) is a plan designed by coaches to assist them in responding to emergency situations. The idea behind having such a plan prepared in advance is that it will help you respond in a responsible and clear-head</w:t>
      </w:r>
      <w:r w:rsidR="005D2458" w:rsidRPr="001652F7">
        <w:rPr>
          <w:rFonts w:ascii="Arial" w:hAnsi="Arial"/>
          <w:sz w:val="22"/>
          <w:szCs w:val="22"/>
        </w:rPr>
        <w:t>ed way if an emergency occurs.</w:t>
      </w:r>
    </w:p>
    <w:p w14:paraId="25C3386A" w14:textId="77777777" w:rsidR="004E34DC" w:rsidRPr="001652F7" w:rsidRDefault="004E34DC" w:rsidP="00565914">
      <w:pPr>
        <w:ind w:right="4"/>
        <w:rPr>
          <w:rFonts w:ascii="Arial" w:hAnsi="Arial"/>
          <w:sz w:val="22"/>
          <w:szCs w:val="22"/>
        </w:rPr>
      </w:pPr>
    </w:p>
    <w:p w14:paraId="4D5805F6" w14:textId="77777777" w:rsidR="004E34DC" w:rsidRPr="001652F7" w:rsidRDefault="004E34DC" w:rsidP="004E34DC">
      <w:pPr>
        <w:ind w:right="4"/>
        <w:rPr>
          <w:rFonts w:ascii="Arial" w:hAnsi="Arial"/>
          <w:b/>
          <w:i/>
          <w:sz w:val="22"/>
          <w:szCs w:val="22"/>
        </w:rPr>
      </w:pPr>
      <w:r w:rsidRPr="001652F7">
        <w:rPr>
          <w:rFonts w:ascii="Arial" w:hAnsi="Arial"/>
          <w:b/>
          <w:i/>
          <w:sz w:val="22"/>
          <w:szCs w:val="22"/>
        </w:rPr>
        <w:t>What’s in an EAP?</w:t>
      </w:r>
    </w:p>
    <w:p w14:paraId="44E984D6" w14:textId="77777777" w:rsidR="004E34DC" w:rsidRPr="001652F7" w:rsidRDefault="004E34DC" w:rsidP="004E34DC">
      <w:pPr>
        <w:ind w:right="4"/>
        <w:rPr>
          <w:rFonts w:ascii="Arial" w:hAnsi="Arial"/>
          <w:sz w:val="22"/>
          <w:szCs w:val="22"/>
        </w:rPr>
      </w:pPr>
    </w:p>
    <w:p w14:paraId="4D99D0BF" w14:textId="77777777" w:rsidR="004E34DC" w:rsidRPr="001652F7" w:rsidRDefault="004E34DC" w:rsidP="004E34DC">
      <w:pPr>
        <w:ind w:right="4"/>
        <w:rPr>
          <w:rFonts w:ascii="Arial" w:hAnsi="Arial"/>
          <w:sz w:val="22"/>
          <w:szCs w:val="22"/>
        </w:rPr>
      </w:pPr>
      <w:r w:rsidRPr="001652F7">
        <w:rPr>
          <w:rFonts w:ascii="Arial" w:hAnsi="Arial"/>
          <w:sz w:val="22"/>
          <w:szCs w:val="22"/>
        </w:rPr>
        <w:t>An EAP should be prepared for the facility or site where</w:t>
      </w:r>
      <w:r w:rsidR="00344D91" w:rsidRPr="001652F7">
        <w:rPr>
          <w:rFonts w:ascii="Arial" w:hAnsi="Arial"/>
          <w:sz w:val="22"/>
          <w:szCs w:val="22"/>
        </w:rPr>
        <w:t xml:space="preserve"> you normally hold your team</w:t>
      </w:r>
      <w:r w:rsidRPr="001652F7">
        <w:rPr>
          <w:rFonts w:ascii="Arial" w:hAnsi="Arial"/>
          <w:sz w:val="22"/>
          <w:szCs w:val="22"/>
        </w:rPr>
        <w:t xml:space="preserve"> practices and for any </w:t>
      </w:r>
      <w:r w:rsidR="00344D91" w:rsidRPr="001652F7">
        <w:rPr>
          <w:rFonts w:ascii="Arial" w:hAnsi="Arial"/>
          <w:sz w:val="22"/>
          <w:szCs w:val="22"/>
        </w:rPr>
        <w:t>softball field</w:t>
      </w:r>
      <w:r w:rsidRPr="001652F7">
        <w:rPr>
          <w:rFonts w:ascii="Arial" w:hAnsi="Arial"/>
          <w:sz w:val="22"/>
          <w:szCs w:val="22"/>
        </w:rPr>
        <w:t xml:space="preserve"> or site wher</w:t>
      </w:r>
      <w:r w:rsidR="00344D91" w:rsidRPr="001652F7">
        <w:rPr>
          <w:rFonts w:ascii="Arial" w:hAnsi="Arial"/>
          <w:sz w:val="22"/>
          <w:szCs w:val="22"/>
        </w:rPr>
        <w:t>e athletes regularly engage in s</w:t>
      </w:r>
      <w:r w:rsidRPr="001652F7">
        <w:rPr>
          <w:rFonts w:ascii="Arial" w:hAnsi="Arial"/>
          <w:sz w:val="22"/>
          <w:szCs w:val="22"/>
        </w:rPr>
        <w:t>oftball practices</w:t>
      </w:r>
      <w:r w:rsidR="00344D91" w:rsidRPr="001652F7">
        <w:rPr>
          <w:rFonts w:ascii="Arial" w:hAnsi="Arial"/>
          <w:sz w:val="22"/>
          <w:szCs w:val="22"/>
        </w:rPr>
        <w:t xml:space="preserve"> or games.</w:t>
      </w:r>
    </w:p>
    <w:p w14:paraId="20EA0269" w14:textId="77777777" w:rsidR="004E34DC" w:rsidRPr="001652F7" w:rsidRDefault="004E34DC" w:rsidP="004E34DC">
      <w:pPr>
        <w:ind w:right="4"/>
        <w:rPr>
          <w:rFonts w:ascii="Arial" w:hAnsi="Arial"/>
          <w:sz w:val="22"/>
          <w:szCs w:val="22"/>
        </w:rPr>
      </w:pPr>
    </w:p>
    <w:p w14:paraId="4C6B3383" w14:textId="77777777" w:rsidR="004E34DC" w:rsidRPr="001652F7" w:rsidRDefault="004E34DC" w:rsidP="004E34DC">
      <w:pPr>
        <w:pStyle w:val="BodyText3"/>
        <w:ind w:right="4"/>
        <w:rPr>
          <w:i/>
          <w:sz w:val="22"/>
          <w:szCs w:val="22"/>
          <w:u w:val="single"/>
        </w:rPr>
      </w:pPr>
      <w:r w:rsidRPr="001652F7">
        <w:rPr>
          <w:sz w:val="22"/>
          <w:szCs w:val="22"/>
        </w:rPr>
        <w:t>An EAP should cover the following items:</w:t>
      </w:r>
    </w:p>
    <w:p w14:paraId="47A3F95D" w14:textId="77777777" w:rsidR="004E34DC" w:rsidRPr="001652F7" w:rsidRDefault="004E34DC" w:rsidP="004E34DC">
      <w:pPr>
        <w:ind w:right="4"/>
        <w:rPr>
          <w:rFonts w:ascii="Arial" w:hAnsi="Arial"/>
          <w:sz w:val="22"/>
          <w:szCs w:val="22"/>
        </w:rPr>
      </w:pPr>
    </w:p>
    <w:p w14:paraId="78A23747"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A designated charge person, which identifies who is in charge</w:t>
      </w:r>
      <w:r w:rsidR="00344D91" w:rsidRPr="001652F7">
        <w:rPr>
          <w:rFonts w:ascii="Arial" w:hAnsi="Arial"/>
          <w:sz w:val="22"/>
          <w:szCs w:val="22"/>
        </w:rPr>
        <w:t xml:space="preserve"> in the event of an emergency.</w:t>
      </w:r>
    </w:p>
    <w:p w14:paraId="022F9E7A" w14:textId="77777777" w:rsidR="004E34DC" w:rsidRPr="001652F7" w:rsidRDefault="004E34DC" w:rsidP="00344D91">
      <w:pPr>
        <w:ind w:right="4"/>
        <w:rPr>
          <w:rFonts w:ascii="Arial" w:hAnsi="Arial"/>
          <w:sz w:val="22"/>
          <w:szCs w:val="22"/>
        </w:rPr>
      </w:pPr>
    </w:p>
    <w:p w14:paraId="77DF4F36"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A cell-phone with a fully charged battery.  If this is</w:t>
      </w:r>
      <w:r w:rsidR="00344D91" w:rsidRPr="001652F7">
        <w:rPr>
          <w:rFonts w:ascii="Arial" w:hAnsi="Arial"/>
          <w:sz w:val="22"/>
          <w:szCs w:val="22"/>
        </w:rPr>
        <w:t xml:space="preserve"> not possible, identify where the nearest phone</w:t>
      </w:r>
      <w:r w:rsidRPr="001652F7">
        <w:rPr>
          <w:rFonts w:ascii="Arial" w:hAnsi="Arial"/>
          <w:sz w:val="22"/>
          <w:szCs w:val="22"/>
        </w:rPr>
        <w:t xml:space="preserve"> is located. Have spare change in the event you need to use a pay phone. </w:t>
      </w:r>
    </w:p>
    <w:p w14:paraId="4CEEC0DB" w14:textId="77777777" w:rsidR="004E34DC" w:rsidRPr="001652F7" w:rsidRDefault="004E34DC" w:rsidP="00344D91">
      <w:pPr>
        <w:ind w:right="4"/>
        <w:rPr>
          <w:rFonts w:ascii="Arial" w:hAnsi="Arial"/>
          <w:sz w:val="22"/>
          <w:szCs w:val="22"/>
        </w:rPr>
      </w:pPr>
    </w:p>
    <w:p w14:paraId="7E69743C" w14:textId="77777777" w:rsidR="004E34DC" w:rsidRPr="001652F7" w:rsidRDefault="004E34DC" w:rsidP="00450282">
      <w:pPr>
        <w:pStyle w:val="ListParagraph"/>
        <w:numPr>
          <w:ilvl w:val="0"/>
          <w:numId w:val="15"/>
        </w:numPr>
        <w:ind w:right="4"/>
        <w:rPr>
          <w:rFonts w:ascii="Arial" w:hAnsi="Arial"/>
          <w:snapToGrid w:val="0"/>
          <w:sz w:val="22"/>
          <w:szCs w:val="22"/>
        </w:rPr>
      </w:pPr>
      <w:r w:rsidRPr="001652F7">
        <w:rPr>
          <w:rFonts w:ascii="Arial" w:hAnsi="Arial"/>
          <w:snapToGrid w:val="0"/>
          <w:sz w:val="22"/>
          <w:szCs w:val="22"/>
        </w:rPr>
        <w:t xml:space="preserve">Emergency telephone numbers (facility manager, fire, police, ambulance) as well as contact numbers (parents/guardians, next of kin, family doctor) for the athletes. </w:t>
      </w:r>
    </w:p>
    <w:p w14:paraId="2E9D2A78" w14:textId="77777777" w:rsidR="004E34DC" w:rsidRPr="001652F7" w:rsidRDefault="004E34DC" w:rsidP="00344D91">
      <w:pPr>
        <w:ind w:right="4"/>
        <w:rPr>
          <w:rFonts w:ascii="Arial" w:hAnsi="Arial"/>
          <w:sz w:val="22"/>
          <w:szCs w:val="22"/>
        </w:rPr>
      </w:pPr>
    </w:p>
    <w:p w14:paraId="5E72FD0E"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Medical profile for each athlete, so that this information can be provided to emergency medical personnel. Include in this profile a signed consent from the parent/guardian to authorize medical treatment in an emergency.</w:t>
      </w:r>
    </w:p>
    <w:p w14:paraId="7C62FC84" w14:textId="77777777" w:rsidR="004E34DC" w:rsidRPr="001652F7" w:rsidRDefault="004E34DC" w:rsidP="00344D91">
      <w:pPr>
        <w:pStyle w:val="DefinitionTerm"/>
        <w:ind w:right="4"/>
        <w:rPr>
          <w:snapToGrid/>
          <w:sz w:val="22"/>
          <w:szCs w:val="22"/>
          <w:lang w:val="en-US"/>
        </w:rPr>
      </w:pPr>
    </w:p>
    <w:p w14:paraId="7C7E4C82"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Directions to provide Emergency Medical Services (EMS) to enable them to reach the site as rapidly as possible.  Information such as the closest major intersection, one way streets, or major landmarks are useful</w:t>
      </w:r>
    </w:p>
    <w:p w14:paraId="144A2179" w14:textId="77777777" w:rsidR="004E34DC" w:rsidRPr="001652F7" w:rsidRDefault="004E34DC" w:rsidP="00344D91">
      <w:pPr>
        <w:ind w:right="4"/>
        <w:rPr>
          <w:rFonts w:ascii="Arial" w:hAnsi="Arial"/>
          <w:sz w:val="22"/>
          <w:szCs w:val="22"/>
        </w:rPr>
      </w:pPr>
    </w:p>
    <w:p w14:paraId="7AF2D760"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The location of a properly stocked first aid kit (all coaches are strongly encouraged to pursue first aid training).</w:t>
      </w:r>
    </w:p>
    <w:p w14:paraId="513D7576" w14:textId="77777777" w:rsidR="004E34DC" w:rsidRPr="001652F7" w:rsidRDefault="004E34DC" w:rsidP="00344D91">
      <w:pPr>
        <w:ind w:right="4"/>
        <w:rPr>
          <w:rFonts w:ascii="Arial" w:hAnsi="Arial"/>
          <w:sz w:val="22"/>
          <w:szCs w:val="22"/>
        </w:rPr>
      </w:pPr>
    </w:p>
    <w:p w14:paraId="3DD005CF"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 xml:space="preserve">A designated “call person” (the person who makes contact with medical authorities and otherwise assists the person in charge).  Be sure that your call person can give emergency vehicles precise instructions to reach your facility or site.  </w:t>
      </w:r>
    </w:p>
    <w:p w14:paraId="707BBD26" w14:textId="77777777" w:rsidR="004E34DC" w:rsidRPr="001652F7" w:rsidRDefault="004E34DC" w:rsidP="004E34DC">
      <w:pPr>
        <w:ind w:right="4"/>
        <w:rPr>
          <w:rFonts w:ascii="Arial" w:hAnsi="Arial"/>
          <w:sz w:val="22"/>
          <w:szCs w:val="22"/>
        </w:rPr>
      </w:pPr>
    </w:p>
    <w:p w14:paraId="56144AAC" w14:textId="77777777" w:rsidR="00344D91" w:rsidRPr="001652F7" w:rsidRDefault="00FC01DD" w:rsidP="004E34DC">
      <w:pPr>
        <w:ind w:right="4"/>
        <w:rPr>
          <w:rFonts w:ascii="Arial" w:hAnsi="Arial"/>
          <w:b/>
          <w:sz w:val="22"/>
          <w:szCs w:val="22"/>
        </w:rPr>
      </w:pPr>
      <w:r w:rsidRPr="001652F7">
        <w:rPr>
          <w:rFonts w:ascii="Arial" w:hAnsi="Arial"/>
          <w:b/>
          <w:sz w:val="22"/>
          <w:szCs w:val="22"/>
        </w:rPr>
        <w:t>You may</w:t>
      </w:r>
      <w:r w:rsidR="004E34DC" w:rsidRPr="001652F7">
        <w:rPr>
          <w:rFonts w:ascii="Arial" w:hAnsi="Arial"/>
          <w:b/>
          <w:sz w:val="22"/>
          <w:szCs w:val="22"/>
        </w:rPr>
        <w:t xml:space="preserve"> use the templates that are provided </w:t>
      </w:r>
      <w:r w:rsidRPr="001652F7">
        <w:rPr>
          <w:rFonts w:ascii="Arial" w:hAnsi="Arial"/>
          <w:b/>
          <w:sz w:val="22"/>
          <w:szCs w:val="22"/>
        </w:rPr>
        <w:t>on the following pages</w:t>
      </w:r>
      <w:r w:rsidR="004E34DC" w:rsidRPr="001652F7">
        <w:rPr>
          <w:rFonts w:ascii="Arial" w:hAnsi="Arial"/>
          <w:b/>
          <w:sz w:val="22"/>
          <w:szCs w:val="22"/>
        </w:rPr>
        <w:t xml:space="preserve"> to assist</w:t>
      </w:r>
      <w:r w:rsidRPr="001652F7">
        <w:rPr>
          <w:rFonts w:ascii="Arial" w:hAnsi="Arial"/>
          <w:b/>
          <w:sz w:val="22"/>
          <w:szCs w:val="22"/>
        </w:rPr>
        <w:t xml:space="preserve"> you</w:t>
      </w:r>
      <w:r w:rsidR="004E34DC" w:rsidRPr="001652F7">
        <w:rPr>
          <w:rFonts w:ascii="Arial" w:hAnsi="Arial"/>
          <w:b/>
          <w:sz w:val="22"/>
          <w:szCs w:val="22"/>
        </w:rPr>
        <w:t xml:space="preserve"> in completing this task.</w:t>
      </w:r>
    </w:p>
    <w:p w14:paraId="638189AA" w14:textId="77777777" w:rsidR="00346154" w:rsidRPr="001652F7" w:rsidRDefault="00346154">
      <w:pPr>
        <w:spacing w:after="200" w:line="276" w:lineRule="auto"/>
        <w:rPr>
          <w:rFonts w:ascii="Arial" w:hAnsi="Arial"/>
          <w:sz w:val="22"/>
          <w:szCs w:val="22"/>
        </w:rPr>
      </w:pPr>
      <w:r w:rsidRPr="001652F7">
        <w:rPr>
          <w:rFonts w:ascii="Arial" w:hAnsi="Arial"/>
          <w:sz w:val="22"/>
          <w:szCs w:val="22"/>
        </w:rPr>
        <w:br w:type="page"/>
      </w:r>
    </w:p>
    <w:p w14:paraId="7B8B2F26" w14:textId="77777777" w:rsidR="000E6B2F" w:rsidRDefault="000E6B2F" w:rsidP="000E6B2F">
      <w:pPr>
        <w:ind w:right="4"/>
        <w:rPr>
          <w:rFonts w:ascii="Arial" w:hAnsi="Arial"/>
          <w:b/>
          <w:sz w:val="32"/>
        </w:rPr>
      </w:pPr>
      <w:r>
        <w:rPr>
          <w:rFonts w:ascii="Arial" w:hAnsi="Arial"/>
          <w:b/>
          <w:sz w:val="32"/>
        </w:rPr>
        <w:lastRenderedPageBreak/>
        <w:t>Sample Emergency Action Plan for Softball Facility</w:t>
      </w:r>
    </w:p>
    <w:p w14:paraId="259CB054" w14:textId="77777777" w:rsidR="000E6B2F" w:rsidRPr="007129EE" w:rsidRDefault="000E6B2F" w:rsidP="000E6B2F">
      <w:pPr>
        <w:pStyle w:val="Heading6"/>
        <w:numPr>
          <w:ilvl w:val="0"/>
          <w:numId w:val="0"/>
        </w:numPr>
        <w:ind w:right="4"/>
        <w:rPr>
          <w:rFonts w:ascii="Arial" w:hAnsi="Arial"/>
          <w:sz w:val="24"/>
        </w:rPr>
      </w:pPr>
      <w:r w:rsidRPr="007129EE">
        <w:rPr>
          <w:rFonts w:ascii="Arial" w:hAnsi="Arial"/>
          <w:sz w:val="24"/>
        </w:rPr>
        <w:t>Contact Information</w:t>
      </w:r>
    </w:p>
    <w:p w14:paraId="0725532C" w14:textId="77777777" w:rsidR="000E6B2F" w:rsidRDefault="000E6B2F" w:rsidP="000E6B2F">
      <w:pPr>
        <w:ind w:right="4"/>
        <w:rPr>
          <w:rFonts w:ascii="Arial" w:hAnsi="Arial"/>
          <w:i/>
          <w:sz w:val="20"/>
        </w:rPr>
      </w:pPr>
      <w:r>
        <w:rPr>
          <w:rFonts w:ascii="Arial" w:hAnsi="Arial"/>
          <w:i/>
          <w:sz w:val="20"/>
        </w:rPr>
        <w:t>Attach the medical profile for one “made up” athlete (to protect confidentiality).</w:t>
      </w:r>
    </w:p>
    <w:p w14:paraId="3DF46B7E" w14:textId="77777777" w:rsidR="000E6B2F" w:rsidRDefault="000E6B2F" w:rsidP="000E6B2F">
      <w:pPr>
        <w:ind w:right="4"/>
        <w:rPr>
          <w:rFonts w:ascii="Arial" w:hAnsi="Arial"/>
          <w:i/>
          <w:sz w:val="20"/>
        </w:rPr>
      </w:pPr>
      <w:r>
        <w:rPr>
          <w:rFonts w:ascii="Arial" w:hAnsi="Arial"/>
          <w:i/>
          <w:sz w:val="20"/>
        </w:rPr>
        <w:t>The EAP should be printed two-sided, on a single sheet of paper.</w:t>
      </w:r>
    </w:p>
    <w:p w14:paraId="64CC9690" w14:textId="77777777" w:rsidR="000E6B2F" w:rsidRDefault="000E6B2F" w:rsidP="000E6B2F">
      <w:pPr>
        <w:ind w:right="4"/>
        <w:rPr>
          <w:rFonts w:ascii="Arial" w:hAnsi="Arial"/>
          <w:i/>
        </w:rPr>
      </w:pPr>
    </w:p>
    <w:p w14:paraId="17B911B2" w14:textId="77777777" w:rsidR="000E6B2F" w:rsidRDefault="000E6B2F" w:rsidP="000E6B2F">
      <w:pPr>
        <w:ind w:right="4"/>
        <w:rPr>
          <w:rFonts w:ascii="Arial" w:hAnsi="Arial"/>
        </w:rPr>
      </w:pPr>
      <w:r>
        <w:rPr>
          <w:rFonts w:ascii="Arial" w:hAnsi="Arial"/>
          <w:b/>
        </w:rPr>
        <w:t>Emergency phone numbers:</w:t>
      </w:r>
      <w:r>
        <w:rPr>
          <w:rFonts w:ascii="Arial" w:hAnsi="Arial"/>
        </w:rPr>
        <w:tab/>
      </w:r>
      <w:r>
        <w:rPr>
          <w:rFonts w:ascii="Arial" w:hAnsi="Arial"/>
        </w:rPr>
        <w:tab/>
        <w:t>9-1-1 for all emergencies</w:t>
      </w:r>
    </w:p>
    <w:p w14:paraId="31E8850C" w14:textId="77777777" w:rsidR="000E6B2F" w:rsidRDefault="000E6B2F" w:rsidP="000E6B2F">
      <w:pPr>
        <w:ind w:right="4"/>
        <w:rPr>
          <w:rFonts w:ascii="Arial" w:hAnsi="Arial"/>
        </w:rPr>
      </w:pPr>
      <w:r>
        <w:rPr>
          <w:rFonts w:ascii="Arial" w:hAnsi="Arial"/>
          <w:b/>
        </w:rPr>
        <w:t>Cell phone number of coach:</w:t>
      </w:r>
      <w:r>
        <w:rPr>
          <w:rFonts w:ascii="Arial" w:hAnsi="Arial"/>
        </w:rPr>
        <w:tab/>
      </w:r>
      <w:r>
        <w:rPr>
          <w:rFonts w:ascii="Arial" w:hAnsi="Arial"/>
        </w:rPr>
        <w:tab/>
        <w:t>(xxx) xxx-xxxx</w:t>
      </w:r>
    </w:p>
    <w:p w14:paraId="4044FDB8" w14:textId="77777777" w:rsidR="000E6B2F" w:rsidRDefault="000E6B2F" w:rsidP="000E6B2F">
      <w:pPr>
        <w:ind w:right="4"/>
        <w:rPr>
          <w:rFonts w:ascii="Arial" w:hAnsi="Arial"/>
        </w:rPr>
      </w:pPr>
      <w:r>
        <w:rPr>
          <w:rFonts w:ascii="Arial" w:hAnsi="Arial"/>
          <w:b/>
        </w:rPr>
        <w:t>Cell phone number of asst coach:</w:t>
      </w:r>
      <w:r>
        <w:rPr>
          <w:rFonts w:ascii="Arial" w:hAnsi="Arial"/>
        </w:rPr>
        <w:tab/>
        <w:t>(xxx) xxx-xxxx</w:t>
      </w:r>
    </w:p>
    <w:p w14:paraId="31C645F3" w14:textId="77777777" w:rsidR="000E6B2F" w:rsidRDefault="000E6B2F" w:rsidP="000E6B2F">
      <w:pPr>
        <w:ind w:right="4"/>
        <w:rPr>
          <w:rFonts w:ascii="Arial" w:hAnsi="Arial"/>
        </w:rPr>
      </w:pPr>
    </w:p>
    <w:p w14:paraId="1E764768" w14:textId="77777777" w:rsidR="000E6B2F" w:rsidRDefault="000E6B2F" w:rsidP="000E6B2F">
      <w:pPr>
        <w:ind w:right="4"/>
        <w:rPr>
          <w:rFonts w:ascii="Arial" w:hAnsi="Arial"/>
        </w:rPr>
      </w:pPr>
      <w:r>
        <w:rPr>
          <w:rFonts w:ascii="Arial" w:hAnsi="Arial"/>
          <w:b/>
        </w:rPr>
        <w:t>Phone number of pool facility:</w:t>
      </w:r>
      <w:r>
        <w:rPr>
          <w:rFonts w:ascii="Arial" w:hAnsi="Arial"/>
        </w:rPr>
        <w:tab/>
      </w:r>
      <w:r>
        <w:rPr>
          <w:rFonts w:ascii="Arial" w:hAnsi="Arial"/>
        </w:rPr>
        <w:tab/>
        <w:t>(xxx) xxx-xxxx</w:t>
      </w:r>
    </w:p>
    <w:p w14:paraId="3A9E293D" w14:textId="77777777" w:rsidR="000E6B2F" w:rsidRDefault="000E6B2F" w:rsidP="000E6B2F">
      <w:pPr>
        <w:ind w:right="4"/>
        <w:rPr>
          <w:rFonts w:ascii="Arial" w:hAnsi="Arial"/>
        </w:rPr>
      </w:pPr>
    </w:p>
    <w:p w14:paraId="60A0D56F" w14:textId="77777777" w:rsidR="000E6B2F" w:rsidRDefault="000E6B2F" w:rsidP="000E6B2F">
      <w:pPr>
        <w:ind w:right="4"/>
        <w:rPr>
          <w:rFonts w:ascii="Arial" w:hAnsi="Arial"/>
        </w:rPr>
      </w:pPr>
      <w:r>
        <w:rPr>
          <w:rFonts w:ascii="Arial" w:hAnsi="Arial"/>
          <w:b/>
        </w:rPr>
        <w:t>Address of pool facility:</w:t>
      </w:r>
      <w:r>
        <w:rPr>
          <w:rFonts w:ascii="Arial" w:hAnsi="Arial"/>
        </w:rPr>
        <w:tab/>
      </w:r>
      <w:r>
        <w:rPr>
          <w:rFonts w:ascii="Arial" w:hAnsi="Arial"/>
        </w:rPr>
        <w:tab/>
      </w:r>
      <w:r>
        <w:rPr>
          <w:rFonts w:ascii="Arial" w:hAnsi="Arial"/>
        </w:rPr>
        <w:tab/>
        <w:t>Algonquin Municipal Park</w:t>
      </w:r>
    </w:p>
    <w:p w14:paraId="15290015" w14:textId="77777777" w:rsidR="000E6B2F" w:rsidRDefault="000E6B2F" w:rsidP="000E6B2F">
      <w:pPr>
        <w:ind w:left="3600" w:right="4" w:firstLine="720"/>
        <w:rPr>
          <w:rFonts w:ascii="Arial" w:hAnsi="Arial"/>
        </w:rPr>
      </w:pPr>
      <w:r>
        <w:rPr>
          <w:rFonts w:ascii="Arial" w:hAnsi="Arial"/>
        </w:rPr>
        <w:t xml:space="preserve">123 Park Lane, </w:t>
      </w:r>
    </w:p>
    <w:p w14:paraId="60F4E9AA" w14:textId="77777777" w:rsidR="000E6B2F" w:rsidRDefault="000E6B2F" w:rsidP="000E6B2F">
      <w:pPr>
        <w:ind w:left="3600" w:right="4" w:firstLine="720"/>
        <w:rPr>
          <w:rFonts w:ascii="Arial" w:hAnsi="Arial"/>
        </w:rPr>
      </w:pPr>
      <w:r>
        <w:rPr>
          <w:rFonts w:ascii="Arial" w:hAnsi="Arial"/>
        </w:rPr>
        <w:t>between Chestnut St. and Poplar St.</w:t>
      </w:r>
    </w:p>
    <w:p w14:paraId="2EB4F5E7"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City, Province/Territory  XXX XXX </w:t>
      </w:r>
    </w:p>
    <w:p w14:paraId="6F4A5BE8" w14:textId="77777777" w:rsidR="000E6B2F" w:rsidRDefault="000E6B2F" w:rsidP="000E6B2F">
      <w:pPr>
        <w:ind w:right="4"/>
        <w:rPr>
          <w:rFonts w:ascii="Arial" w:hAnsi="Arial"/>
        </w:rPr>
      </w:pPr>
    </w:p>
    <w:p w14:paraId="12B4CDF1" w14:textId="77777777" w:rsidR="000E6B2F" w:rsidRDefault="000E6B2F" w:rsidP="000E6B2F">
      <w:pPr>
        <w:ind w:right="4"/>
        <w:rPr>
          <w:rFonts w:ascii="Arial" w:hAnsi="Arial"/>
        </w:rPr>
      </w:pPr>
      <w:r>
        <w:rPr>
          <w:rFonts w:ascii="Arial" w:hAnsi="Arial"/>
          <w:b/>
        </w:rPr>
        <w:t>Address of nearest hospital:</w:t>
      </w:r>
      <w:r>
        <w:rPr>
          <w:rFonts w:ascii="Arial" w:hAnsi="Arial"/>
        </w:rPr>
        <w:tab/>
      </w:r>
      <w:r>
        <w:rPr>
          <w:rFonts w:ascii="Arial" w:hAnsi="Arial"/>
        </w:rPr>
        <w:tab/>
        <w:t>Mercy General Hospital</w:t>
      </w:r>
    </w:p>
    <w:p w14:paraId="3D4D575D"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1234 Queen Elizabeth Drive </w:t>
      </w:r>
    </w:p>
    <w:p w14:paraId="5B1D6932"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City, Province/Territory  XXX XXX</w:t>
      </w:r>
    </w:p>
    <w:p w14:paraId="125977E9" w14:textId="77777777" w:rsidR="000E6B2F" w:rsidRDefault="000E6B2F" w:rsidP="000E6B2F">
      <w:pPr>
        <w:ind w:right="4"/>
        <w:rPr>
          <w:rFonts w:ascii="Arial" w:hAnsi="Arial"/>
        </w:rPr>
      </w:pPr>
    </w:p>
    <w:p w14:paraId="0D59E9D5" w14:textId="77777777" w:rsidR="000E6B2F" w:rsidRDefault="000E6B2F" w:rsidP="000E6B2F">
      <w:pPr>
        <w:ind w:right="4"/>
        <w:rPr>
          <w:rFonts w:ascii="Arial" w:hAnsi="Arial"/>
        </w:rPr>
      </w:pPr>
      <w:r>
        <w:rPr>
          <w:rFonts w:ascii="Arial" w:hAnsi="Arial"/>
          <w:b/>
        </w:rPr>
        <w:t>Charge person (1</w:t>
      </w:r>
      <w:r>
        <w:rPr>
          <w:rFonts w:ascii="Arial" w:hAnsi="Arial"/>
          <w:b/>
          <w:vertAlign w:val="superscript"/>
        </w:rPr>
        <w:t>st</w:t>
      </w:r>
      <w:r>
        <w:rPr>
          <w:rFonts w:ascii="Arial" w:hAnsi="Arial"/>
          <w:b/>
        </w:rPr>
        <w:t xml:space="preserve"> option):</w:t>
      </w:r>
      <w:r>
        <w:rPr>
          <w:rFonts w:ascii="Arial" w:hAnsi="Arial"/>
          <w:b/>
        </w:rPr>
        <w:tab/>
      </w:r>
      <w:r>
        <w:rPr>
          <w:rFonts w:ascii="Arial" w:hAnsi="Arial"/>
        </w:rPr>
        <w:tab/>
        <w:t>Suzie Chalmers (coach)</w:t>
      </w:r>
    </w:p>
    <w:p w14:paraId="4D6C4F18" w14:textId="77777777" w:rsidR="000E6B2F" w:rsidRDefault="000E6B2F" w:rsidP="000E6B2F">
      <w:pPr>
        <w:ind w:right="4"/>
        <w:rPr>
          <w:rFonts w:ascii="Arial" w:hAnsi="Arial"/>
        </w:rPr>
      </w:pPr>
      <w:r>
        <w:rPr>
          <w:rFonts w:ascii="Arial" w:hAnsi="Arial"/>
          <w:b/>
        </w:rPr>
        <w:t>Charge person (2</w:t>
      </w:r>
      <w:r>
        <w:rPr>
          <w:rFonts w:ascii="Arial" w:hAnsi="Arial"/>
          <w:b/>
          <w:vertAlign w:val="superscript"/>
        </w:rPr>
        <w:t>nd</w:t>
      </w:r>
      <w:r>
        <w:rPr>
          <w:rFonts w:ascii="Arial" w:hAnsi="Arial"/>
          <w:b/>
        </w:rPr>
        <w:t xml:space="preserve"> option):</w:t>
      </w:r>
      <w:r>
        <w:rPr>
          <w:rFonts w:ascii="Arial" w:hAnsi="Arial"/>
        </w:rPr>
        <w:tab/>
      </w:r>
      <w:r>
        <w:rPr>
          <w:rFonts w:ascii="Arial" w:hAnsi="Arial"/>
        </w:rPr>
        <w:tab/>
        <w:t>Joey Lemieux (assistant coach)</w:t>
      </w:r>
    </w:p>
    <w:p w14:paraId="4F2326D5" w14:textId="77777777" w:rsidR="000E6B2F" w:rsidRDefault="000E6B2F" w:rsidP="000E6B2F">
      <w:pPr>
        <w:ind w:right="4"/>
        <w:rPr>
          <w:rFonts w:ascii="Arial" w:hAnsi="Arial"/>
        </w:rPr>
      </w:pPr>
      <w:r>
        <w:rPr>
          <w:rFonts w:ascii="Arial" w:hAnsi="Arial"/>
          <w:b/>
        </w:rPr>
        <w:t>Charge person (3</w:t>
      </w:r>
      <w:r>
        <w:rPr>
          <w:rFonts w:ascii="Arial" w:hAnsi="Arial"/>
          <w:b/>
          <w:vertAlign w:val="superscript"/>
        </w:rPr>
        <w:t>rd</w:t>
      </w:r>
      <w:r>
        <w:rPr>
          <w:rFonts w:ascii="Arial" w:hAnsi="Arial"/>
          <w:b/>
        </w:rPr>
        <w:t xml:space="preserve"> option):</w:t>
      </w:r>
      <w:r>
        <w:rPr>
          <w:rFonts w:ascii="Arial" w:hAnsi="Arial"/>
          <w:b/>
        </w:rPr>
        <w:tab/>
      </w:r>
      <w:r>
        <w:rPr>
          <w:rFonts w:ascii="Arial" w:hAnsi="Arial"/>
        </w:rPr>
        <w:tab/>
        <w:t>Angela Stevens (parent, usually on site)</w:t>
      </w:r>
    </w:p>
    <w:p w14:paraId="12958E6D" w14:textId="77777777" w:rsidR="000E6B2F" w:rsidRDefault="000E6B2F" w:rsidP="000E6B2F">
      <w:pPr>
        <w:ind w:right="4"/>
        <w:rPr>
          <w:rFonts w:ascii="Arial" w:hAnsi="Arial"/>
        </w:rPr>
      </w:pPr>
    </w:p>
    <w:p w14:paraId="0E85A54C" w14:textId="77777777" w:rsidR="000E6B2F" w:rsidRDefault="000E6B2F" w:rsidP="000E6B2F">
      <w:pPr>
        <w:ind w:right="4"/>
        <w:rPr>
          <w:rFonts w:ascii="Arial" w:hAnsi="Arial"/>
        </w:rPr>
      </w:pPr>
      <w:r>
        <w:rPr>
          <w:rFonts w:ascii="Arial" w:hAnsi="Arial"/>
          <w:b/>
        </w:rPr>
        <w:t>Call person (1</w:t>
      </w:r>
      <w:r>
        <w:rPr>
          <w:rFonts w:ascii="Arial" w:hAnsi="Arial"/>
          <w:b/>
          <w:vertAlign w:val="superscript"/>
        </w:rPr>
        <w:t>st</w:t>
      </w:r>
      <w:r>
        <w:rPr>
          <w:rFonts w:ascii="Arial" w:hAnsi="Arial"/>
          <w:b/>
        </w:rPr>
        <w:t xml:space="preserve"> option):</w:t>
      </w:r>
      <w:r>
        <w:rPr>
          <w:rFonts w:ascii="Arial" w:hAnsi="Arial"/>
        </w:rPr>
        <w:tab/>
      </w:r>
      <w:r>
        <w:rPr>
          <w:rFonts w:ascii="Arial" w:hAnsi="Arial"/>
        </w:rPr>
        <w:tab/>
      </w:r>
      <w:r>
        <w:rPr>
          <w:rFonts w:ascii="Arial" w:hAnsi="Arial"/>
        </w:rPr>
        <w:tab/>
        <w:t>Brad Fontaine (parent, cell xxx-xxxx)</w:t>
      </w:r>
    </w:p>
    <w:p w14:paraId="382302D7" w14:textId="77777777" w:rsidR="000E6B2F" w:rsidRDefault="000E6B2F" w:rsidP="000E6B2F">
      <w:pPr>
        <w:ind w:right="4"/>
        <w:rPr>
          <w:rFonts w:ascii="Arial" w:hAnsi="Arial"/>
        </w:rPr>
      </w:pPr>
      <w:r>
        <w:rPr>
          <w:rFonts w:ascii="Arial" w:hAnsi="Arial"/>
          <w:b/>
        </w:rPr>
        <w:t>Call person (2</w:t>
      </w:r>
      <w:r>
        <w:rPr>
          <w:rFonts w:ascii="Arial" w:hAnsi="Arial"/>
          <w:b/>
          <w:vertAlign w:val="superscript"/>
        </w:rPr>
        <w:t>nd</w:t>
      </w:r>
      <w:r>
        <w:rPr>
          <w:rFonts w:ascii="Arial" w:hAnsi="Arial"/>
          <w:b/>
        </w:rPr>
        <w:t xml:space="preserve"> option):</w:t>
      </w:r>
      <w:r>
        <w:rPr>
          <w:rFonts w:ascii="Arial" w:hAnsi="Arial"/>
          <w:b/>
        </w:rPr>
        <w:tab/>
      </w:r>
      <w:r>
        <w:rPr>
          <w:rFonts w:ascii="Arial" w:hAnsi="Arial"/>
        </w:rPr>
        <w:tab/>
      </w:r>
      <w:r>
        <w:rPr>
          <w:rFonts w:ascii="Arial" w:hAnsi="Arial"/>
        </w:rPr>
        <w:tab/>
        <w:t>Sheila Lachance (parent, cell xxx-xxxx)</w:t>
      </w:r>
    </w:p>
    <w:p w14:paraId="3230CEB8" w14:textId="77777777" w:rsidR="000E6B2F" w:rsidRDefault="000E6B2F" w:rsidP="000E6B2F">
      <w:pPr>
        <w:ind w:right="4"/>
        <w:rPr>
          <w:rFonts w:ascii="Arial" w:hAnsi="Arial"/>
        </w:rPr>
      </w:pPr>
      <w:r>
        <w:rPr>
          <w:rFonts w:ascii="Arial" w:hAnsi="Arial"/>
          <w:b/>
        </w:rPr>
        <w:t>Call person (3</w:t>
      </w:r>
      <w:r>
        <w:rPr>
          <w:rFonts w:ascii="Arial" w:hAnsi="Arial"/>
          <w:b/>
          <w:vertAlign w:val="superscript"/>
        </w:rPr>
        <w:t>rd</w:t>
      </w:r>
      <w:r>
        <w:rPr>
          <w:rFonts w:ascii="Arial" w:hAnsi="Arial"/>
          <w:b/>
        </w:rPr>
        <w:t xml:space="preserve"> option):</w:t>
      </w:r>
      <w:r>
        <w:rPr>
          <w:rFonts w:ascii="Arial" w:hAnsi="Arial"/>
          <w:b/>
        </w:rPr>
        <w:tab/>
      </w:r>
      <w:r>
        <w:rPr>
          <w:rFonts w:ascii="Arial" w:hAnsi="Arial"/>
        </w:rPr>
        <w:tab/>
      </w:r>
      <w:r>
        <w:rPr>
          <w:rFonts w:ascii="Arial" w:hAnsi="Arial"/>
        </w:rPr>
        <w:tab/>
        <w:t>Stefano Martinez (parent, cell xxx-xxxx)</w:t>
      </w:r>
    </w:p>
    <w:p w14:paraId="15772FCE" w14:textId="77777777" w:rsidR="000E6B2F" w:rsidRDefault="000E6B2F" w:rsidP="000E6B2F">
      <w:pPr>
        <w:ind w:right="4"/>
        <w:rPr>
          <w:rFonts w:ascii="Arial" w:hAnsi="Arial"/>
        </w:rPr>
      </w:pPr>
    </w:p>
    <w:p w14:paraId="1871A5D7" w14:textId="77777777" w:rsidR="000E6B2F" w:rsidRDefault="000E6B2F" w:rsidP="000E6B2F">
      <w:pPr>
        <w:ind w:right="4"/>
        <w:rPr>
          <w:rFonts w:ascii="Arial" w:hAnsi="Arial"/>
        </w:rPr>
      </w:pPr>
    </w:p>
    <w:p w14:paraId="5AF3DED4" w14:textId="77777777" w:rsidR="000E6B2F" w:rsidRDefault="000E6B2F" w:rsidP="000E6B2F">
      <w:pPr>
        <w:ind w:right="4"/>
        <w:rPr>
          <w:rFonts w:ascii="Arial" w:hAnsi="Arial"/>
        </w:rPr>
      </w:pPr>
      <w:r>
        <w:rPr>
          <w:rFonts w:ascii="Arial" w:hAnsi="Arial"/>
        </w:rPr>
        <w:t>Directions to Mercy General Hospital from Algonquin Municipal Park:</w:t>
      </w:r>
    </w:p>
    <w:p w14:paraId="58B84DEB" w14:textId="77777777" w:rsidR="000E6B2F" w:rsidRDefault="00B07013" w:rsidP="000E6B2F">
      <w:pPr>
        <w:tabs>
          <w:tab w:val="left" w:pos="3600"/>
        </w:tabs>
        <w:ind w:right="4"/>
        <w:jc w:val="center"/>
        <w:rPr>
          <w:rFonts w:ascii="Arial" w:hAnsi="Arial"/>
        </w:rPr>
      </w:pPr>
      <w:r>
        <w:rPr>
          <w:rFonts w:ascii="Arial" w:hAnsi="Arial"/>
          <w:noProof/>
        </w:rPr>
        <w:pict w14:anchorId="6B079102">
          <v:line id="_x0000_s2224" style="position:absolute;left:0;text-align:left;z-index:251812864" from="315pt,99.9pt" to="315pt,144.9pt">
            <v:stroke endarrow="block"/>
          </v:line>
        </w:pict>
      </w:r>
      <w:r>
        <w:rPr>
          <w:rFonts w:ascii="Arial" w:hAnsi="Arial"/>
          <w:noProof/>
        </w:rPr>
        <w:pict w14:anchorId="1C52D9F0">
          <v:line id="_x0000_s2223" style="position:absolute;left:0;text-align:left;z-index:251811840" from="189pt,99.9pt" to="306pt,99.9pt">
            <v:stroke endarrow="block"/>
          </v:line>
        </w:pict>
      </w:r>
      <w:r>
        <w:rPr>
          <w:rFonts w:ascii="Arial" w:hAnsi="Arial"/>
          <w:noProof/>
        </w:rPr>
        <w:pict w14:anchorId="317F885B">
          <v:line id="_x0000_s2222" style="position:absolute;left:0;text-align:left;z-index:251810816" from="180pt,36.9pt" to="180pt,90.9pt">
            <v:stroke endarrow="block"/>
          </v:line>
        </w:pict>
      </w:r>
      <w:r>
        <w:rPr>
          <w:rFonts w:ascii="Arial" w:hAnsi="Arial"/>
          <w:noProof/>
        </w:rPr>
        <w:pict w14:anchorId="049EDF6F">
          <v:line id="_x0000_s2221" style="position:absolute;left:0;text-align:left;z-index:251809792" from="153pt,36.9pt" to="171pt,36.9pt">
            <v:stroke endarrow="block"/>
          </v:line>
        </w:pict>
      </w:r>
      <w:r>
        <w:rPr>
          <w:rFonts w:ascii="Arial" w:hAnsi="Arial"/>
          <w:noProof/>
        </w:rPr>
        <w:pict w14:anchorId="5DEE46AA">
          <v:line id="_x0000_s2220" style="position:absolute;left:0;text-align:left;z-index:251808768" from="171pt,13.95pt" to="171pt,175.95pt"/>
        </w:pict>
      </w:r>
      <w:r>
        <w:rPr>
          <w:rFonts w:ascii="Arial" w:hAnsi="Arial"/>
          <w:noProof/>
        </w:rPr>
        <w:pict w14:anchorId="1919E172">
          <v:line id="_x0000_s2219" style="position:absolute;left:0;text-align:left;z-index:251807744" from="9pt,76.95pt" to="369pt,76.95pt"/>
        </w:pict>
      </w:r>
      <w:r>
        <w:rPr>
          <w:rFonts w:ascii="Arial" w:hAnsi="Arial"/>
          <w:noProof/>
        </w:rPr>
        <w:pict w14:anchorId="10EA854B">
          <v:shape id="_x0000_s2218" type="#_x0000_t202" style="position:absolute;left:0;text-align:left;margin-left:81pt;margin-top:21.6pt;width:1in;height:45pt;z-index:251806720">
            <v:textbox>
              <w:txbxContent>
                <w:p w14:paraId="25E62ADF" w14:textId="77777777" w:rsidR="00A80424" w:rsidRDefault="00A80424" w:rsidP="000E6B2F">
                  <w:pPr>
                    <w:jc w:val="center"/>
                    <w:rPr>
                      <w:ins w:id="29" w:author="Sherry Robertson" w:date="2011-02-27T16:59:00Z"/>
                      <w:b/>
                      <w:sz w:val="20"/>
                    </w:rPr>
                  </w:pPr>
                  <w:r>
                    <w:rPr>
                      <w:b/>
                      <w:sz w:val="20"/>
                    </w:rPr>
                    <w:t>Algonquin Municipal Park</w:t>
                  </w:r>
                </w:p>
              </w:txbxContent>
            </v:textbox>
          </v:shape>
        </w:pict>
      </w:r>
      <w:r>
        <w:rPr>
          <w:rFonts w:ascii="Arial" w:hAnsi="Arial"/>
          <w:noProof/>
        </w:rPr>
        <w:pict w14:anchorId="10084E8A">
          <v:line id="_x0000_s2217" style="position:absolute;left:0;text-align:left;z-index:251805696" from="306pt,13.95pt" to="306pt,175.95pt"/>
        </w:pict>
      </w:r>
      <w:r>
        <w:rPr>
          <w:rFonts w:ascii="Arial" w:hAnsi="Arial"/>
          <w:noProof/>
        </w:rPr>
        <w:pict w14:anchorId="29B9B1C4">
          <v:line id="_x0000_s2216" style="position:absolute;left:0;text-align:left;z-index:251804672" from="9pt,103.95pt" to="378pt,103.95pt"/>
        </w:pict>
      </w:r>
      <w:r>
        <w:rPr>
          <w:rFonts w:ascii="Arial" w:hAnsi="Arial"/>
          <w:noProof/>
        </w:rPr>
        <w:pict w14:anchorId="53E5776E">
          <v:line id="_x0000_s2215" style="position:absolute;left:0;text-align:left;z-index:251803648" from="1in,13.95pt" to="1in,175.95pt"/>
        </w:pict>
      </w:r>
      <w:r>
        <w:rPr>
          <w:rFonts w:ascii="Arial" w:hAnsi="Arial"/>
          <w:noProof/>
        </w:rPr>
        <w:pict w14:anchorId="25239EE3">
          <v:shape id="_x0000_s2214" type="#_x0000_t202" style="position:absolute;left:0;text-align:left;margin-left:279pt;margin-top:84.6pt;width:27pt;height:99pt;z-index:251802624" stroked="f">
            <v:textbox style="layout-flow:vertical;mso-layout-flow-alt:bottom-to-top">
              <w:txbxContent>
                <w:p w14:paraId="5D23927F" w14:textId="77777777" w:rsidR="00A80424" w:rsidRDefault="00A80424" w:rsidP="000E6B2F">
                  <w:pPr>
                    <w:rPr>
                      <w:ins w:id="30" w:author="Sherry Robertson" w:date="2011-02-27T16:59:00Z"/>
                      <w:b/>
                      <w:sz w:val="20"/>
                    </w:rPr>
                  </w:pPr>
                  <w:r>
                    <w:rPr>
                      <w:b/>
                      <w:sz w:val="20"/>
                    </w:rPr>
                    <w:t>Queen E. Drive</w:t>
                  </w:r>
                </w:p>
              </w:txbxContent>
            </v:textbox>
          </v:shape>
        </w:pict>
      </w:r>
      <w:r>
        <w:rPr>
          <w:rFonts w:ascii="Arial" w:hAnsi="Arial"/>
          <w:noProof/>
        </w:rPr>
        <w:pict w14:anchorId="629341D4">
          <v:shape id="_x0000_s2230" type="#_x0000_t202" style="position:absolute;left:0;text-align:left;margin-left:393.85pt;margin-top:10.75pt;width:65.15pt;height:64.85pt;z-index:251819008" stroked="f">
            <v:textbox>
              <w:txbxContent>
                <w:p w14:paraId="04C4B1E6" w14:textId="77777777" w:rsidR="00A80424" w:rsidRDefault="00A80424" w:rsidP="000E6B2F">
                  <w:pPr>
                    <w:rPr>
                      <w:ins w:id="31" w:author="Sherry Robertson" w:date="2011-02-27T16:59:00Z"/>
                    </w:rPr>
                  </w:pPr>
                  <w:r>
                    <w:rPr>
                      <w:noProof/>
                      <w:lang w:eastAsia="en-CA"/>
                    </w:rPr>
                    <w:drawing>
                      <wp:inline distT="0" distB="0" distL="0" distR="0" wp14:anchorId="6A1AA0F4" wp14:editId="1A9D9905">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v:textbox>
          </v:shape>
        </w:pict>
      </w:r>
      <w:r>
        <w:rPr>
          <w:rFonts w:ascii="Arial" w:hAnsi="Arial"/>
          <w:noProof/>
        </w:rPr>
        <w:pict w14:anchorId="46515A47">
          <v:shape id="_x0000_s2229" type="#_x0000_t202" style="position:absolute;left:0;text-align:left;margin-left:0;margin-top:84.6pt;width:63pt;height:18pt;z-index:251817984" stroked="f">
            <v:textbox>
              <w:txbxContent>
                <w:p w14:paraId="7FF67957" w14:textId="77777777" w:rsidR="00A80424" w:rsidRDefault="00A80424" w:rsidP="000E6B2F">
                  <w:pPr>
                    <w:jc w:val="right"/>
                    <w:rPr>
                      <w:ins w:id="32" w:author="Sherry Robertson" w:date="2011-02-27T16:59:00Z"/>
                      <w:b/>
                      <w:sz w:val="20"/>
                    </w:rPr>
                  </w:pPr>
                  <w:r>
                    <w:rPr>
                      <w:b/>
                      <w:sz w:val="20"/>
                    </w:rPr>
                    <w:t>Belmont</w:t>
                  </w:r>
                </w:p>
              </w:txbxContent>
            </v:textbox>
          </v:shape>
        </w:pict>
      </w:r>
      <w:r>
        <w:rPr>
          <w:rFonts w:ascii="Arial" w:hAnsi="Arial"/>
          <w:noProof/>
        </w:rPr>
        <w:pict w14:anchorId="3A011DBA">
          <v:shape id="_x0000_s2228" type="#_x0000_t202" style="position:absolute;left:0;text-align:left;margin-left:0;margin-top:57.6pt;width:63pt;height:18pt;z-index:251816960" stroked="f">
            <v:textbox>
              <w:txbxContent>
                <w:p w14:paraId="098EA8FB" w14:textId="77777777" w:rsidR="00A80424" w:rsidRDefault="00A80424" w:rsidP="000E6B2F">
                  <w:pPr>
                    <w:jc w:val="right"/>
                    <w:rPr>
                      <w:ins w:id="33" w:author="Sherry Robertson" w:date="2011-02-27T16:59:00Z"/>
                      <w:b/>
                      <w:sz w:val="20"/>
                    </w:rPr>
                  </w:pPr>
                  <w:r>
                    <w:rPr>
                      <w:b/>
                      <w:sz w:val="20"/>
                    </w:rPr>
                    <w:t>Park Lane</w:t>
                  </w:r>
                </w:p>
              </w:txbxContent>
            </v:textbox>
          </v:shape>
        </w:pict>
      </w:r>
      <w:r>
        <w:rPr>
          <w:rFonts w:ascii="Arial" w:hAnsi="Arial"/>
          <w:noProof/>
        </w:rPr>
        <w:pict w14:anchorId="57DE2A6E">
          <v:shape id="_x0000_s2227" type="#_x0000_t202" style="position:absolute;left:0;text-align:left;margin-left:2in;margin-top:120.6pt;width:27pt;height:63pt;z-index:251815936" stroked="f">
            <v:textbox style="layout-flow:vertical;mso-layout-flow-alt:bottom-to-top">
              <w:txbxContent>
                <w:p w14:paraId="1D9F50DB" w14:textId="77777777" w:rsidR="00A80424" w:rsidRDefault="00A80424" w:rsidP="000E6B2F">
                  <w:pPr>
                    <w:rPr>
                      <w:ins w:id="34" w:author="Sherry Robertson" w:date="2011-02-27T16:59:00Z"/>
                      <w:b/>
                      <w:sz w:val="20"/>
                    </w:rPr>
                  </w:pPr>
                  <w:r>
                    <w:rPr>
                      <w:b/>
                      <w:sz w:val="20"/>
                    </w:rPr>
                    <w:t>Poplar</w:t>
                  </w:r>
                </w:p>
              </w:txbxContent>
            </v:textbox>
          </v:shape>
        </w:pict>
      </w:r>
      <w:r>
        <w:rPr>
          <w:rFonts w:ascii="Arial" w:hAnsi="Arial"/>
          <w:noProof/>
        </w:rPr>
        <w:pict w14:anchorId="010EB134">
          <v:shape id="_x0000_s2226" type="#_x0000_t202" style="position:absolute;left:0;text-align:left;margin-left:45pt;margin-top:120.6pt;width:27pt;height:63pt;z-index:251814912" stroked="f">
            <v:textbox style="layout-flow:vertical;mso-layout-flow-alt:bottom-to-top">
              <w:txbxContent>
                <w:p w14:paraId="4EEB0FE1" w14:textId="77777777" w:rsidR="00A80424" w:rsidRDefault="00A80424" w:rsidP="000E6B2F">
                  <w:pPr>
                    <w:rPr>
                      <w:ins w:id="35" w:author="Sherry Robertson" w:date="2011-02-27T16:59:00Z"/>
                      <w:b/>
                      <w:sz w:val="20"/>
                    </w:rPr>
                  </w:pPr>
                  <w:r>
                    <w:rPr>
                      <w:b/>
                      <w:sz w:val="20"/>
                    </w:rPr>
                    <w:t xml:space="preserve">Chestnut </w:t>
                  </w:r>
                </w:p>
              </w:txbxContent>
            </v:textbox>
          </v:shape>
        </w:pict>
      </w:r>
      <w:r>
        <w:rPr>
          <w:rFonts w:ascii="Arial" w:hAnsi="Arial"/>
          <w:noProof/>
        </w:rPr>
        <w:pict w14:anchorId="2BB0D94E">
          <v:shape id="_x0000_s2225" type="#_x0000_t202" style="position:absolute;left:0;text-align:left;margin-left:324pt;margin-top:153.9pt;width:135pt;height:18pt;z-index:251813888">
            <v:textbox>
              <w:txbxContent>
                <w:p w14:paraId="145B28C7" w14:textId="77777777" w:rsidR="00A80424" w:rsidRDefault="00A80424" w:rsidP="000E6B2F">
                  <w:pPr>
                    <w:rPr>
                      <w:ins w:id="36" w:author="Sherry Robertson" w:date="2011-02-27T16:59:00Z"/>
                      <w:b/>
                      <w:sz w:val="20"/>
                    </w:rPr>
                  </w:pPr>
                  <w:r>
                    <w:rPr>
                      <w:b/>
                      <w:sz w:val="20"/>
                    </w:rPr>
                    <w:t>Mercy General Hospital</w:t>
                  </w:r>
                </w:p>
              </w:txbxContent>
            </v:textbox>
          </v:shape>
        </w:pict>
      </w:r>
      <w:r w:rsidR="000E6B2F">
        <w:rPr>
          <w:rFonts w:ascii="Arial" w:hAnsi="Arial"/>
        </w:rPr>
        <w:br w:type="page"/>
      </w:r>
    </w:p>
    <w:p w14:paraId="31922795" w14:textId="77777777" w:rsidR="00FC01DD" w:rsidRPr="00E91F7E" w:rsidRDefault="00FC01DD" w:rsidP="00D719F8">
      <w:pPr>
        <w:ind w:left="-252" w:right="-360"/>
        <w:rPr>
          <w:rFonts w:ascii="Arial" w:hAnsi="Arial"/>
          <w:b/>
          <w:sz w:val="12"/>
          <w:szCs w:val="12"/>
        </w:rPr>
      </w:pPr>
    </w:p>
    <w:tbl>
      <w:tblPr>
        <w:tblW w:w="522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3354"/>
        <w:gridCol w:w="5810"/>
      </w:tblGrid>
      <w:tr w:rsidR="00E91F7E" w14:paraId="1B24946A" w14:textId="77777777" w:rsidTr="00A670AF">
        <w:trPr>
          <w:trHeight w:val="179"/>
        </w:trPr>
        <w:tc>
          <w:tcPr>
            <w:tcW w:w="5000" w:type="pct"/>
            <w:gridSpan w:val="3"/>
            <w:shd w:val="clear" w:color="auto" w:fill="000000"/>
            <w:vAlign w:val="center"/>
          </w:tcPr>
          <w:p w14:paraId="4F055898" w14:textId="77777777" w:rsidR="00E91F7E" w:rsidRPr="00513B37" w:rsidRDefault="00E91F7E" w:rsidP="00D070F1">
            <w:pPr>
              <w:spacing w:before="80"/>
              <w:ind w:left="-357" w:right="-357"/>
              <w:jc w:val="center"/>
              <w:rPr>
                <w:rFonts w:ascii="Arial" w:hAnsi="Arial"/>
                <w:b/>
                <w:sz w:val="32"/>
                <w:szCs w:val="32"/>
              </w:rPr>
            </w:pPr>
            <w:r w:rsidRPr="00513B37">
              <w:rPr>
                <w:rFonts w:ascii="Arial" w:hAnsi="Arial"/>
                <w:b/>
                <w:sz w:val="32"/>
                <w:szCs w:val="32"/>
              </w:rPr>
              <w:t>EMERGENCY ACTION PLAN</w:t>
            </w:r>
          </w:p>
        </w:tc>
      </w:tr>
      <w:tr w:rsidR="004E34DC" w14:paraId="21731D1E" w14:textId="77777777" w:rsidTr="007129EE">
        <w:trPr>
          <w:trHeight w:val="2401"/>
        </w:trPr>
        <w:tc>
          <w:tcPr>
            <w:tcW w:w="421" w:type="pct"/>
            <w:shd w:val="clear" w:color="auto" w:fill="000000"/>
            <w:textDirection w:val="btLr"/>
            <w:vAlign w:val="center"/>
          </w:tcPr>
          <w:p w14:paraId="655E6E23" w14:textId="77777777" w:rsidR="004E34DC" w:rsidRPr="00E117CC" w:rsidRDefault="004E34DC" w:rsidP="00C47426">
            <w:pPr>
              <w:ind w:left="-360" w:right="-360"/>
              <w:jc w:val="center"/>
              <w:rPr>
                <w:rFonts w:ascii="Arial" w:hAnsi="Arial"/>
                <w:b/>
                <w:sz w:val="20"/>
                <w:szCs w:val="20"/>
              </w:rPr>
            </w:pPr>
            <w:r w:rsidRPr="00E117CC">
              <w:rPr>
                <w:rFonts w:ascii="Arial" w:hAnsi="Arial"/>
                <w:b/>
                <w:sz w:val="20"/>
                <w:szCs w:val="20"/>
              </w:rPr>
              <w:t>EMERGENCY PHONE</w:t>
            </w:r>
          </w:p>
        </w:tc>
        <w:tc>
          <w:tcPr>
            <w:tcW w:w="1676" w:type="pct"/>
            <w:vAlign w:val="center"/>
          </w:tcPr>
          <w:p w14:paraId="72B4276D" w14:textId="77777777" w:rsidR="004E34DC" w:rsidRDefault="00D070F1" w:rsidP="00BA65AA">
            <w:pPr>
              <w:spacing w:before="60"/>
              <w:ind w:right="-357"/>
              <w:rPr>
                <w:rFonts w:ascii="Arial" w:hAnsi="Arial"/>
                <w:b/>
                <w:sz w:val="20"/>
              </w:rPr>
            </w:pPr>
            <w:r>
              <w:rPr>
                <w:rFonts w:ascii="Arial" w:hAnsi="Arial"/>
                <w:b/>
                <w:noProof/>
                <w:sz w:val="32"/>
                <w:szCs w:val="32"/>
                <w:lang w:eastAsia="en-CA"/>
              </w:rPr>
              <w:drawing>
                <wp:anchor distT="0" distB="0" distL="114300" distR="114300" simplePos="0" relativeHeight="251666432" behindDoc="0" locked="0" layoutInCell="1" allowOverlap="1" wp14:anchorId="3A8D4EC4" wp14:editId="5A139AD8">
                  <wp:simplePos x="0" y="0"/>
                  <wp:positionH relativeFrom="column">
                    <wp:posOffset>536575</wp:posOffset>
                  </wp:positionH>
                  <wp:positionV relativeFrom="paragraph">
                    <wp:posOffset>-296545</wp:posOffset>
                  </wp:positionV>
                  <wp:extent cx="281940" cy="281940"/>
                  <wp:effectExtent l="0" t="0" r="0" b="0"/>
                  <wp:wrapNone/>
                  <wp:docPr id="20" name="Picture 20"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onan\Desktop\SC_Emble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DC" w:rsidRPr="00D719F8">
              <w:rPr>
                <w:rFonts w:ascii="Arial" w:hAnsi="Arial"/>
                <w:b/>
                <w:sz w:val="20"/>
              </w:rPr>
              <w:t>911</w:t>
            </w:r>
          </w:p>
          <w:p w14:paraId="04598453" w14:textId="77777777" w:rsidR="00BA65AA" w:rsidRDefault="00BA65AA" w:rsidP="00BA65AA">
            <w:pPr>
              <w:spacing w:before="60"/>
              <w:ind w:right="-357"/>
              <w:rPr>
                <w:rFonts w:ascii="Arial" w:hAnsi="Arial"/>
                <w:b/>
                <w:sz w:val="20"/>
              </w:rPr>
            </w:pPr>
            <w:r>
              <w:rPr>
                <w:rFonts w:ascii="Arial" w:hAnsi="Arial"/>
                <w:b/>
                <w:sz w:val="20"/>
              </w:rPr>
              <w:t>Police:_____________________</w:t>
            </w:r>
          </w:p>
          <w:p w14:paraId="79362436" w14:textId="77777777" w:rsidR="00BA65AA" w:rsidRDefault="00BA65AA" w:rsidP="00BA65AA">
            <w:pPr>
              <w:spacing w:before="60"/>
              <w:ind w:right="-357"/>
              <w:rPr>
                <w:rFonts w:ascii="Arial" w:hAnsi="Arial"/>
                <w:b/>
                <w:sz w:val="20"/>
              </w:rPr>
            </w:pPr>
            <w:r>
              <w:rPr>
                <w:rFonts w:ascii="Arial" w:hAnsi="Arial"/>
                <w:b/>
                <w:sz w:val="20"/>
              </w:rPr>
              <w:t>Fire:  ______________________</w:t>
            </w:r>
          </w:p>
          <w:p w14:paraId="2D18376F" w14:textId="77777777" w:rsidR="007A2A6D" w:rsidRPr="00D719F8" w:rsidRDefault="007A2A6D" w:rsidP="00BA65AA">
            <w:pPr>
              <w:spacing w:before="60"/>
              <w:ind w:right="-357"/>
              <w:rPr>
                <w:rFonts w:ascii="Arial" w:hAnsi="Arial"/>
                <w:b/>
                <w:sz w:val="20"/>
              </w:rPr>
            </w:pPr>
            <w:r>
              <w:rPr>
                <w:rFonts w:ascii="Arial" w:hAnsi="Arial"/>
                <w:b/>
                <w:sz w:val="20"/>
              </w:rPr>
              <w:t>Phone Location:_____________</w:t>
            </w:r>
          </w:p>
          <w:p w14:paraId="15137511" w14:textId="77777777" w:rsidR="004E34DC" w:rsidRPr="00D719F8" w:rsidRDefault="004E34DC" w:rsidP="00DF0122">
            <w:pPr>
              <w:ind w:right="-360"/>
              <w:rPr>
                <w:rFonts w:ascii="Arial" w:hAnsi="Arial"/>
                <w:b/>
                <w:sz w:val="20"/>
              </w:rPr>
            </w:pPr>
          </w:p>
          <w:p w14:paraId="267EDB8D" w14:textId="77777777" w:rsidR="004E34DC" w:rsidRPr="00D719F8" w:rsidRDefault="00BA65AA" w:rsidP="00DF0122">
            <w:pPr>
              <w:pStyle w:val="PlainText"/>
              <w:autoSpaceDE/>
              <w:autoSpaceDN/>
              <w:ind w:right="-360"/>
              <w:rPr>
                <w:rFonts w:ascii="Arial" w:hAnsi="Arial"/>
                <w:b/>
                <w:snapToGrid/>
              </w:rPr>
            </w:pPr>
            <w:r>
              <w:rPr>
                <w:rFonts w:ascii="Arial" w:hAnsi="Arial"/>
                <w:b/>
                <w:snapToGrid/>
              </w:rPr>
              <w:t xml:space="preserve">Head </w:t>
            </w:r>
            <w:r w:rsidR="004E34DC" w:rsidRPr="00D719F8">
              <w:rPr>
                <w:rFonts w:ascii="Arial" w:hAnsi="Arial"/>
                <w:b/>
                <w:snapToGrid/>
              </w:rPr>
              <w:t>Coach:</w:t>
            </w:r>
          </w:p>
          <w:p w14:paraId="6BB989E9" w14:textId="77777777" w:rsidR="004E34DC" w:rsidRPr="00D719F8" w:rsidRDefault="004E34DC" w:rsidP="00DF0122">
            <w:pPr>
              <w:ind w:right="-360"/>
              <w:rPr>
                <w:rFonts w:ascii="Arial" w:hAnsi="Arial"/>
                <w:b/>
                <w:sz w:val="20"/>
              </w:rPr>
            </w:pPr>
            <w:r w:rsidRPr="00D719F8">
              <w:rPr>
                <w:rFonts w:ascii="Arial" w:hAnsi="Arial"/>
                <w:b/>
                <w:sz w:val="20"/>
              </w:rPr>
              <w:t xml:space="preserve">PH:  (      )  </w:t>
            </w:r>
          </w:p>
          <w:p w14:paraId="47EC99BE" w14:textId="77777777" w:rsidR="004E34DC" w:rsidRPr="00D719F8" w:rsidRDefault="004E34DC" w:rsidP="00DF0122">
            <w:pPr>
              <w:ind w:right="-360"/>
              <w:rPr>
                <w:rFonts w:ascii="Arial" w:hAnsi="Arial"/>
                <w:b/>
                <w:sz w:val="20"/>
              </w:rPr>
            </w:pPr>
          </w:p>
          <w:p w14:paraId="5AD2EFA7" w14:textId="77777777" w:rsidR="004E34DC" w:rsidRPr="00D719F8" w:rsidRDefault="00BA65AA" w:rsidP="00DF0122">
            <w:pPr>
              <w:ind w:right="-360"/>
              <w:rPr>
                <w:rFonts w:ascii="Arial" w:hAnsi="Arial"/>
                <w:b/>
                <w:sz w:val="20"/>
              </w:rPr>
            </w:pPr>
            <w:r>
              <w:rPr>
                <w:rFonts w:ascii="Arial" w:hAnsi="Arial"/>
                <w:b/>
                <w:sz w:val="20"/>
              </w:rPr>
              <w:t xml:space="preserve">Assistant Coach:  </w:t>
            </w:r>
          </w:p>
          <w:p w14:paraId="6940CD81" w14:textId="77777777" w:rsidR="004E34DC" w:rsidRPr="00D719F8" w:rsidRDefault="004E34DC" w:rsidP="00DF0122">
            <w:pPr>
              <w:ind w:right="-360"/>
              <w:rPr>
                <w:rFonts w:ascii="Arial" w:hAnsi="Arial"/>
                <w:b/>
                <w:sz w:val="20"/>
              </w:rPr>
            </w:pPr>
            <w:r w:rsidRPr="00D719F8">
              <w:rPr>
                <w:rFonts w:ascii="Arial" w:hAnsi="Arial"/>
                <w:b/>
                <w:sz w:val="20"/>
              </w:rPr>
              <w:t xml:space="preserve">PH:  (      )  </w:t>
            </w:r>
          </w:p>
        </w:tc>
        <w:tc>
          <w:tcPr>
            <w:tcW w:w="2903" w:type="pct"/>
            <w:vAlign w:val="center"/>
          </w:tcPr>
          <w:p w14:paraId="7618C705" w14:textId="77777777" w:rsidR="004E34DC" w:rsidRPr="007A2A6D" w:rsidRDefault="00D070F1" w:rsidP="00DF0122">
            <w:pPr>
              <w:pStyle w:val="PlainText"/>
              <w:autoSpaceDE/>
              <w:autoSpaceDN/>
              <w:ind w:right="-1"/>
              <w:rPr>
                <w:rFonts w:ascii="Arial" w:hAnsi="Arial"/>
                <w:b/>
                <w:snapToGrid/>
                <w:sz w:val="24"/>
                <w:szCs w:val="24"/>
              </w:rPr>
            </w:pPr>
            <w:r>
              <w:rPr>
                <w:rFonts w:ascii="Arial" w:hAnsi="Arial"/>
                <w:b/>
                <w:noProof/>
                <w:sz w:val="32"/>
                <w:szCs w:val="32"/>
                <w:lang w:eastAsia="en-CA"/>
              </w:rPr>
              <w:drawing>
                <wp:anchor distT="0" distB="0" distL="114300" distR="114300" simplePos="0" relativeHeight="251668480" behindDoc="0" locked="0" layoutInCell="1" allowOverlap="1" wp14:anchorId="3D282656" wp14:editId="4853913A">
                  <wp:simplePos x="0" y="0"/>
                  <wp:positionH relativeFrom="column">
                    <wp:posOffset>2258695</wp:posOffset>
                  </wp:positionH>
                  <wp:positionV relativeFrom="paragraph">
                    <wp:posOffset>-613410</wp:posOffset>
                  </wp:positionV>
                  <wp:extent cx="274320" cy="274320"/>
                  <wp:effectExtent l="0" t="0" r="0" b="0"/>
                  <wp:wrapNone/>
                  <wp:docPr id="21" name="Picture 21"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onan\Desktop\SC_Emble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DC" w:rsidRPr="007A2A6D">
              <w:rPr>
                <w:rFonts w:ascii="Arial" w:hAnsi="Arial"/>
                <w:b/>
                <w:snapToGrid/>
                <w:sz w:val="24"/>
                <w:szCs w:val="24"/>
              </w:rPr>
              <w:t>C</w:t>
            </w:r>
            <w:r w:rsidR="00C47426" w:rsidRPr="007A2A6D">
              <w:rPr>
                <w:rFonts w:ascii="Arial" w:hAnsi="Arial"/>
                <w:b/>
                <w:snapToGrid/>
                <w:sz w:val="24"/>
                <w:szCs w:val="24"/>
              </w:rPr>
              <w:t>HECKLIST</w:t>
            </w:r>
            <w:r w:rsidR="004E34DC" w:rsidRPr="007A2A6D">
              <w:rPr>
                <w:rFonts w:ascii="Arial" w:hAnsi="Arial"/>
                <w:b/>
                <w:snapToGrid/>
                <w:sz w:val="24"/>
                <w:szCs w:val="24"/>
              </w:rPr>
              <w:t>:</w:t>
            </w:r>
          </w:p>
          <w:p w14:paraId="2F980001"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B07013">
              <w:rPr>
                <w:rFonts w:cs="Arial"/>
                <w:b/>
                <w:sz w:val="18"/>
                <w:szCs w:val="18"/>
              </w:rPr>
            </w:r>
            <w:r w:rsidR="00B07013">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Location of telephones are identified (cell or land lines)</w:t>
            </w:r>
          </w:p>
          <w:p w14:paraId="7545037F"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B07013">
              <w:rPr>
                <w:rFonts w:cs="Arial"/>
                <w:b/>
                <w:sz w:val="18"/>
                <w:szCs w:val="18"/>
              </w:rPr>
            </w:r>
            <w:r w:rsidR="00B07013">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Emergency telephone numbers are listed</w:t>
            </w:r>
          </w:p>
          <w:p w14:paraId="73A416DF"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B07013">
              <w:rPr>
                <w:rFonts w:cs="Arial"/>
                <w:b/>
                <w:sz w:val="18"/>
                <w:szCs w:val="18"/>
              </w:rPr>
            </w:r>
            <w:r w:rsidR="00B07013">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Cell phone, battery well charged</w:t>
            </w:r>
          </w:p>
          <w:p w14:paraId="790E4D0A"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B07013">
              <w:rPr>
                <w:rFonts w:cs="Arial"/>
                <w:b/>
                <w:sz w:val="18"/>
                <w:szCs w:val="18"/>
              </w:rPr>
            </w:r>
            <w:r w:rsidR="00B07013">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Change available to make phone calls from a pay phone</w:t>
            </w:r>
          </w:p>
          <w:p w14:paraId="34AE655B" w14:textId="77777777" w:rsidR="00C47426" w:rsidRPr="007A2A6D" w:rsidRDefault="00C47426" w:rsidP="00C47426">
            <w:pPr>
              <w:ind w:right="-1"/>
              <w:rPr>
                <w:rFonts w:ascii="Arial" w:hAnsi="Arial"/>
                <w:b/>
              </w:rPr>
            </w:pPr>
          </w:p>
        </w:tc>
      </w:tr>
      <w:tr w:rsidR="004E34DC" w14:paraId="11B3E7BE" w14:textId="77777777" w:rsidTr="00D719F8">
        <w:trPr>
          <w:trHeight w:val="3954"/>
        </w:trPr>
        <w:tc>
          <w:tcPr>
            <w:tcW w:w="421" w:type="pct"/>
            <w:shd w:val="clear" w:color="auto" w:fill="000000"/>
            <w:textDirection w:val="btLr"/>
            <w:vAlign w:val="center"/>
          </w:tcPr>
          <w:p w14:paraId="5830BF32" w14:textId="77777777" w:rsidR="004E34DC" w:rsidRPr="00C47426" w:rsidRDefault="004E34DC" w:rsidP="00DF0122">
            <w:pPr>
              <w:ind w:left="-360" w:right="-360"/>
              <w:jc w:val="center"/>
              <w:rPr>
                <w:rFonts w:ascii="Arial" w:hAnsi="Arial"/>
                <w:b/>
              </w:rPr>
            </w:pPr>
            <w:r w:rsidRPr="00C47426">
              <w:rPr>
                <w:rFonts w:ascii="Arial" w:hAnsi="Arial"/>
                <w:b/>
                <w:sz w:val="22"/>
                <w:szCs w:val="22"/>
              </w:rPr>
              <w:t>FACILITY ADDRESS</w:t>
            </w:r>
          </w:p>
        </w:tc>
        <w:tc>
          <w:tcPr>
            <w:tcW w:w="1676" w:type="pct"/>
          </w:tcPr>
          <w:p w14:paraId="6123BCF3" w14:textId="77777777" w:rsidR="004E34DC" w:rsidRPr="00D719F8" w:rsidRDefault="004E34DC" w:rsidP="00BA65AA">
            <w:pPr>
              <w:spacing w:before="60"/>
              <w:ind w:left="-51" w:right="-51"/>
              <w:rPr>
                <w:rFonts w:ascii="Arial" w:hAnsi="Arial"/>
                <w:b/>
                <w:sz w:val="20"/>
              </w:rPr>
            </w:pPr>
            <w:r w:rsidRPr="00D719F8">
              <w:rPr>
                <w:rFonts w:ascii="Arial" w:hAnsi="Arial"/>
                <w:b/>
                <w:sz w:val="20"/>
              </w:rPr>
              <w:t>Address of Facility:</w:t>
            </w:r>
          </w:p>
          <w:p w14:paraId="3314A3AC" w14:textId="77777777" w:rsidR="004E34DC" w:rsidRPr="00D719F8" w:rsidRDefault="004E34DC" w:rsidP="00DF0122">
            <w:pPr>
              <w:ind w:left="-51" w:right="-51"/>
              <w:rPr>
                <w:rFonts w:ascii="Arial" w:hAnsi="Arial"/>
                <w:b/>
                <w:sz w:val="20"/>
              </w:rPr>
            </w:pPr>
          </w:p>
          <w:p w14:paraId="39D7DED1" w14:textId="77777777" w:rsidR="004E34DC" w:rsidRPr="00D719F8" w:rsidRDefault="004E34DC" w:rsidP="00DF0122">
            <w:pPr>
              <w:ind w:left="-51" w:right="-51"/>
              <w:rPr>
                <w:rFonts w:ascii="Arial" w:hAnsi="Arial"/>
                <w:b/>
                <w:sz w:val="20"/>
              </w:rPr>
            </w:pPr>
          </w:p>
          <w:p w14:paraId="298BCFE5" w14:textId="77777777" w:rsidR="004E34DC" w:rsidRPr="00D719F8" w:rsidRDefault="004E34DC" w:rsidP="00DF0122">
            <w:pPr>
              <w:ind w:left="-51" w:right="-51"/>
              <w:rPr>
                <w:rFonts w:ascii="Arial" w:hAnsi="Arial"/>
                <w:b/>
                <w:sz w:val="20"/>
              </w:rPr>
            </w:pPr>
          </w:p>
          <w:p w14:paraId="73B3411B" w14:textId="77777777" w:rsidR="004E34DC" w:rsidRDefault="004E34DC" w:rsidP="00DF0122">
            <w:pPr>
              <w:pStyle w:val="FootnoteText"/>
              <w:ind w:left="-51" w:right="-51"/>
              <w:rPr>
                <w:b/>
                <w:snapToGrid/>
                <w:lang w:val="en-US"/>
              </w:rPr>
            </w:pPr>
          </w:p>
          <w:p w14:paraId="3ED59C80" w14:textId="77777777" w:rsidR="00BA65AA" w:rsidRPr="00D719F8" w:rsidRDefault="00BA65AA" w:rsidP="00DF0122">
            <w:pPr>
              <w:pStyle w:val="FootnoteText"/>
              <w:ind w:left="-51" w:right="-51"/>
              <w:rPr>
                <w:b/>
                <w:snapToGrid/>
                <w:lang w:val="en-US"/>
              </w:rPr>
            </w:pPr>
          </w:p>
          <w:p w14:paraId="23E19F5C" w14:textId="77777777" w:rsidR="004E34DC" w:rsidRPr="00D719F8" w:rsidRDefault="004E34DC" w:rsidP="00DF0122">
            <w:pPr>
              <w:ind w:left="-51" w:right="-51"/>
              <w:rPr>
                <w:rFonts w:ascii="Arial" w:hAnsi="Arial"/>
                <w:b/>
                <w:sz w:val="20"/>
              </w:rPr>
            </w:pPr>
          </w:p>
          <w:p w14:paraId="21AB637E" w14:textId="77777777" w:rsidR="004E34DC" w:rsidRPr="00D719F8" w:rsidRDefault="004E34DC" w:rsidP="00DF0122">
            <w:pPr>
              <w:ind w:left="-51" w:right="-51"/>
              <w:rPr>
                <w:rFonts w:ascii="Arial" w:hAnsi="Arial"/>
                <w:b/>
                <w:sz w:val="20"/>
              </w:rPr>
            </w:pPr>
          </w:p>
          <w:p w14:paraId="47148ECC" w14:textId="77777777" w:rsidR="004E34DC" w:rsidRPr="00D719F8" w:rsidRDefault="004E34DC" w:rsidP="00DF0122">
            <w:pPr>
              <w:ind w:left="-51" w:right="-51"/>
              <w:rPr>
                <w:rFonts w:ascii="Arial" w:hAnsi="Arial"/>
                <w:b/>
                <w:sz w:val="20"/>
              </w:rPr>
            </w:pPr>
            <w:r w:rsidRPr="00D719F8">
              <w:rPr>
                <w:rFonts w:ascii="Arial" w:hAnsi="Arial"/>
                <w:b/>
                <w:sz w:val="20"/>
              </w:rPr>
              <w:t>Address of Nearest Hospital:</w:t>
            </w:r>
          </w:p>
          <w:p w14:paraId="7AB70086" w14:textId="77777777" w:rsidR="004E34DC" w:rsidRPr="00D719F8" w:rsidRDefault="004E34DC" w:rsidP="00DF0122">
            <w:pPr>
              <w:ind w:left="-51" w:right="-51"/>
              <w:rPr>
                <w:rFonts w:ascii="Arial" w:hAnsi="Arial"/>
                <w:b/>
                <w:sz w:val="20"/>
              </w:rPr>
            </w:pPr>
          </w:p>
          <w:p w14:paraId="599BFB68" w14:textId="77777777" w:rsidR="004E34DC" w:rsidRPr="00D719F8" w:rsidRDefault="004E34DC" w:rsidP="00DF0122">
            <w:pPr>
              <w:ind w:left="-51" w:right="-51"/>
              <w:rPr>
                <w:rFonts w:ascii="Arial" w:hAnsi="Arial"/>
                <w:b/>
                <w:sz w:val="20"/>
              </w:rPr>
            </w:pPr>
          </w:p>
          <w:p w14:paraId="50089FD2" w14:textId="77777777" w:rsidR="004E34DC" w:rsidRPr="00D719F8" w:rsidRDefault="004E34DC" w:rsidP="00DF0122">
            <w:pPr>
              <w:ind w:left="-51" w:right="-51"/>
              <w:rPr>
                <w:rFonts w:ascii="Arial" w:hAnsi="Arial"/>
                <w:b/>
                <w:sz w:val="20"/>
              </w:rPr>
            </w:pPr>
          </w:p>
          <w:p w14:paraId="75E8095D" w14:textId="77777777" w:rsidR="004E34DC" w:rsidRPr="00D719F8" w:rsidRDefault="004E34DC" w:rsidP="00DF0122">
            <w:pPr>
              <w:ind w:left="-51" w:right="-51"/>
              <w:rPr>
                <w:rFonts w:ascii="Arial" w:hAnsi="Arial"/>
                <w:b/>
                <w:sz w:val="20"/>
              </w:rPr>
            </w:pPr>
          </w:p>
          <w:p w14:paraId="61BC18F6" w14:textId="77777777" w:rsidR="004E34DC" w:rsidRPr="00D719F8" w:rsidRDefault="004E34DC" w:rsidP="00DF0122">
            <w:pPr>
              <w:ind w:left="-51" w:right="-51"/>
              <w:rPr>
                <w:rFonts w:ascii="Arial" w:hAnsi="Arial"/>
                <w:b/>
                <w:sz w:val="20"/>
              </w:rPr>
            </w:pPr>
          </w:p>
          <w:p w14:paraId="08169007" w14:textId="77777777" w:rsidR="004E34DC" w:rsidRPr="00D719F8" w:rsidRDefault="004E34DC" w:rsidP="00DF0122">
            <w:pPr>
              <w:ind w:left="-360" w:right="-360"/>
              <w:rPr>
                <w:rFonts w:ascii="Arial" w:hAnsi="Arial"/>
                <w:b/>
                <w:sz w:val="20"/>
              </w:rPr>
            </w:pPr>
          </w:p>
        </w:tc>
        <w:tc>
          <w:tcPr>
            <w:tcW w:w="2903" w:type="pct"/>
          </w:tcPr>
          <w:p w14:paraId="64A01D47" w14:textId="77777777" w:rsidR="00C47426" w:rsidRPr="00C47426" w:rsidRDefault="004E34DC" w:rsidP="00BA65AA">
            <w:pPr>
              <w:spacing w:before="60"/>
              <w:rPr>
                <w:rFonts w:ascii="Arial" w:hAnsi="Arial"/>
                <w:b/>
              </w:rPr>
            </w:pPr>
            <w:r w:rsidRPr="00C47426">
              <w:rPr>
                <w:rFonts w:ascii="Arial" w:hAnsi="Arial"/>
                <w:b/>
              </w:rPr>
              <w:t>DIRECTIONS</w:t>
            </w:r>
            <w:r w:rsidR="00BA65AA">
              <w:rPr>
                <w:rFonts w:ascii="Arial" w:hAnsi="Arial"/>
                <w:b/>
              </w:rPr>
              <w:t xml:space="preserve"> &amp; DIAGRAM</w:t>
            </w:r>
            <w:r w:rsidRPr="00C47426">
              <w:rPr>
                <w:rFonts w:ascii="Arial" w:hAnsi="Arial"/>
                <w:b/>
              </w:rPr>
              <w:t>:</w:t>
            </w:r>
          </w:p>
          <w:p w14:paraId="6D902A98" w14:textId="77777777" w:rsidR="004E34DC" w:rsidRPr="007A2A6D" w:rsidRDefault="004E34DC" w:rsidP="00DF0122">
            <w:pPr>
              <w:ind w:right="-1"/>
              <w:rPr>
                <w:rFonts w:ascii="Arial" w:hAnsi="Arial"/>
                <w:b/>
                <w:sz w:val="18"/>
                <w:szCs w:val="18"/>
              </w:rPr>
            </w:pPr>
            <w:r w:rsidRPr="007A2A6D">
              <w:rPr>
                <w:rFonts w:ascii="Arial" w:hAnsi="Arial"/>
                <w:b/>
                <w:sz w:val="18"/>
                <w:szCs w:val="18"/>
              </w:rPr>
              <w:t>Provide accurate directions to the site</w:t>
            </w:r>
            <w:r w:rsidR="00BA65AA" w:rsidRPr="007A2A6D">
              <w:rPr>
                <w:rFonts w:ascii="Arial" w:hAnsi="Arial"/>
                <w:b/>
                <w:sz w:val="18"/>
                <w:szCs w:val="18"/>
              </w:rPr>
              <w:t xml:space="preserve"> and a diagram</w:t>
            </w:r>
            <w:r w:rsidRPr="007A2A6D">
              <w:rPr>
                <w:rFonts w:ascii="Arial" w:hAnsi="Arial"/>
                <w:b/>
                <w:sz w:val="18"/>
                <w:szCs w:val="18"/>
              </w:rPr>
              <w:t>:</w:t>
            </w:r>
          </w:p>
          <w:p w14:paraId="4EBF0872" w14:textId="77777777" w:rsidR="004E34DC" w:rsidRDefault="004E34DC" w:rsidP="00DF0122">
            <w:pPr>
              <w:pStyle w:val="DefinitionTerm"/>
              <w:ind w:left="-360" w:right="-360"/>
              <w:rPr>
                <w:snapToGrid/>
                <w:lang w:val="en-US"/>
              </w:rPr>
            </w:pPr>
          </w:p>
        </w:tc>
      </w:tr>
      <w:tr w:rsidR="004E34DC" w14:paraId="1068BDFE" w14:textId="77777777" w:rsidTr="00293C4C">
        <w:trPr>
          <w:trHeight w:val="2608"/>
        </w:trPr>
        <w:tc>
          <w:tcPr>
            <w:tcW w:w="421" w:type="pct"/>
            <w:shd w:val="clear" w:color="auto" w:fill="000000"/>
            <w:textDirection w:val="btLr"/>
            <w:vAlign w:val="center"/>
          </w:tcPr>
          <w:p w14:paraId="3DCE0DD5" w14:textId="77777777" w:rsidR="004E34DC" w:rsidRPr="00C47426" w:rsidRDefault="004E34DC" w:rsidP="00DF0122">
            <w:pPr>
              <w:ind w:left="-360" w:right="-360"/>
              <w:jc w:val="center"/>
              <w:rPr>
                <w:rFonts w:ascii="Arial" w:hAnsi="Arial"/>
                <w:b/>
              </w:rPr>
            </w:pPr>
            <w:r w:rsidRPr="00C47426">
              <w:rPr>
                <w:rFonts w:ascii="Arial" w:hAnsi="Arial"/>
                <w:b/>
                <w:sz w:val="22"/>
                <w:szCs w:val="22"/>
              </w:rPr>
              <w:t>CHARGE PERSON</w:t>
            </w:r>
          </w:p>
        </w:tc>
        <w:tc>
          <w:tcPr>
            <w:tcW w:w="1676" w:type="pct"/>
          </w:tcPr>
          <w:p w14:paraId="24F58BDB" w14:textId="77777777" w:rsidR="004E34DC" w:rsidRPr="00D719F8" w:rsidRDefault="004E34DC" w:rsidP="007A2A6D">
            <w:pPr>
              <w:spacing w:before="60"/>
              <w:ind w:left="-51" w:right="-51"/>
              <w:rPr>
                <w:rFonts w:ascii="Arial" w:hAnsi="Arial"/>
                <w:b/>
                <w:lang w:val="de-DE"/>
              </w:rPr>
            </w:pPr>
            <w:r w:rsidRPr="007A2A6D">
              <w:rPr>
                <w:rFonts w:ascii="Arial" w:hAnsi="Arial"/>
                <w:b/>
                <w:sz w:val="20"/>
              </w:rPr>
              <w:t>NAME</w:t>
            </w:r>
            <w:r w:rsidRPr="00D719F8">
              <w:rPr>
                <w:rFonts w:ascii="Arial" w:hAnsi="Arial"/>
                <w:b/>
                <w:lang w:val="de-DE"/>
              </w:rPr>
              <w:t>:</w:t>
            </w:r>
          </w:p>
          <w:p w14:paraId="7B03247A" w14:textId="77777777" w:rsidR="004E34DC" w:rsidRPr="00D719F8" w:rsidRDefault="004E34DC" w:rsidP="00DF0122">
            <w:pPr>
              <w:pStyle w:val="FootnoteText"/>
              <w:ind w:left="-51" w:right="-51"/>
              <w:rPr>
                <w:b/>
                <w:snapToGrid/>
                <w:lang w:val="de-DE"/>
              </w:rPr>
            </w:pPr>
          </w:p>
          <w:p w14:paraId="429B46F2"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59FD77AC" w14:textId="77777777" w:rsidR="004E34DC" w:rsidRPr="00D719F8" w:rsidRDefault="004E34DC" w:rsidP="00DF0122">
            <w:pPr>
              <w:ind w:left="-51" w:right="-51"/>
              <w:rPr>
                <w:rFonts w:ascii="Arial" w:hAnsi="Arial"/>
                <w:b/>
                <w:sz w:val="20"/>
                <w:lang w:val="de-DE"/>
              </w:rPr>
            </w:pPr>
          </w:p>
          <w:p w14:paraId="6BE4DF71"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1:</w:t>
            </w:r>
          </w:p>
          <w:p w14:paraId="465CE9B6" w14:textId="77777777" w:rsidR="004E34DC" w:rsidRPr="00D719F8" w:rsidRDefault="004E34DC" w:rsidP="00DF0122">
            <w:pPr>
              <w:ind w:left="-51" w:right="-51"/>
              <w:rPr>
                <w:rFonts w:ascii="Arial" w:hAnsi="Arial"/>
                <w:b/>
                <w:sz w:val="20"/>
                <w:lang w:val="de-DE"/>
              </w:rPr>
            </w:pPr>
          </w:p>
          <w:p w14:paraId="757EC81A"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1BCF773F" w14:textId="77777777" w:rsidR="004E34DC" w:rsidRPr="00D719F8" w:rsidRDefault="004E34DC" w:rsidP="00DF0122">
            <w:pPr>
              <w:ind w:left="-51" w:right="-51"/>
              <w:rPr>
                <w:rFonts w:ascii="Arial" w:hAnsi="Arial"/>
                <w:b/>
                <w:sz w:val="20"/>
                <w:lang w:val="de-DE"/>
              </w:rPr>
            </w:pPr>
          </w:p>
          <w:p w14:paraId="011E71A6"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2:</w:t>
            </w:r>
          </w:p>
          <w:p w14:paraId="07FAA4E8" w14:textId="77777777" w:rsidR="004E34DC" w:rsidRPr="00D719F8" w:rsidRDefault="004E34DC" w:rsidP="00DF0122">
            <w:pPr>
              <w:ind w:left="-51" w:right="-51"/>
              <w:rPr>
                <w:rFonts w:ascii="Arial" w:hAnsi="Arial"/>
                <w:b/>
                <w:sz w:val="20"/>
                <w:lang w:val="de-DE"/>
              </w:rPr>
            </w:pPr>
          </w:p>
          <w:p w14:paraId="35950338" w14:textId="77777777" w:rsidR="004E34DC" w:rsidRDefault="004E34DC" w:rsidP="00DF0122">
            <w:pPr>
              <w:ind w:left="-51" w:right="-51"/>
              <w:rPr>
                <w:rFonts w:ascii="Arial" w:hAnsi="Arial"/>
                <w:sz w:val="20"/>
              </w:rPr>
            </w:pPr>
            <w:r w:rsidRPr="00D719F8">
              <w:rPr>
                <w:rFonts w:ascii="Arial" w:hAnsi="Arial"/>
                <w:b/>
                <w:sz w:val="20"/>
              </w:rPr>
              <w:t xml:space="preserve">PH:  (      )  </w:t>
            </w:r>
          </w:p>
        </w:tc>
        <w:tc>
          <w:tcPr>
            <w:tcW w:w="2903" w:type="pct"/>
            <w:vAlign w:val="center"/>
          </w:tcPr>
          <w:p w14:paraId="30A93D65" w14:textId="77777777" w:rsidR="004E34DC" w:rsidRPr="00C47426" w:rsidRDefault="004E34DC" w:rsidP="00DF0122">
            <w:pPr>
              <w:ind w:right="-1"/>
              <w:rPr>
                <w:rFonts w:ascii="Arial" w:hAnsi="Arial"/>
                <w:b/>
              </w:rPr>
            </w:pPr>
            <w:r w:rsidRPr="00C47426">
              <w:rPr>
                <w:rFonts w:ascii="Arial" w:hAnsi="Arial"/>
                <w:b/>
              </w:rPr>
              <w:t>R</w:t>
            </w:r>
            <w:r w:rsidR="00C47426" w:rsidRPr="00C47426">
              <w:rPr>
                <w:rFonts w:ascii="Arial" w:hAnsi="Arial"/>
                <w:b/>
              </w:rPr>
              <w:t>OLES &amp; RESPONSIBILITIES</w:t>
            </w:r>
          </w:p>
          <w:p w14:paraId="67A516C4"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Clear the risk of further harm to the injured person by securing the area and shelter the injured person from the elements</w:t>
            </w:r>
          </w:p>
          <w:p w14:paraId="43675D8E"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Designate who is in charge of the other athletes</w:t>
            </w:r>
          </w:p>
          <w:p w14:paraId="6F7CF031"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Protect yourself (wears gloves if he/she is in contact with body fluids such as blood)</w:t>
            </w:r>
          </w:p>
          <w:p w14:paraId="27177F50"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Assess ABCs (checks that airway is clear, breathing is present, a pulse is present, and there is no major bleeding)</w:t>
            </w:r>
          </w:p>
          <w:p w14:paraId="4B7BEF1D"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Wait by the injured person until EMS arrives and the injured person is transported</w:t>
            </w:r>
          </w:p>
          <w:p w14:paraId="6C90F736" w14:textId="77777777" w:rsidR="004E34DC" w:rsidRDefault="004E34DC" w:rsidP="00450282">
            <w:pPr>
              <w:numPr>
                <w:ilvl w:val="0"/>
                <w:numId w:val="3"/>
              </w:numPr>
              <w:tabs>
                <w:tab w:val="clear" w:pos="360"/>
                <w:tab w:val="num" w:pos="195"/>
              </w:tabs>
              <w:ind w:left="195" w:right="-1" w:hanging="195"/>
              <w:rPr>
                <w:rFonts w:ascii="Arial" w:hAnsi="Arial"/>
              </w:rPr>
            </w:pPr>
            <w:r w:rsidRPr="007A2A6D">
              <w:rPr>
                <w:rFonts w:ascii="Arial" w:hAnsi="Arial"/>
                <w:b/>
                <w:sz w:val="18"/>
                <w:szCs w:val="18"/>
              </w:rPr>
              <w:t>Fill in an accident report form</w:t>
            </w:r>
          </w:p>
        </w:tc>
      </w:tr>
      <w:tr w:rsidR="004E34DC" w14:paraId="2978BF51" w14:textId="77777777" w:rsidTr="00293C4C">
        <w:trPr>
          <w:trHeight w:val="2519"/>
        </w:trPr>
        <w:tc>
          <w:tcPr>
            <w:tcW w:w="421" w:type="pct"/>
            <w:shd w:val="clear" w:color="auto" w:fill="000000"/>
            <w:textDirection w:val="btLr"/>
            <w:vAlign w:val="center"/>
          </w:tcPr>
          <w:p w14:paraId="1D4D77FE" w14:textId="77777777" w:rsidR="004E34DC" w:rsidRPr="00C47426" w:rsidRDefault="004E34DC" w:rsidP="00DF0122">
            <w:pPr>
              <w:ind w:left="-360" w:right="-360"/>
              <w:jc w:val="center"/>
              <w:rPr>
                <w:rFonts w:ascii="Arial" w:hAnsi="Arial"/>
                <w:b/>
              </w:rPr>
            </w:pPr>
            <w:r w:rsidRPr="00C47426">
              <w:rPr>
                <w:rFonts w:ascii="Arial" w:hAnsi="Arial"/>
                <w:b/>
                <w:sz w:val="22"/>
                <w:szCs w:val="22"/>
              </w:rPr>
              <w:t>CALL PERSON</w:t>
            </w:r>
          </w:p>
        </w:tc>
        <w:tc>
          <w:tcPr>
            <w:tcW w:w="1676" w:type="pct"/>
          </w:tcPr>
          <w:p w14:paraId="40010006" w14:textId="77777777" w:rsidR="004E34DC" w:rsidRPr="00D719F8" w:rsidRDefault="004E34DC" w:rsidP="007A2A6D">
            <w:pPr>
              <w:spacing w:before="60"/>
              <w:ind w:left="-51" w:right="-51"/>
              <w:rPr>
                <w:rFonts w:ascii="Arial" w:hAnsi="Arial"/>
                <w:b/>
                <w:lang w:val="de-DE"/>
              </w:rPr>
            </w:pPr>
            <w:r w:rsidRPr="007A2A6D">
              <w:rPr>
                <w:rFonts w:ascii="Arial" w:hAnsi="Arial"/>
                <w:b/>
                <w:sz w:val="20"/>
              </w:rPr>
              <w:t>NAME</w:t>
            </w:r>
            <w:r w:rsidRPr="00D719F8">
              <w:rPr>
                <w:rFonts w:ascii="Arial" w:hAnsi="Arial"/>
                <w:b/>
                <w:lang w:val="de-DE"/>
              </w:rPr>
              <w:t>:</w:t>
            </w:r>
          </w:p>
          <w:p w14:paraId="016ABB3A" w14:textId="77777777" w:rsidR="004E34DC" w:rsidRPr="00D719F8" w:rsidRDefault="004E34DC" w:rsidP="00DF0122">
            <w:pPr>
              <w:ind w:left="-51" w:right="-51"/>
              <w:rPr>
                <w:rFonts w:ascii="Arial" w:hAnsi="Arial"/>
                <w:b/>
                <w:sz w:val="20"/>
                <w:lang w:val="de-DE"/>
              </w:rPr>
            </w:pPr>
          </w:p>
          <w:p w14:paraId="769D59C3"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0D8988CD" w14:textId="77777777" w:rsidR="004E34DC" w:rsidRPr="00D719F8" w:rsidRDefault="004E34DC" w:rsidP="00DF0122">
            <w:pPr>
              <w:ind w:left="-51" w:right="-51"/>
              <w:rPr>
                <w:rFonts w:ascii="Arial" w:hAnsi="Arial"/>
                <w:b/>
                <w:sz w:val="20"/>
                <w:lang w:val="de-DE"/>
              </w:rPr>
            </w:pPr>
          </w:p>
          <w:p w14:paraId="7051E255"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1:</w:t>
            </w:r>
          </w:p>
          <w:p w14:paraId="1064CA1F" w14:textId="77777777" w:rsidR="004E34DC" w:rsidRPr="00D719F8" w:rsidRDefault="004E34DC" w:rsidP="00DF0122">
            <w:pPr>
              <w:ind w:left="-51" w:right="-51"/>
              <w:rPr>
                <w:rFonts w:ascii="Arial" w:hAnsi="Arial"/>
                <w:b/>
                <w:sz w:val="20"/>
                <w:lang w:val="de-DE"/>
              </w:rPr>
            </w:pPr>
          </w:p>
          <w:p w14:paraId="05AAC8D4"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03E71E06" w14:textId="77777777" w:rsidR="004E34DC" w:rsidRPr="00D719F8" w:rsidRDefault="004E34DC" w:rsidP="00DF0122">
            <w:pPr>
              <w:ind w:left="-51" w:right="-51"/>
              <w:rPr>
                <w:rFonts w:ascii="Arial" w:hAnsi="Arial"/>
                <w:b/>
                <w:sz w:val="20"/>
                <w:lang w:val="de-DE"/>
              </w:rPr>
            </w:pPr>
          </w:p>
          <w:p w14:paraId="547777B6"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2:</w:t>
            </w:r>
          </w:p>
          <w:p w14:paraId="06386F6A" w14:textId="77777777" w:rsidR="004E34DC" w:rsidRPr="00D719F8" w:rsidRDefault="004E34DC" w:rsidP="00DF0122">
            <w:pPr>
              <w:ind w:left="-51" w:right="-51"/>
              <w:rPr>
                <w:rFonts w:ascii="Arial" w:hAnsi="Arial"/>
                <w:b/>
                <w:sz w:val="20"/>
                <w:lang w:val="de-DE"/>
              </w:rPr>
            </w:pPr>
          </w:p>
          <w:p w14:paraId="3E16F75F" w14:textId="77777777" w:rsidR="004E34DC" w:rsidRDefault="004E34DC" w:rsidP="00DF0122">
            <w:pPr>
              <w:ind w:left="-51" w:right="-51"/>
              <w:rPr>
                <w:rFonts w:ascii="Arial" w:hAnsi="Arial"/>
                <w:sz w:val="20"/>
              </w:rPr>
            </w:pPr>
            <w:r w:rsidRPr="00D719F8">
              <w:rPr>
                <w:rFonts w:ascii="Arial" w:hAnsi="Arial"/>
                <w:b/>
                <w:sz w:val="20"/>
              </w:rPr>
              <w:t xml:space="preserve">PH:  (      )  </w:t>
            </w:r>
          </w:p>
        </w:tc>
        <w:tc>
          <w:tcPr>
            <w:tcW w:w="2903" w:type="pct"/>
            <w:vAlign w:val="center"/>
          </w:tcPr>
          <w:p w14:paraId="121CC464" w14:textId="77777777" w:rsidR="00C47426" w:rsidRPr="00C47426" w:rsidRDefault="00C47426" w:rsidP="00C47426">
            <w:pPr>
              <w:ind w:right="-1"/>
              <w:rPr>
                <w:rFonts w:ascii="Arial" w:hAnsi="Arial"/>
                <w:b/>
              </w:rPr>
            </w:pPr>
            <w:r w:rsidRPr="00C47426">
              <w:rPr>
                <w:rFonts w:ascii="Arial" w:hAnsi="Arial"/>
                <w:b/>
              </w:rPr>
              <w:t>ROLES &amp; RESPONSIBILITIES</w:t>
            </w:r>
          </w:p>
          <w:p w14:paraId="74A6F1BD"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Call for emergency help</w:t>
            </w:r>
          </w:p>
          <w:p w14:paraId="4394CF74"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Provide all necessary information to dispatch (e.g. facility location, nature of injury, what, if any, first aid has been done)</w:t>
            </w:r>
          </w:p>
          <w:p w14:paraId="3EE76F48"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Clear any traffic from the entrance/access road before ambulance arrives</w:t>
            </w:r>
          </w:p>
          <w:p w14:paraId="4FA4E456"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 xml:space="preserve">Wait by the driveway entrance to the facility to direct the ambulance when it arrives </w:t>
            </w:r>
          </w:p>
          <w:p w14:paraId="03D8A684" w14:textId="77777777" w:rsidR="004E34DC" w:rsidRDefault="004E34DC" w:rsidP="00450282">
            <w:pPr>
              <w:numPr>
                <w:ilvl w:val="0"/>
                <w:numId w:val="4"/>
              </w:numPr>
              <w:tabs>
                <w:tab w:val="clear" w:pos="360"/>
                <w:tab w:val="num" w:pos="195"/>
              </w:tabs>
              <w:ind w:left="195" w:right="-1" w:hanging="195"/>
              <w:rPr>
                <w:rFonts w:ascii="Arial" w:hAnsi="Arial"/>
              </w:rPr>
            </w:pPr>
            <w:r w:rsidRPr="007A2A6D">
              <w:rPr>
                <w:rFonts w:ascii="Arial" w:hAnsi="Arial"/>
                <w:b/>
                <w:sz w:val="18"/>
                <w:szCs w:val="18"/>
              </w:rPr>
              <w:t>Call the emergency contact person listed on the injured person’s medical profile</w:t>
            </w:r>
          </w:p>
        </w:tc>
      </w:tr>
      <w:tr w:rsidR="004E34DC" w14:paraId="1EF1EF79" w14:textId="77777777" w:rsidTr="00DF0122">
        <w:trPr>
          <w:trHeight w:val="377"/>
        </w:trPr>
        <w:tc>
          <w:tcPr>
            <w:tcW w:w="2097" w:type="pct"/>
            <w:gridSpan w:val="2"/>
            <w:shd w:val="clear" w:color="auto" w:fill="000000"/>
            <w:vAlign w:val="center"/>
          </w:tcPr>
          <w:p w14:paraId="18504418" w14:textId="77777777" w:rsidR="004E34DC" w:rsidRPr="00C47426" w:rsidRDefault="004E34DC" w:rsidP="00C47426">
            <w:pPr>
              <w:pStyle w:val="Heading6"/>
              <w:numPr>
                <w:ilvl w:val="0"/>
                <w:numId w:val="0"/>
              </w:numPr>
              <w:ind w:left="1152" w:right="-360" w:hanging="1152"/>
              <w:rPr>
                <w:rFonts w:ascii="Arial" w:hAnsi="Arial"/>
              </w:rPr>
            </w:pPr>
            <w:r w:rsidRPr="00C47426">
              <w:rPr>
                <w:rFonts w:ascii="Arial" w:hAnsi="Arial"/>
              </w:rPr>
              <w:t>ATHLETE INFORMATION</w:t>
            </w:r>
          </w:p>
        </w:tc>
        <w:tc>
          <w:tcPr>
            <w:tcW w:w="2903" w:type="pct"/>
            <w:vAlign w:val="center"/>
          </w:tcPr>
          <w:p w14:paraId="5A511300" w14:textId="77777777" w:rsidR="004E34DC" w:rsidRPr="00513B37" w:rsidRDefault="004E34DC" w:rsidP="00BA65AA">
            <w:pPr>
              <w:pStyle w:val="FootnoteText"/>
              <w:spacing w:before="60"/>
              <w:rPr>
                <w:b/>
                <w:snapToGrid/>
                <w:lang w:val="en-US"/>
              </w:rPr>
            </w:pPr>
            <w:r w:rsidRPr="00513B37">
              <w:rPr>
                <w:b/>
                <w:snapToGrid/>
                <w:lang w:val="en-US"/>
              </w:rPr>
              <w:t>Athlete profile information and emergency contact information is attached (Where)</w:t>
            </w:r>
          </w:p>
          <w:p w14:paraId="7352CF5F" w14:textId="77777777" w:rsidR="00C47426" w:rsidRDefault="00C47426" w:rsidP="00DF0122">
            <w:pPr>
              <w:pStyle w:val="FootnoteText"/>
              <w:ind w:right="-1"/>
              <w:rPr>
                <w:snapToGrid/>
                <w:lang w:val="en-US"/>
              </w:rPr>
            </w:pPr>
          </w:p>
          <w:p w14:paraId="4AEA70B0" w14:textId="77777777" w:rsidR="00C47426" w:rsidRPr="009F42F0" w:rsidRDefault="00C47426" w:rsidP="00DF0122">
            <w:pPr>
              <w:pStyle w:val="FootnoteText"/>
              <w:ind w:right="-1"/>
              <w:rPr>
                <w:lang w:val="en-US"/>
              </w:rPr>
            </w:pPr>
          </w:p>
        </w:tc>
      </w:tr>
      <w:tr w:rsidR="004E34DC" w14:paraId="159D6334" w14:textId="77777777" w:rsidTr="00DF0122">
        <w:trPr>
          <w:trHeight w:val="377"/>
        </w:trPr>
        <w:tc>
          <w:tcPr>
            <w:tcW w:w="2097" w:type="pct"/>
            <w:gridSpan w:val="2"/>
            <w:shd w:val="clear" w:color="auto" w:fill="000000"/>
            <w:vAlign w:val="center"/>
          </w:tcPr>
          <w:p w14:paraId="427CBF23" w14:textId="77777777" w:rsidR="004E34DC" w:rsidRPr="00C47426" w:rsidRDefault="004E34DC" w:rsidP="00C47426">
            <w:pPr>
              <w:pStyle w:val="Heading6"/>
              <w:numPr>
                <w:ilvl w:val="0"/>
                <w:numId w:val="0"/>
              </w:numPr>
              <w:ind w:left="1152" w:right="-360" w:hanging="1152"/>
              <w:rPr>
                <w:rFonts w:ascii="Arial" w:hAnsi="Arial"/>
              </w:rPr>
            </w:pPr>
            <w:r w:rsidRPr="00C47426">
              <w:rPr>
                <w:rFonts w:ascii="Arial" w:hAnsi="Arial"/>
              </w:rPr>
              <w:t>FIRST AID KIT</w:t>
            </w:r>
          </w:p>
        </w:tc>
        <w:tc>
          <w:tcPr>
            <w:tcW w:w="2903" w:type="pct"/>
            <w:vAlign w:val="center"/>
          </w:tcPr>
          <w:p w14:paraId="46BD74CF" w14:textId="77777777" w:rsidR="004E34DC" w:rsidRPr="00513B37" w:rsidRDefault="004E34DC" w:rsidP="00BA65AA">
            <w:pPr>
              <w:pStyle w:val="FootnoteText"/>
              <w:spacing w:before="60"/>
              <w:rPr>
                <w:b/>
                <w:snapToGrid/>
                <w:lang w:val="en-US"/>
              </w:rPr>
            </w:pPr>
            <w:r w:rsidRPr="00513B37">
              <w:rPr>
                <w:b/>
                <w:snapToGrid/>
                <w:lang w:val="en-US"/>
              </w:rPr>
              <w:t>Location of First Aid Kit is identified (Where)</w:t>
            </w:r>
          </w:p>
          <w:p w14:paraId="6D3713E5" w14:textId="77777777" w:rsidR="00C47426" w:rsidRDefault="00C47426" w:rsidP="00DF0122">
            <w:pPr>
              <w:pStyle w:val="FootnoteText"/>
              <w:rPr>
                <w:snapToGrid/>
                <w:lang w:val="en-US"/>
              </w:rPr>
            </w:pPr>
          </w:p>
          <w:p w14:paraId="75032B34" w14:textId="77777777" w:rsidR="00C47426" w:rsidRPr="009F42F0" w:rsidRDefault="00C47426" w:rsidP="00DF0122">
            <w:pPr>
              <w:pStyle w:val="FootnoteText"/>
              <w:rPr>
                <w:snapToGrid/>
                <w:lang w:val="en-US"/>
              </w:rPr>
            </w:pPr>
          </w:p>
        </w:tc>
      </w:tr>
    </w:tbl>
    <w:p w14:paraId="51F3785D" w14:textId="77777777" w:rsidR="004E34DC" w:rsidRPr="00D070F1" w:rsidRDefault="004E34DC" w:rsidP="00D070F1">
      <w:pPr>
        <w:ind w:left="-360" w:right="-360"/>
        <w:rPr>
          <w:rFonts w:ascii="Arial" w:hAnsi="Arial"/>
          <w:sz w:val="12"/>
          <w:szCs w:val="12"/>
        </w:rPr>
      </w:pPr>
      <w:r w:rsidRPr="00513B37">
        <w:rPr>
          <w:rFonts w:ascii="Arial" w:hAnsi="Arial"/>
          <w:sz w:val="12"/>
          <w:szCs w:val="12"/>
        </w:rPr>
        <w:t xml:space="preserve"> </w:t>
      </w:r>
      <w:r>
        <w:rPr>
          <w:rFonts w:ascii="Arial" w:hAnsi="Arial"/>
          <w:b/>
        </w:rPr>
        <w:br w:type="page"/>
      </w:r>
    </w:p>
    <w:p w14:paraId="045D63A7" w14:textId="77777777" w:rsidR="00346154"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rPr>
        <w:sectPr w:rsidR="00346154" w:rsidSect="00AD0698">
          <w:pgSz w:w="12240" w:h="15840" w:code="1"/>
          <w:pgMar w:top="720" w:right="1440" w:bottom="720" w:left="1440" w:header="562" w:footer="288" w:gutter="0"/>
          <w:cols w:space="708"/>
          <w:docGrid w:linePitch="360"/>
        </w:sectPr>
      </w:pPr>
    </w:p>
    <w:p w14:paraId="0DC4A54F" w14:textId="77777777" w:rsidR="004E34DC" w:rsidRPr="00710F77" w:rsidRDefault="00344D91" w:rsidP="00710F77">
      <w:pPr>
        <w:pStyle w:val="Heading3Action"/>
        <w:rPr>
          <w:sz w:val="24"/>
          <w:szCs w:val="24"/>
        </w:rPr>
      </w:pPr>
      <w:bookmarkStart w:id="37" w:name="_Toc87267525"/>
      <w:r w:rsidRPr="00710F77">
        <w:rPr>
          <w:sz w:val="24"/>
          <w:szCs w:val="24"/>
        </w:rPr>
        <w:lastRenderedPageBreak/>
        <w:t>P</w:t>
      </w:r>
      <w:r w:rsidR="009815A2">
        <w:rPr>
          <w:sz w:val="24"/>
          <w:szCs w:val="24"/>
        </w:rPr>
        <w:t>P Task 3</w:t>
      </w:r>
      <w:r w:rsidR="00C97B51">
        <w:rPr>
          <w:sz w:val="24"/>
          <w:szCs w:val="24"/>
        </w:rPr>
        <w:t>: P</w:t>
      </w:r>
      <w:r w:rsidRPr="00710F77">
        <w:rPr>
          <w:sz w:val="24"/>
          <w:szCs w:val="24"/>
        </w:rPr>
        <w:t>ractice</w:t>
      </w:r>
      <w:r w:rsidR="004E34DC" w:rsidRPr="00710F77">
        <w:rPr>
          <w:sz w:val="24"/>
          <w:szCs w:val="24"/>
        </w:rPr>
        <w:t xml:space="preserve"> Plans</w:t>
      </w:r>
      <w:r w:rsidR="008F7F7C" w:rsidRPr="00710F77">
        <w:rPr>
          <w:sz w:val="24"/>
          <w:szCs w:val="24"/>
        </w:rPr>
        <w:t xml:space="preserve"> Task</w:t>
      </w:r>
      <w:bookmarkEnd w:id="37"/>
    </w:p>
    <w:p w14:paraId="4C067E8C" w14:textId="26FD2885" w:rsidR="009C19CE" w:rsidRDefault="001652F7" w:rsidP="004E34DC">
      <w:pPr>
        <w:pStyle w:val="BodyText3"/>
        <w:ind w:right="4"/>
        <w:rPr>
          <w:sz w:val="22"/>
        </w:rPr>
      </w:pPr>
      <w:r>
        <w:rPr>
          <w:sz w:val="22"/>
        </w:rPr>
        <w:t>You are</w:t>
      </w:r>
      <w:r w:rsidR="004E34DC" w:rsidRPr="009E2714">
        <w:rPr>
          <w:sz w:val="22"/>
        </w:rPr>
        <w:t xml:space="preserve"> to submit </w:t>
      </w:r>
      <w:r w:rsidR="008F7F7C">
        <w:rPr>
          <w:sz w:val="22"/>
        </w:rPr>
        <w:t xml:space="preserve">one (1) </w:t>
      </w:r>
      <w:r w:rsidR="00344D91">
        <w:rPr>
          <w:sz w:val="22"/>
        </w:rPr>
        <w:t>practice plan</w:t>
      </w:r>
      <w:r w:rsidR="004E34DC" w:rsidRPr="009E2714">
        <w:rPr>
          <w:sz w:val="22"/>
        </w:rPr>
        <w:t xml:space="preserve"> for </w:t>
      </w:r>
      <w:r w:rsidR="004E34DC" w:rsidRPr="009E2714">
        <w:rPr>
          <w:i/>
          <w:sz w:val="22"/>
          <w:u w:val="single"/>
        </w:rPr>
        <w:t>each</w:t>
      </w:r>
      <w:r w:rsidR="004E34DC" w:rsidRPr="009E2714">
        <w:rPr>
          <w:sz w:val="22"/>
        </w:rPr>
        <w:t xml:space="preserve"> phase </w:t>
      </w:r>
      <w:r w:rsidR="006C1D22">
        <w:rPr>
          <w:sz w:val="22"/>
        </w:rPr>
        <w:t xml:space="preserve">(GPP, SPP, PCP, MCP) </w:t>
      </w:r>
      <w:r w:rsidR="004E34DC" w:rsidRPr="009E2714">
        <w:rPr>
          <w:sz w:val="22"/>
        </w:rPr>
        <w:t>of the Yearly Training Plan (YTP)</w:t>
      </w:r>
      <w:r w:rsidR="008F7F7C">
        <w:rPr>
          <w:sz w:val="22"/>
        </w:rPr>
        <w:t xml:space="preserve">, </w:t>
      </w:r>
      <w:r w:rsidR="00267513">
        <w:rPr>
          <w:sz w:val="22"/>
        </w:rPr>
        <w:t xml:space="preserve">and </w:t>
      </w:r>
      <w:r w:rsidR="008F7F7C">
        <w:rPr>
          <w:sz w:val="22"/>
        </w:rPr>
        <w:t>one (1) practice plan for the taper prior to a major competition</w:t>
      </w:r>
      <w:r w:rsidR="004E34DC" w:rsidRPr="009E2714">
        <w:rPr>
          <w:sz w:val="22"/>
        </w:rPr>
        <w:t>.</w:t>
      </w:r>
      <w:r w:rsidR="008F7F7C">
        <w:rPr>
          <w:sz w:val="22"/>
        </w:rPr>
        <w:t xml:space="preserve"> </w:t>
      </w:r>
      <w:r w:rsidR="009C19CE">
        <w:rPr>
          <w:sz w:val="22"/>
        </w:rPr>
        <w:t xml:space="preserve">The total number of practice plans to submit is </w:t>
      </w:r>
      <w:r w:rsidR="00267513">
        <w:rPr>
          <w:sz w:val="22"/>
        </w:rPr>
        <w:t>five</w:t>
      </w:r>
      <w:r w:rsidR="009C19CE">
        <w:rPr>
          <w:sz w:val="22"/>
        </w:rPr>
        <w:t xml:space="preserve"> (</w:t>
      </w:r>
      <w:r w:rsidR="00267513">
        <w:rPr>
          <w:sz w:val="22"/>
        </w:rPr>
        <w:t>5</w:t>
      </w:r>
      <w:r w:rsidR="009C19CE">
        <w:rPr>
          <w:sz w:val="22"/>
        </w:rPr>
        <w:t>).</w:t>
      </w:r>
    </w:p>
    <w:p w14:paraId="30319933" w14:textId="77777777" w:rsidR="009C19CE" w:rsidRDefault="009C19CE" w:rsidP="004E34DC">
      <w:pPr>
        <w:pStyle w:val="BodyText3"/>
        <w:ind w:right="4"/>
        <w:rPr>
          <w:sz w:val="22"/>
        </w:rPr>
      </w:pPr>
    </w:p>
    <w:p w14:paraId="79CF1948" w14:textId="6F680960" w:rsidR="004E34DC" w:rsidRPr="009E2714" w:rsidRDefault="00267513" w:rsidP="004E34DC">
      <w:pPr>
        <w:pStyle w:val="BodyText3"/>
        <w:ind w:right="4"/>
        <w:rPr>
          <w:sz w:val="22"/>
        </w:rPr>
      </w:pPr>
      <w:r>
        <w:rPr>
          <w:sz w:val="22"/>
        </w:rPr>
        <w:t>S</w:t>
      </w:r>
      <w:r w:rsidR="008F7F7C">
        <w:rPr>
          <w:sz w:val="22"/>
        </w:rPr>
        <w:t xml:space="preserve">ubmission for this task </w:t>
      </w:r>
      <w:r>
        <w:rPr>
          <w:sz w:val="22"/>
        </w:rPr>
        <w:t>will</w:t>
      </w:r>
      <w:r w:rsidR="008F7F7C">
        <w:rPr>
          <w:sz w:val="22"/>
        </w:rPr>
        <w:t xml:space="preserve"> be:</w:t>
      </w:r>
    </w:p>
    <w:p w14:paraId="1909E49B" w14:textId="6FB8297C" w:rsidR="004E34DC" w:rsidRPr="00892A61" w:rsidRDefault="00267513" w:rsidP="00450282">
      <w:pPr>
        <w:pStyle w:val="BodyText3"/>
        <w:numPr>
          <w:ilvl w:val="0"/>
          <w:numId w:val="26"/>
        </w:numPr>
        <w:ind w:right="4"/>
        <w:rPr>
          <w:sz w:val="22"/>
        </w:rPr>
      </w:pPr>
      <w:r>
        <w:rPr>
          <w:sz w:val="22"/>
        </w:rPr>
        <w:t>1</w:t>
      </w:r>
      <w:r w:rsidR="004E34DC" w:rsidRPr="009E2714">
        <w:rPr>
          <w:sz w:val="22"/>
        </w:rPr>
        <w:t xml:space="preserve"> </w:t>
      </w:r>
      <w:r w:rsidR="0042305C">
        <w:rPr>
          <w:sz w:val="22"/>
        </w:rPr>
        <w:t>practice plan</w:t>
      </w:r>
      <w:r w:rsidR="004E34DC" w:rsidRPr="009E2714">
        <w:rPr>
          <w:sz w:val="22"/>
        </w:rPr>
        <w:t xml:space="preserve"> for the</w:t>
      </w:r>
      <w:r w:rsidR="004E34DC" w:rsidRPr="00892A61">
        <w:rPr>
          <w:sz w:val="22"/>
        </w:rPr>
        <w:t xml:space="preserve"> General Preparation phase.</w:t>
      </w:r>
    </w:p>
    <w:p w14:paraId="2B93D51E"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Specific Preparation phase.</w:t>
      </w:r>
    </w:p>
    <w:p w14:paraId="6163AC53"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Pre-Competition phase.</w:t>
      </w:r>
    </w:p>
    <w:p w14:paraId="47D6D07B"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Main Competition phase.</w:t>
      </w:r>
    </w:p>
    <w:p w14:paraId="4AA66FFF" w14:textId="77777777" w:rsidR="008F7F7C" w:rsidRDefault="008F7F7C" w:rsidP="00450282">
      <w:pPr>
        <w:pStyle w:val="BodyText3"/>
        <w:numPr>
          <w:ilvl w:val="0"/>
          <w:numId w:val="26"/>
        </w:numPr>
        <w:ind w:right="4"/>
        <w:rPr>
          <w:sz w:val="22"/>
        </w:rPr>
      </w:pPr>
      <w:r>
        <w:rPr>
          <w:sz w:val="22"/>
        </w:rPr>
        <w:t>1 practice plan for the Taper Phase before a major competi</w:t>
      </w:r>
      <w:r w:rsidR="00095D0C">
        <w:rPr>
          <w:sz w:val="22"/>
        </w:rPr>
        <w:t>t</w:t>
      </w:r>
      <w:r>
        <w:rPr>
          <w:sz w:val="22"/>
        </w:rPr>
        <w:t>ion</w:t>
      </w:r>
    </w:p>
    <w:p w14:paraId="6E2365F2" w14:textId="77777777" w:rsidR="004E34DC" w:rsidRPr="009E2714" w:rsidRDefault="004E34DC" w:rsidP="004E34DC">
      <w:pPr>
        <w:pStyle w:val="BodyText3"/>
        <w:ind w:right="4"/>
        <w:rPr>
          <w:sz w:val="22"/>
        </w:rPr>
      </w:pPr>
    </w:p>
    <w:p w14:paraId="5F0AECB9" w14:textId="77777777" w:rsidR="00310AF3" w:rsidRDefault="0042305C" w:rsidP="004E34DC">
      <w:pPr>
        <w:pStyle w:val="BodyText3"/>
        <w:ind w:right="4"/>
        <w:rPr>
          <w:sz w:val="22"/>
        </w:rPr>
      </w:pPr>
      <w:r>
        <w:rPr>
          <w:sz w:val="22"/>
        </w:rPr>
        <w:t>On each practice plan, the following information is required</w:t>
      </w:r>
      <w:r w:rsidR="00310AF3">
        <w:rPr>
          <w:sz w:val="22"/>
        </w:rPr>
        <w:t>:</w:t>
      </w:r>
    </w:p>
    <w:p w14:paraId="41286021" w14:textId="77777777" w:rsidR="002D6164" w:rsidRDefault="002D6164" w:rsidP="00450282">
      <w:pPr>
        <w:pStyle w:val="BodyText3"/>
        <w:numPr>
          <w:ilvl w:val="0"/>
          <w:numId w:val="17"/>
        </w:numPr>
        <w:ind w:right="4"/>
        <w:rPr>
          <w:sz w:val="22"/>
        </w:rPr>
      </w:pPr>
      <w:r>
        <w:rPr>
          <w:sz w:val="22"/>
        </w:rPr>
        <w:t>Identify the Practice Plan number and date of practice as well as other pertinent administration information.</w:t>
      </w:r>
    </w:p>
    <w:p w14:paraId="44FCB38C" w14:textId="77777777" w:rsidR="009D76B7" w:rsidRDefault="0042305C" w:rsidP="00450282">
      <w:pPr>
        <w:pStyle w:val="BodyText3"/>
        <w:numPr>
          <w:ilvl w:val="0"/>
          <w:numId w:val="17"/>
        </w:numPr>
        <w:ind w:right="4"/>
        <w:rPr>
          <w:sz w:val="22"/>
        </w:rPr>
      </w:pPr>
      <w:r>
        <w:rPr>
          <w:sz w:val="22"/>
        </w:rPr>
        <w:t>Identify t</w:t>
      </w:r>
      <w:r w:rsidR="009D76B7">
        <w:rPr>
          <w:sz w:val="22"/>
        </w:rPr>
        <w:t>he phase in the YTP.</w:t>
      </w:r>
    </w:p>
    <w:p w14:paraId="2D80C85E" w14:textId="77777777" w:rsidR="004E34DC" w:rsidRDefault="0042305C" w:rsidP="00450282">
      <w:pPr>
        <w:pStyle w:val="BodyText3"/>
        <w:numPr>
          <w:ilvl w:val="0"/>
          <w:numId w:val="17"/>
        </w:numPr>
        <w:ind w:right="4"/>
        <w:rPr>
          <w:sz w:val="22"/>
        </w:rPr>
      </w:pPr>
      <w:r>
        <w:rPr>
          <w:sz w:val="22"/>
        </w:rPr>
        <w:t>State t</w:t>
      </w:r>
      <w:r w:rsidR="004E34DC" w:rsidRPr="009E2714">
        <w:rPr>
          <w:sz w:val="22"/>
        </w:rPr>
        <w:t>he goal</w:t>
      </w:r>
      <w:r w:rsidR="009D76B7">
        <w:rPr>
          <w:sz w:val="22"/>
        </w:rPr>
        <w:t>s</w:t>
      </w:r>
      <w:r w:rsidR="004E34DC" w:rsidRPr="009E2714">
        <w:rPr>
          <w:sz w:val="22"/>
        </w:rPr>
        <w:t xml:space="preserve"> for</w:t>
      </w:r>
      <w:r w:rsidR="00310AF3">
        <w:rPr>
          <w:sz w:val="22"/>
        </w:rPr>
        <w:t xml:space="preserve"> each practice.</w:t>
      </w:r>
    </w:p>
    <w:p w14:paraId="40939511" w14:textId="77777777" w:rsidR="008F7F7C" w:rsidRDefault="008F7F7C" w:rsidP="00450282">
      <w:pPr>
        <w:pStyle w:val="BodyText3"/>
        <w:numPr>
          <w:ilvl w:val="0"/>
          <w:numId w:val="17"/>
        </w:numPr>
        <w:ind w:right="4"/>
        <w:rPr>
          <w:sz w:val="22"/>
        </w:rPr>
      </w:pPr>
      <w:r>
        <w:rPr>
          <w:sz w:val="22"/>
        </w:rPr>
        <w:t>Write a brief intro you will use at the start of practice</w:t>
      </w:r>
    </w:p>
    <w:p w14:paraId="78CA7B9F" w14:textId="77777777" w:rsidR="00310AF3" w:rsidRDefault="0042305C" w:rsidP="00450282">
      <w:pPr>
        <w:pStyle w:val="BodyText3"/>
        <w:numPr>
          <w:ilvl w:val="0"/>
          <w:numId w:val="17"/>
        </w:numPr>
        <w:ind w:right="4"/>
        <w:rPr>
          <w:sz w:val="22"/>
        </w:rPr>
      </w:pPr>
      <w:r>
        <w:rPr>
          <w:sz w:val="22"/>
        </w:rPr>
        <w:t>State t</w:t>
      </w:r>
      <w:r w:rsidR="00310AF3">
        <w:rPr>
          <w:sz w:val="22"/>
        </w:rPr>
        <w:t xml:space="preserve">he </w:t>
      </w:r>
      <w:r w:rsidR="009D76B7">
        <w:rPr>
          <w:sz w:val="22"/>
        </w:rPr>
        <w:t>objectives</w:t>
      </w:r>
      <w:r w:rsidR="00310AF3">
        <w:rPr>
          <w:sz w:val="22"/>
        </w:rPr>
        <w:t xml:space="preserve"> for each drill </w:t>
      </w:r>
      <w:r w:rsidR="009D76B7">
        <w:rPr>
          <w:sz w:val="22"/>
        </w:rPr>
        <w:t>in the practice plan</w:t>
      </w:r>
      <w:r w:rsidR="00310AF3">
        <w:rPr>
          <w:sz w:val="22"/>
        </w:rPr>
        <w:t>.</w:t>
      </w:r>
    </w:p>
    <w:p w14:paraId="0AF589C9" w14:textId="77777777" w:rsidR="00310AF3" w:rsidRDefault="0042305C" w:rsidP="00450282">
      <w:pPr>
        <w:pStyle w:val="BodyText3"/>
        <w:numPr>
          <w:ilvl w:val="0"/>
          <w:numId w:val="17"/>
        </w:numPr>
        <w:ind w:right="4"/>
        <w:rPr>
          <w:sz w:val="22"/>
        </w:rPr>
      </w:pPr>
      <w:r>
        <w:rPr>
          <w:sz w:val="22"/>
        </w:rPr>
        <w:t>State t</w:t>
      </w:r>
      <w:r w:rsidR="00310AF3">
        <w:rPr>
          <w:sz w:val="22"/>
        </w:rPr>
        <w:t>he time allotted to each drill</w:t>
      </w:r>
      <w:r>
        <w:rPr>
          <w:sz w:val="22"/>
        </w:rPr>
        <w:t>.</w:t>
      </w:r>
    </w:p>
    <w:p w14:paraId="08B3A3CA" w14:textId="77777777" w:rsidR="00310AF3" w:rsidRDefault="0042305C" w:rsidP="00450282">
      <w:pPr>
        <w:pStyle w:val="BodyText3"/>
        <w:numPr>
          <w:ilvl w:val="0"/>
          <w:numId w:val="17"/>
        </w:numPr>
        <w:ind w:right="4"/>
        <w:rPr>
          <w:sz w:val="22"/>
        </w:rPr>
      </w:pPr>
      <w:r>
        <w:rPr>
          <w:sz w:val="22"/>
        </w:rPr>
        <w:t>List t</w:t>
      </w:r>
      <w:r w:rsidR="00310AF3">
        <w:rPr>
          <w:sz w:val="22"/>
        </w:rPr>
        <w:t>he equipment needed for each drill.</w:t>
      </w:r>
    </w:p>
    <w:p w14:paraId="6E9F1F99" w14:textId="77777777" w:rsidR="00310AF3" w:rsidRDefault="00A17C5C" w:rsidP="00450282">
      <w:pPr>
        <w:pStyle w:val="BodyText3"/>
        <w:numPr>
          <w:ilvl w:val="0"/>
          <w:numId w:val="17"/>
        </w:numPr>
        <w:ind w:right="4"/>
        <w:rPr>
          <w:sz w:val="22"/>
        </w:rPr>
      </w:pPr>
      <w:r>
        <w:rPr>
          <w:sz w:val="22"/>
        </w:rPr>
        <w:t xml:space="preserve">Provide the drill name, drill </w:t>
      </w:r>
      <w:r w:rsidR="0042305C">
        <w:rPr>
          <w:sz w:val="22"/>
        </w:rPr>
        <w:t>description</w:t>
      </w:r>
      <w:r w:rsidR="00E900A4">
        <w:rPr>
          <w:sz w:val="22"/>
        </w:rPr>
        <w:t xml:space="preserve"> </w:t>
      </w:r>
      <w:r w:rsidR="0042305C">
        <w:rPr>
          <w:sz w:val="22"/>
        </w:rPr>
        <w:t>an</w:t>
      </w:r>
      <w:r>
        <w:rPr>
          <w:sz w:val="22"/>
        </w:rPr>
        <w:t>d diagram of each drill</w:t>
      </w:r>
      <w:r w:rsidR="009C19CE">
        <w:rPr>
          <w:sz w:val="22"/>
        </w:rPr>
        <w:t xml:space="preserve"> in the warm-up and main part of the practice.</w:t>
      </w:r>
    </w:p>
    <w:p w14:paraId="698C18A8" w14:textId="77777777" w:rsidR="008F7F7C" w:rsidRDefault="008F7F7C" w:rsidP="00450282">
      <w:pPr>
        <w:pStyle w:val="BodyText3"/>
        <w:numPr>
          <w:ilvl w:val="0"/>
          <w:numId w:val="17"/>
        </w:numPr>
        <w:ind w:right="4"/>
        <w:rPr>
          <w:sz w:val="22"/>
        </w:rPr>
      </w:pPr>
      <w:r>
        <w:rPr>
          <w:sz w:val="22"/>
        </w:rPr>
        <w:t>Provide teaching points to be emphasized for each drill.</w:t>
      </w:r>
    </w:p>
    <w:p w14:paraId="3E9ACA69" w14:textId="77777777" w:rsidR="008F7F7C" w:rsidRDefault="008F7F7C" w:rsidP="00450282">
      <w:pPr>
        <w:pStyle w:val="BodyText3"/>
        <w:numPr>
          <w:ilvl w:val="0"/>
          <w:numId w:val="17"/>
        </w:numPr>
        <w:ind w:right="4"/>
        <w:rPr>
          <w:sz w:val="22"/>
        </w:rPr>
      </w:pPr>
      <w:r>
        <w:rPr>
          <w:sz w:val="22"/>
        </w:rPr>
        <w:t>Write a brief debrief you will use at the end of practice</w:t>
      </w:r>
    </w:p>
    <w:p w14:paraId="5353EEC4" w14:textId="77777777" w:rsidR="008F7F7C" w:rsidRPr="00310AF3" w:rsidRDefault="009C19CE" w:rsidP="00450282">
      <w:pPr>
        <w:pStyle w:val="BodyText3"/>
        <w:numPr>
          <w:ilvl w:val="0"/>
          <w:numId w:val="17"/>
        </w:numPr>
        <w:ind w:right="4"/>
        <w:rPr>
          <w:sz w:val="22"/>
        </w:rPr>
      </w:pPr>
      <w:r>
        <w:rPr>
          <w:sz w:val="22"/>
        </w:rPr>
        <w:t>Provide a bri</w:t>
      </w:r>
      <w:r w:rsidR="00FE3C63">
        <w:rPr>
          <w:sz w:val="22"/>
        </w:rPr>
        <w:t>ef evaluation of the practice in</w:t>
      </w:r>
      <w:r>
        <w:rPr>
          <w:sz w:val="22"/>
        </w:rPr>
        <w:t xml:space="preserve"> the space provided.</w:t>
      </w:r>
    </w:p>
    <w:p w14:paraId="55FBC020" w14:textId="77777777" w:rsidR="004E34DC" w:rsidRPr="009E2714" w:rsidRDefault="004E34DC" w:rsidP="004E34DC">
      <w:pPr>
        <w:pStyle w:val="BodyText3"/>
        <w:ind w:right="4"/>
        <w:rPr>
          <w:sz w:val="22"/>
        </w:rPr>
      </w:pPr>
    </w:p>
    <w:p w14:paraId="36066D2F" w14:textId="77777777" w:rsidR="004E34DC" w:rsidRDefault="004E34DC" w:rsidP="004E34DC">
      <w:pPr>
        <w:pStyle w:val="BodyText3"/>
        <w:ind w:right="4"/>
        <w:rPr>
          <w:sz w:val="22"/>
        </w:rPr>
      </w:pPr>
      <w:r w:rsidRPr="009E2714">
        <w:rPr>
          <w:sz w:val="22"/>
        </w:rPr>
        <w:t xml:space="preserve">The coach </w:t>
      </w:r>
      <w:r w:rsidR="005D0D2E">
        <w:rPr>
          <w:sz w:val="22"/>
        </w:rPr>
        <w:t xml:space="preserve">may </w:t>
      </w:r>
      <w:r w:rsidRPr="009E2714">
        <w:rPr>
          <w:sz w:val="22"/>
        </w:rPr>
        <w:t xml:space="preserve">use the </w:t>
      </w:r>
      <w:r w:rsidR="00E900A4">
        <w:rPr>
          <w:sz w:val="22"/>
        </w:rPr>
        <w:t xml:space="preserve">practice plan </w:t>
      </w:r>
      <w:r w:rsidRPr="009E2714">
        <w:rPr>
          <w:sz w:val="22"/>
        </w:rPr>
        <w:t>template</w:t>
      </w:r>
      <w:r w:rsidR="0042305C">
        <w:rPr>
          <w:sz w:val="22"/>
        </w:rPr>
        <w:t>s</w:t>
      </w:r>
      <w:r w:rsidRPr="009E2714">
        <w:rPr>
          <w:sz w:val="22"/>
        </w:rPr>
        <w:t xml:space="preserve"> provided</w:t>
      </w:r>
      <w:r w:rsidR="009C19CE">
        <w:rPr>
          <w:sz w:val="22"/>
        </w:rPr>
        <w:t xml:space="preserve"> on the following pages</w:t>
      </w:r>
      <w:r w:rsidR="005D0D2E">
        <w:rPr>
          <w:sz w:val="22"/>
        </w:rPr>
        <w:t xml:space="preserve"> or his/her own practice plan forms (as long as all necessary information listed above is included</w:t>
      </w:r>
      <w:r w:rsidR="00025098">
        <w:rPr>
          <w:sz w:val="22"/>
        </w:rPr>
        <w:t>)</w:t>
      </w:r>
      <w:r w:rsidRPr="009E2714">
        <w:rPr>
          <w:sz w:val="22"/>
        </w:rPr>
        <w:t>.</w:t>
      </w:r>
      <w:r w:rsidR="0042305C">
        <w:rPr>
          <w:sz w:val="22"/>
        </w:rPr>
        <w:t xml:space="preserve"> An indoor practice plan template and a</w:t>
      </w:r>
      <w:r w:rsidR="009815A2">
        <w:rPr>
          <w:sz w:val="22"/>
        </w:rPr>
        <w:t>n</w:t>
      </w:r>
      <w:r w:rsidR="0042305C">
        <w:rPr>
          <w:sz w:val="22"/>
        </w:rPr>
        <w:t xml:space="preserve"> outdoor practice plan template </w:t>
      </w:r>
      <w:r w:rsidR="005D0D2E">
        <w:rPr>
          <w:sz w:val="22"/>
        </w:rPr>
        <w:t>are</w:t>
      </w:r>
      <w:r w:rsidR="0042305C">
        <w:rPr>
          <w:sz w:val="22"/>
        </w:rPr>
        <w:t xml:space="preserve"> provided</w:t>
      </w:r>
      <w:r w:rsidR="009815A2">
        <w:rPr>
          <w:sz w:val="22"/>
        </w:rPr>
        <w:t>.</w:t>
      </w:r>
      <w:r w:rsidR="009C19CE">
        <w:rPr>
          <w:sz w:val="22"/>
        </w:rPr>
        <w:t xml:space="preserve"> </w:t>
      </w:r>
    </w:p>
    <w:p w14:paraId="2F976A95" w14:textId="77777777" w:rsidR="004E34DC" w:rsidRPr="0042305C" w:rsidRDefault="004E34DC" w:rsidP="004E34DC">
      <w:pPr>
        <w:pStyle w:val="BodyText3"/>
        <w:ind w:right="4"/>
        <w:rPr>
          <w:sz w:val="22"/>
        </w:rPr>
      </w:pPr>
    </w:p>
    <w:p w14:paraId="5EE0AD0B" w14:textId="77777777" w:rsidR="00310AF3" w:rsidRPr="0042305C" w:rsidRDefault="00310AF3" w:rsidP="0042305C">
      <w:pPr>
        <w:pStyle w:val="BodyText3"/>
        <w:ind w:right="4"/>
        <w:rPr>
          <w:sz w:val="22"/>
        </w:rPr>
      </w:pPr>
      <w:r w:rsidRPr="0042305C">
        <w:rPr>
          <w:sz w:val="22"/>
        </w:rPr>
        <w:t xml:space="preserve">Use the symbols </w:t>
      </w:r>
      <w:r w:rsidR="009C19CE">
        <w:rPr>
          <w:sz w:val="22"/>
        </w:rPr>
        <w:t>on the following page f</w:t>
      </w:r>
      <w:r w:rsidR="00E900A4" w:rsidRPr="0042305C">
        <w:rPr>
          <w:sz w:val="22"/>
        </w:rPr>
        <w:t xml:space="preserve">or </w:t>
      </w:r>
      <w:r w:rsidR="0042305C">
        <w:rPr>
          <w:sz w:val="22"/>
        </w:rPr>
        <w:t xml:space="preserve">any </w:t>
      </w:r>
      <w:r w:rsidRPr="0042305C">
        <w:rPr>
          <w:sz w:val="22"/>
        </w:rPr>
        <w:t>diagram</w:t>
      </w:r>
      <w:r w:rsidR="00E900A4" w:rsidRPr="0042305C">
        <w:rPr>
          <w:sz w:val="22"/>
        </w:rPr>
        <w:t xml:space="preserve">s </w:t>
      </w:r>
      <w:r w:rsidR="005D0D2E">
        <w:rPr>
          <w:sz w:val="22"/>
        </w:rPr>
        <w:t>used in your practice plans.</w:t>
      </w:r>
    </w:p>
    <w:p w14:paraId="6C5B73CF" w14:textId="77777777" w:rsidR="00310AF3" w:rsidRDefault="00310AF3" w:rsidP="0042305C">
      <w:pPr>
        <w:pStyle w:val="BodyText3"/>
        <w:ind w:right="4"/>
        <w:rPr>
          <w:sz w:val="22"/>
        </w:rPr>
      </w:pPr>
    </w:p>
    <w:p w14:paraId="0B76ACDC" w14:textId="77777777" w:rsidR="009C19CE" w:rsidRDefault="009C19CE">
      <w:pPr>
        <w:spacing w:after="200" w:line="276" w:lineRule="auto"/>
        <w:rPr>
          <w:rFonts w:ascii="Arial" w:hAnsi="Arial" w:cs="Arial"/>
          <w:sz w:val="22"/>
          <w:szCs w:val="20"/>
          <w:lang w:val="en-US"/>
        </w:rPr>
      </w:pPr>
      <w:r>
        <w:rPr>
          <w:sz w:val="22"/>
        </w:rPr>
        <w:br w:type="page"/>
      </w:r>
    </w:p>
    <w:p w14:paraId="62D233AF" w14:textId="77777777" w:rsidR="009C19CE" w:rsidRDefault="009C19CE" w:rsidP="0042305C">
      <w:pPr>
        <w:pStyle w:val="BodyText3"/>
        <w:ind w:right="4"/>
        <w:rPr>
          <w:b/>
          <w:sz w:val="22"/>
          <w:u w:val="single"/>
        </w:rPr>
      </w:pPr>
      <w:r w:rsidRPr="009C19CE">
        <w:rPr>
          <w:b/>
          <w:sz w:val="22"/>
          <w:u w:val="single"/>
        </w:rPr>
        <w:lastRenderedPageBreak/>
        <w:t>Practice Plan Symbols Legend</w:t>
      </w:r>
    </w:p>
    <w:p w14:paraId="3515B085" w14:textId="77777777" w:rsidR="009C19CE" w:rsidRPr="009C19CE" w:rsidRDefault="009C19CE" w:rsidP="0042305C">
      <w:pPr>
        <w:pStyle w:val="BodyText3"/>
        <w:ind w:right="4"/>
        <w:rPr>
          <w:sz w:val="22"/>
        </w:rPr>
      </w:pPr>
    </w:p>
    <w:p w14:paraId="1C21A008" w14:textId="77777777" w:rsidR="00310AF3" w:rsidRPr="008C7495" w:rsidRDefault="00310AF3" w:rsidP="00310AF3">
      <w:pPr>
        <w:jc w:val="center"/>
        <w:rPr>
          <w:rFonts w:ascii="Arial" w:hAnsi="Arial"/>
          <w:sz w:val="28"/>
          <w:szCs w:val="28"/>
        </w:rPr>
      </w:pPr>
      <w:r>
        <w:rPr>
          <w:rFonts w:ascii="Arial" w:hAnsi="Arial"/>
          <w:noProof/>
          <w:sz w:val="28"/>
          <w:szCs w:val="28"/>
          <w:lang w:eastAsia="en-CA"/>
        </w:rPr>
        <w:drawing>
          <wp:inline distT="0" distB="0" distL="0" distR="0" wp14:anchorId="48F72BB2" wp14:editId="4D542C65">
            <wp:extent cx="5157216" cy="7312762"/>
            <wp:effectExtent l="19050" t="0" r="5334" b="0"/>
            <wp:docPr id="42" name="Picture 585" descr="U16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U16 Legend.jpg"/>
                    <pic:cNvPicPr>
                      <a:picLocks noChangeAspect="1" noChangeArrowheads="1"/>
                    </pic:cNvPicPr>
                  </pic:nvPicPr>
                  <pic:blipFill>
                    <a:blip r:embed="rId32" cstate="print"/>
                    <a:srcRect/>
                    <a:stretch>
                      <a:fillRect/>
                    </a:stretch>
                  </pic:blipFill>
                  <pic:spPr bwMode="auto">
                    <a:xfrm>
                      <a:off x="0" y="0"/>
                      <a:ext cx="5157216" cy="7312762"/>
                    </a:xfrm>
                    <a:prstGeom prst="rect">
                      <a:avLst/>
                    </a:prstGeom>
                    <a:noFill/>
                    <a:ln w="9525">
                      <a:noFill/>
                      <a:miter lim="800000"/>
                      <a:headEnd/>
                      <a:tailEnd/>
                    </a:ln>
                  </pic:spPr>
                </pic:pic>
              </a:graphicData>
            </a:graphic>
          </wp:inline>
        </w:drawing>
      </w:r>
    </w:p>
    <w:p w14:paraId="510511D8" w14:textId="77777777" w:rsidR="00310AF3" w:rsidRDefault="00310AF3" w:rsidP="00310AF3">
      <w:pPr>
        <w:rPr>
          <w:rFonts w:ascii="Frutiger-Cn" w:hAnsi="Frutiger-Cn" w:cs="Frutiger-Cn"/>
          <w:color w:val="231F20"/>
          <w:sz w:val="20"/>
          <w:lang w:eastAsia="en-CA"/>
        </w:rPr>
      </w:pPr>
    </w:p>
    <w:p w14:paraId="4A8A7B7C" w14:textId="77777777" w:rsidR="00310AF3" w:rsidRDefault="00310AF3" w:rsidP="004E34DC">
      <w:pPr>
        <w:pStyle w:val="BodyText3"/>
        <w:ind w:right="4"/>
      </w:pPr>
    </w:p>
    <w:p w14:paraId="3DB03317" w14:textId="77777777" w:rsidR="00F45CD5" w:rsidRDefault="00F45CD5" w:rsidP="004E34DC">
      <w:pPr>
        <w:pStyle w:val="BodyText3"/>
        <w:ind w:right="4"/>
        <w:rPr>
          <w:b/>
          <w:sz w:val="28"/>
        </w:rPr>
        <w:sectPr w:rsidR="00F45CD5" w:rsidSect="00493DD8">
          <w:pgSz w:w="12240" w:h="15840"/>
          <w:pgMar w:top="1440" w:right="1440" w:bottom="1440" w:left="1440" w:header="720" w:footer="720" w:gutter="0"/>
          <w:cols w:space="720"/>
          <w:docGrid w:linePitch="360"/>
        </w:sectPr>
      </w:pPr>
    </w:p>
    <w:p w14:paraId="2BA4DA8A" w14:textId="77777777" w:rsidR="00F45CD5" w:rsidRPr="006858EB" w:rsidRDefault="00F45CD5" w:rsidP="00F45CD5">
      <w:pPr>
        <w:rPr>
          <w:rFonts w:asciiTheme="minorHAnsi" w:hAnsiTheme="minorHAnsi" w:cs="Frutiger-Cn"/>
          <w:color w:val="231F20"/>
          <w:sz w:val="12"/>
          <w:szCs w:val="12"/>
          <w:lang w:eastAsia="en-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F45CD5" w:rsidRPr="0044677D" w14:paraId="22D11F86" w14:textId="77777777" w:rsidTr="00250292">
        <w:trPr>
          <w:trHeight w:hRule="exact" w:val="415"/>
          <w:jc w:val="center"/>
        </w:trPr>
        <w:tc>
          <w:tcPr>
            <w:tcW w:w="6287" w:type="dxa"/>
            <w:gridSpan w:val="7"/>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6E60AA29" w14:textId="77777777" w:rsidR="00F45CD5" w:rsidRPr="0044677D" w:rsidRDefault="00F45CD5" w:rsidP="00250292">
            <w:pPr>
              <w:pStyle w:val="Heading1PP"/>
            </w:pPr>
            <w:r w:rsidRPr="00A14B78">
              <w:t>Practice</w:t>
            </w:r>
            <w:r w:rsidRPr="0044677D">
              <w:t xml:space="preserve"> Plan #</w:t>
            </w:r>
          </w:p>
        </w:tc>
        <w:tc>
          <w:tcPr>
            <w:tcW w:w="3793" w:type="dxa"/>
            <w:gridSpan w:val="3"/>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0D6CD26C" w14:textId="77777777" w:rsidR="00F45CD5" w:rsidRPr="0044677D" w:rsidRDefault="00F45CD5" w:rsidP="00250292">
            <w:pPr>
              <w:pStyle w:val="Heading1PP"/>
            </w:pPr>
            <w:r w:rsidRPr="0044677D">
              <w:t>Date:</w:t>
            </w:r>
          </w:p>
        </w:tc>
      </w:tr>
      <w:tr w:rsidR="00E900A4" w:rsidRPr="00A14B78" w14:paraId="0CBC2779" w14:textId="77777777" w:rsidTr="00E900A4">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BB32A8D" w14:textId="77777777" w:rsidR="00E900A4" w:rsidRPr="0044677D" w:rsidRDefault="00E900A4" w:rsidP="00E900A4">
            <w:pPr>
              <w:pStyle w:val="BodyCopy"/>
              <w:rPr>
                <w:rFonts w:asciiTheme="minorHAnsi" w:hAnsiTheme="minorHAnsi"/>
                <w:b/>
              </w:rPr>
            </w:pPr>
            <w:r>
              <w:rPr>
                <w:rFonts w:asciiTheme="minorHAnsi" w:hAnsiTheme="minorHAnsi"/>
                <w:b/>
              </w:rPr>
              <w:t>YTP Phase</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3743904" w14:textId="77777777" w:rsidR="002C2C07" w:rsidRPr="00A14B78" w:rsidRDefault="00972A68" w:rsidP="00A14B78">
            <w:pPr>
              <w:pStyle w:val="BodyCopy"/>
              <w:tabs>
                <w:tab w:val="left" w:pos="1811"/>
                <w:tab w:val="left" w:pos="3654"/>
                <w:tab w:val="left" w:pos="5213"/>
                <w:tab w:val="left" w:pos="6805"/>
              </w:tabs>
              <w:rPr>
                <w:rFonts w:asciiTheme="minorHAnsi" w:hAnsiTheme="minorHAnsi"/>
                <w:b/>
                <w:noProof/>
              </w:rPr>
            </w:pP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General Prep</w:t>
            </w:r>
            <w:r w:rsidR="00E900A4"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 xml:space="preserve">Specific </w:t>
            </w:r>
            <w:r w:rsidR="00A14B78" w:rsidRPr="00A14B78">
              <w:rPr>
                <w:rFonts w:asciiTheme="minorHAnsi" w:hAnsiTheme="minorHAnsi"/>
                <w:b/>
                <w:noProof/>
              </w:rPr>
              <w:t xml:space="preserve"> </w:t>
            </w:r>
            <w:r w:rsidR="00E900A4" w:rsidRPr="00A14B78">
              <w:rPr>
                <w:rFonts w:asciiTheme="minorHAnsi" w:hAnsiTheme="minorHAnsi"/>
                <w:b/>
                <w:noProof/>
              </w:rPr>
              <w:t>Prep</w:t>
            </w:r>
            <w:r w:rsidR="00E900A4"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Pre-Comp</w:t>
            </w:r>
            <w:r w:rsidR="00A14B78"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Main Comp</w:t>
            </w:r>
            <w:r w:rsidR="00A14B78"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Tapering</w:t>
            </w:r>
          </w:p>
        </w:tc>
      </w:tr>
      <w:tr w:rsidR="00F45CD5" w:rsidRPr="0044677D" w14:paraId="64A23267" w14:textId="77777777" w:rsidTr="00A14B78">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942F858" w14:textId="77777777" w:rsidR="00F45CD5" w:rsidRPr="0044677D" w:rsidRDefault="00F45CD5" w:rsidP="00250292">
            <w:pPr>
              <w:pStyle w:val="BodyCopy"/>
              <w:rPr>
                <w:rFonts w:asciiTheme="minorHAnsi" w:hAnsiTheme="minorHAnsi"/>
                <w:b/>
              </w:rPr>
            </w:pPr>
            <w:r w:rsidRPr="0044677D">
              <w:rPr>
                <w:rFonts w:asciiTheme="minorHAnsi" w:hAnsiTheme="minorHAnsi"/>
                <w:b/>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093E01F8" w14:textId="77777777" w:rsidR="00F45CD5" w:rsidRPr="0044677D" w:rsidRDefault="00F45CD5" w:rsidP="00250292">
            <w:pPr>
              <w:pStyle w:val="BodyCopy"/>
              <w:rPr>
                <w:rFonts w:asciiTheme="minorHAnsi" w:hAnsiTheme="minorHAnsi"/>
                <w:b/>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ADE2AD6" w14:textId="77777777" w:rsidR="00F45CD5" w:rsidRPr="0044677D" w:rsidRDefault="00A14B78" w:rsidP="00250292">
            <w:pPr>
              <w:pStyle w:val="BodyCopy"/>
              <w:rPr>
                <w:rFonts w:asciiTheme="minorHAnsi" w:hAnsiTheme="minorHAnsi"/>
                <w:b/>
              </w:rPr>
            </w:pPr>
            <w:r>
              <w:rPr>
                <w:rFonts w:asciiTheme="minorHAnsi" w:hAnsiTheme="minorHAnsi"/>
                <w:b/>
              </w:rPr>
              <w:t>#</w:t>
            </w:r>
            <w:r w:rsidR="00F45CD5" w:rsidRPr="0044677D">
              <w:rPr>
                <w:rFonts w:asciiTheme="minorHAnsi" w:hAnsiTheme="minorHAnsi"/>
                <w:b/>
              </w:rPr>
              <w:t xml:space="preserve"> of Athletes: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281E1FDF" w14:textId="77777777" w:rsidR="00F45CD5" w:rsidRPr="0044677D" w:rsidRDefault="00F45CD5" w:rsidP="00250292">
            <w:pPr>
              <w:pStyle w:val="BodyCopy"/>
              <w:rPr>
                <w:rFonts w:asciiTheme="minorHAnsi" w:hAnsiTheme="minorHAnsi"/>
                <w:b/>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6B97678" w14:textId="77777777" w:rsidR="00F45CD5" w:rsidRPr="0044677D" w:rsidRDefault="00F45CD5" w:rsidP="00250292">
            <w:pPr>
              <w:pStyle w:val="BodyCopy"/>
              <w:rPr>
                <w:rFonts w:asciiTheme="minorHAnsi" w:hAnsiTheme="minorHAnsi"/>
                <w:b/>
              </w:rPr>
            </w:pPr>
            <w:r w:rsidRPr="0044677D">
              <w:rPr>
                <w:rFonts w:asciiTheme="minorHAnsi" w:hAnsiTheme="minorHAnsi"/>
                <w:b/>
              </w:rPr>
              <w:t>Length of Practice</w:t>
            </w:r>
          </w:p>
        </w:tc>
        <w:tc>
          <w:tcPr>
            <w:tcW w:w="1215" w:type="dxa"/>
            <w:tcBorders>
              <w:top w:val="single" w:sz="4" w:space="0" w:color="943634"/>
              <w:left w:val="single" w:sz="4" w:space="0" w:color="943634"/>
              <w:bottom w:val="single" w:sz="4" w:space="0" w:color="943634"/>
              <w:right w:val="single" w:sz="4" w:space="0" w:color="943634"/>
            </w:tcBorders>
            <w:vAlign w:val="center"/>
          </w:tcPr>
          <w:p w14:paraId="3402A5DF" w14:textId="77777777" w:rsidR="00F45CD5" w:rsidRPr="0044677D" w:rsidRDefault="00F45CD5" w:rsidP="00250292">
            <w:pPr>
              <w:pStyle w:val="BodyCopy"/>
              <w:rPr>
                <w:rFonts w:asciiTheme="minorHAnsi" w:hAnsiTheme="minorHAnsi"/>
                <w:b/>
              </w:rPr>
            </w:pPr>
          </w:p>
        </w:tc>
      </w:tr>
      <w:tr w:rsidR="00F45CD5" w:rsidRPr="0044677D" w14:paraId="0A622F89" w14:textId="77777777" w:rsidTr="00250292">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3D7483D1" w14:textId="77777777" w:rsidR="00F45CD5" w:rsidRPr="0044677D" w:rsidRDefault="00F45CD5" w:rsidP="00250292">
            <w:pPr>
              <w:pStyle w:val="BodyCopy"/>
              <w:rPr>
                <w:rFonts w:asciiTheme="minorHAnsi" w:hAnsiTheme="minorHAnsi"/>
                <w:b/>
              </w:rPr>
            </w:pPr>
            <w:r w:rsidRPr="0044677D">
              <w:rPr>
                <w:rFonts w:asciiTheme="minorHAnsi" w:hAnsiTheme="minorHAnsi"/>
                <w:b/>
              </w:rPr>
              <w:t>Absent Athletes: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9F1C011" w14:textId="77777777" w:rsidR="00F45CD5" w:rsidRPr="0044677D" w:rsidRDefault="00F45CD5" w:rsidP="00250292">
            <w:pPr>
              <w:pStyle w:val="BodyCopy"/>
              <w:rPr>
                <w:rFonts w:asciiTheme="minorHAnsi" w:hAnsiTheme="minorHAnsi"/>
              </w:rPr>
            </w:pPr>
          </w:p>
        </w:tc>
      </w:tr>
      <w:tr w:rsidR="00F45CD5" w:rsidRPr="0044677D" w14:paraId="5FF2E36E" w14:textId="77777777" w:rsidTr="00250292">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3C648B3" w14:textId="77777777" w:rsidR="00F45CD5" w:rsidRPr="0044677D" w:rsidRDefault="00F45CD5" w:rsidP="00250292">
            <w:pPr>
              <w:pStyle w:val="BodyCopy"/>
              <w:rPr>
                <w:rFonts w:asciiTheme="minorHAnsi" w:hAnsiTheme="minorHAnsi"/>
                <w:b/>
              </w:rPr>
            </w:pPr>
            <w:r w:rsidRPr="0044677D">
              <w:rPr>
                <w:rFonts w:asciiTheme="minorHAnsi" w:hAnsiTheme="minorHAnsi"/>
                <w:b/>
              </w:rPr>
              <w:t>Support Staff:</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18DFE222" w14:textId="77777777" w:rsidR="00F45CD5" w:rsidRPr="0044677D" w:rsidRDefault="00F45CD5" w:rsidP="00250292">
            <w:pPr>
              <w:pStyle w:val="BodyCopy"/>
              <w:rPr>
                <w:rFonts w:asciiTheme="minorHAnsi" w:hAnsiTheme="minorHAnsi"/>
              </w:rPr>
            </w:pPr>
          </w:p>
        </w:tc>
      </w:tr>
      <w:tr w:rsidR="006858EB" w:rsidRPr="0044677D" w14:paraId="0F520D58" w14:textId="77777777" w:rsidTr="00961A68">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40BCBD4" w14:textId="77777777" w:rsidR="006858EB" w:rsidRPr="0044677D" w:rsidRDefault="002D6164" w:rsidP="00961A68">
            <w:pPr>
              <w:pStyle w:val="BodyCopy"/>
              <w:rPr>
                <w:rFonts w:asciiTheme="minorHAnsi" w:hAnsiTheme="minorHAnsi"/>
                <w:b/>
              </w:rPr>
            </w:pPr>
            <w:r>
              <w:rPr>
                <w:rFonts w:asciiTheme="minorHAnsi" w:hAnsiTheme="minorHAnsi"/>
                <w:b/>
              </w:rPr>
              <w:t>Goals</w:t>
            </w:r>
            <w:r w:rsidR="006858EB" w:rsidRPr="0044677D">
              <w:rPr>
                <w:rFonts w:asciiTheme="minorHAnsi" w:hAnsiTheme="minorHAnsi"/>
                <w:b/>
              </w:rPr>
              <w:t xml:space="preserve"> of Practice:</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539747D3" w14:textId="4552BB2C"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6858EB" w:rsidRPr="0044677D">
              <w:rPr>
                <w:rFonts w:asciiTheme="minorHAnsi" w:hAnsiTheme="minorHAnsi"/>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6DAB5240" w14:textId="5D6CFCA0"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6858EB" w:rsidRPr="0044677D">
              <w:rPr>
                <w:rFonts w:asciiTheme="minorHAnsi" w:hAnsiTheme="minorHAnsi"/>
              </w:rPr>
              <w:tab/>
              <w:t>_____________________</w:t>
            </w:r>
            <w:r w:rsidR="006858EB">
              <w:rPr>
                <w:rFonts w:asciiTheme="minorHAnsi" w:hAnsiTheme="minorHAnsi"/>
              </w:rPr>
              <w:t>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607F50F7" w14:textId="4C8E2827"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6858EB" w:rsidRPr="0044677D">
              <w:rPr>
                <w:rFonts w:asciiTheme="minorHAnsi" w:hAnsiTheme="minorHAnsi"/>
              </w:rPr>
              <w:tab/>
              <w:t>_______________________</w:t>
            </w:r>
            <w:r w:rsidR="006858EB">
              <w:rPr>
                <w:rFonts w:asciiTheme="minorHAnsi" w:hAnsiTheme="minorHAnsi"/>
              </w:rPr>
              <w:t>_</w:t>
            </w:r>
            <w:r w:rsidR="006858EB" w:rsidRPr="0044677D">
              <w:rPr>
                <w:rFonts w:asciiTheme="minorHAnsi" w:hAnsiTheme="minorHAnsi"/>
              </w:rPr>
              <w:t>_</w:t>
            </w:r>
            <w:r w:rsidR="006858EB">
              <w:rPr>
                <w:rFonts w:asciiTheme="minorHAnsi" w:hAnsiTheme="minorHAnsi"/>
              </w:rPr>
              <w:t>__</w:t>
            </w:r>
            <w:r w:rsidR="006858EB" w:rsidRPr="0044677D">
              <w:rPr>
                <w:rFonts w:asciiTheme="minorHAnsi" w:hAnsiTheme="minorHAnsi"/>
              </w:rPr>
              <w:t>_</w:t>
            </w:r>
          </w:p>
        </w:tc>
      </w:tr>
      <w:tr w:rsidR="00B23123" w:rsidRPr="0099252D" w14:paraId="181A4027" w14:textId="77777777" w:rsidTr="00001B94">
        <w:trPr>
          <w:trHeight w:hRule="exact" w:val="359"/>
          <w:jc w:val="center"/>
        </w:trPr>
        <w:tc>
          <w:tcPr>
            <w:tcW w:w="10080" w:type="dxa"/>
            <w:gridSpan w:val="10"/>
            <w:shd w:val="clear" w:color="auto" w:fill="943634" w:themeFill="accent2" w:themeFillShade="BF"/>
            <w:vAlign w:val="center"/>
          </w:tcPr>
          <w:p w14:paraId="59D694E0" w14:textId="77777777" w:rsidR="00B23123" w:rsidRPr="0099252D" w:rsidRDefault="00B23123" w:rsidP="00001B94">
            <w:pPr>
              <w:pStyle w:val="Heading2PP"/>
            </w:pPr>
            <w:r>
              <w:t>Intro</w:t>
            </w:r>
          </w:p>
        </w:tc>
      </w:tr>
      <w:tr w:rsidR="00B23123" w:rsidRPr="0099252D" w14:paraId="50A2F786" w14:textId="77777777" w:rsidTr="00001B94">
        <w:trPr>
          <w:cantSplit/>
          <w:jc w:val="center"/>
        </w:trPr>
        <w:tc>
          <w:tcPr>
            <w:tcW w:w="10080" w:type="dxa"/>
            <w:gridSpan w:val="10"/>
          </w:tcPr>
          <w:p w14:paraId="421BC56D" w14:textId="77777777" w:rsidR="00B23123" w:rsidRPr="00B23123" w:rsidRDefault="00B23123" w:rsidP="00001B94">
            <w:pPr>
              <w:pStyle w:val="BodyCopy"/>
              <w:rPr>
                <w:rFonts w:asciiTheme="minorHAnsi" w:hAnsiTheme="minorHAnsi"/>
                <w:b/>
                <w:szCs w:val="16"/>
              </w:rPr>
            </w:pPr>
            <w:r w:rsidRPr="00B23123">
              <w:rPr>
                <w:rFonts w:asciiTheme="minorHAnsi" w:hAnsiTheme="minorHAnsi"/>
                <w:b/>
                <w:szCs w:val="16"/>
              </w:rPr>
              <w:t>Use the space below to outline what you will tell your athletes at the start of practice:</w:t>
            </w:r>
          </w:p>
          <w:p w14:paraId="3E71B559"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2B46ED80"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5B121CFE"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60EF1FC7" w14:textId="77777777" w:rsidR="00B23123" w:rsidRPr="006858EB" w:rsidRDefault="00B23123" w:rsidP="006858EB">
            <w:pPr>
              <w:pStyle w:val="Bullet"/>
              <w:spacing w:before="0" w:after="60"/>
              <w:ind w:left="215" w:hanging="215"/>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tc>
      </w:tr>
      <w:tr w:rsidR="00F45CD5" w:rsidRPr="0044677D" w14:paraId="437ABC53" w14:textId="77777777" w:rsidTr="00250292">
        <w:trPr>
          <w:trHeight w:val="28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6FEAE8B" w14:textId="77777777" w:rsidR="00F45CD5" w:rsidRPr="0044677D" w:rsidRDefault="00F45CD5" w:rsidP="00250292">
            <w:pPr>
              <w:pStyle w:val="Heading2PP"/>
            </w:pPr>
            <w:r w:rsidRPr="0044677D">
              <w:t>Warm-up</w:t>
            </w:r>
          </w:p>
        </w:tc>
      </w:tr>
      <w:tr w:rsidR="00F45CD5" w:rsidRPr="0044677D" w14:paraId="0F2E70C9"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6978DF9"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517EE1A1"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03A99502"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1BC613DE"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31380BA3">
                <v:rect id="_x0000_s2169" style="position:absolute;margin-left:325.75pt;margin-top:5.45pt;width:147.4pt;height:161.95pt;z-index:251770880" strokeweight="1.75pt"/>
              </w:pict>
            </w:r>
            <w:r w:rsidR="00F45CD5" w:rsidRPr="0044677D">
              <w:rPr>
                <w:rFonts w:asciiTheme="minorHAnsi" w:hAnsiTheme="minorHAnsi"/>
                <w:b/>
              </w:rPr>
              <w:t xml:space="preserve">Equipment: </w:t>
            </w:r>
          </w:p>
          <w:p w14:paraId="18F4F096"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07BE622B"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DC8BD86"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091B9679"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02685CCE"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8BCEAD4"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289B65E"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825D53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E70969D"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04EDF7A"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E00804"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09A039E1" w14:textId="43980A02"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2D91798" w14:textId="0C4AC1E2" w:rsidR="00F45CD5" w:rsidRPr="0044677D" w:rsidRDefault="00124B7E" w:rsidP="00F702B7">
            <w:pPr>
              <w:pStyle w:val="BodyCopymorespacebelow"/>
              <w:tabs>
                <w:tab w:val="left" w:pos="450"/>
              </w:tabs>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r w:rsidR="00F702B7">
              <w:rPr>
                <w:rFonts w:asciiTheme="minorHAnsi" w:hAnsiTheme="minorHAnsi"/>
                <w:u w:val="single"/>
              </w:rPr>
              <w:tab/>
            </w:r>
          </w:p>
          <w:p w14:paraId="3D6B1E86" w14:textId="6383DBFE" w:rsidR="00F45CD5" w:rsidRPr="00B23123"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FACFD29"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BA2CD5C"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474D0C24"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2A791DAF"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03748BEF"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4E234A19">
                <v:rect id="_x0000_s2170" style="position:absolute;margin-left:325.75pt;margin-top:7pt;width:147.4pt;height:161.95pt;z-index:251788288" strokeweight="1.75pt"/>
              </w:pict>
            </w:r>
            <w:r w:rsidR="00F45CD5" w:rsidRPr="0044677D">
              <w:rPr>
                <w:rFonts w:asciiTheme="minorHAnsi" w:hAnsiTheme="minorHAnsi"/>
                <w:b/>
              </w:rPr>
              <w:t xml:space="preserve">Equipment: </w:t>
            </w:r>
          </w:p>
          <w:p w14:paraId="2928FCA2"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24709E2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0F702D11"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5D7D920E"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35591BB9"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6894C9E"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C4D1D05"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55F1791"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C17EBD7"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CBF92F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75CAF3"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1DF78F31" w14:textId="31CE29DA"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3D3D0625" w14:textId="003B7A39"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9218DE2" w14:textId="6B6FD3F4" w:rsidR="00F45CD5" w:rsidRPr="00B23123"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5C6CD67"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1D79046" w14:textId="77777777" w:rsidR="00F45CD5" w:rsidRPr="0044677D" w:rsidRDefault="00F45CD5" w:rsidP="00250292">
            <w:pPr>
              <w:pStyle w:val="Heading2Drill"/>
              <w:rPr>
                <w:rFonts w:asciiTheme="minorHAnsi" w:hAnsiTheme="minorHAnsi"/>
              </w:rPr>
            </w:pPr>
            <w:r w:rsidRPr="0044677D">
              <w:rPr>
                <w:rFonts w:asciiTheme="minorHAnsi" w:hAnsiTheme="minorHAnsi"/>
              </w:rPr>
              <w:lastRenderedPageBreak/>
              <w:t xml:space="preserve">Drill: </w:t>
            </w:r>
          </w:p>
        </w:tc>
      </w:tr>
      <w:tr w:rsidR="00F45CD5" w:rsidRPr="0044677D" w14:paraId="6A190D56"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66C2F1E9"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5FC75D78"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3ADE91C6">
                <v:rect id="_x0000_s2171" style="position:absolute;margin-left:324.25pt;margin-top:2.2pt;width:147.4pt;height:161.95pt;z-index:251789312" strokeweight="1.75pt"/>
              </w:pict>
            </w:r>
            <w:r w:rsidR="00F45CD5" w:rsidRPr="0044677D">
              <w:rPr>
                <w:rFonts w:asciiTheme="minorHAnsi" w:hAnsiTheme="minorHAnsi"/>
                <w:b/>
              </w:rPr>
              <w:t xml:space="preserve">Equipment: </w:t>
            </w:r>
          </w:p>
          <w:p w14:paraId="7E59BF06"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540241BD"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5A0D389"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5E033D8"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7531AFB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E2F2646"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1DC0BCB"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1BD45B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5281E39"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F1C590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D8F7592"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339E45B2" w14:textId="0C1EC6FE"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59E4879E" w14:textId="0D81E782"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2F339CF4" w14:textId="6B6D18E3"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961A68" w:rsidRPr="0044677D" w14:paraId="48568BC9" w14:textId="77777777" w:rsidTr="00961A68">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E218E22" w14:textId="77777777" w:rsidR="00961A68" w:rsidRPr="0044677D" w:rsidRDefault="00961A68" w:rsidP="00961A68">
            <w:pPr>
              <w:pStyle w:val="Heading2Drill"/>
              <w:rPr>
                <w:rFonts w:asciiTheme="minorHAnsi" w:hAnsiTheme="minorHAnsi"/>
              </w:rPr>
            </w:pPr>
            <w:r w:rsidRPr="0044677D">
              <w:rPr>
                <w:rFonts w:asciiTheme="minorHAnsi" w:hAnsiTheme="minorHAnsi"/>
              </w:rPr>
              <w:t xml:space="preserve">Drill: </w:t>
            </w:r>
          </w:p>
        </w:tc>
      </w:tr>
      <w:tr w:rsidR="00961A68" w:rsidRPr="0044677D" w14:paraId="08D687AA" w14:textId="77777777" w:rsidTr="00961A68">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3B3D8B44" w14:textId="77777777" w:rsidR="00961A68" w:rsidRPr="0044677D" w:rsidRDefault="00961A68" w:rsidP="00961A68">
            <w:pPr>
              <w:pStyle w:val="BodyCopy"/>
              <w:rPr>
                <w:rFonts w:asciiTheme="minorHAnsi" w:hAnsiTheme="minorHAnsi"/>
                <w:b/>
              </w:rPr>
            </w:pPr>
            <w:r w:rsidRPr="0044677D">
              <w:rPr>
                <w:rFonts w:asciiTheme="minorHAnsi" w:hAnsiTheme="minorHAnsi"/>
                <w:b/>
              </w:rPr>
              <w:t xml:space="preserve">Time: </w:t>
            </w:r>
          </w:p>
          <w:p w14:paraId="43148319" w14:textId="77777777" w:rsidR="00961A68" w:rsidRPr="0044677D" w:rsidRDefault="00B07013" w:rsidP="00961A68">
            <w:pPr>
              <w:pStyle w:val="BodyCopy"/>
              <w:rPr>
                <w:rFonts w:asciiTheme="minorHAnsi" w:hAnsiTheme="minorHAnsi"/>
                <w:b/>
              </w:rPr>
            </w:pPr>
            <w:r>
              <w:rPr>
                <w:rFonts w:asciiTheme="minorHAnsi" w:hAnsiTheme="minorHAnsi"/>
                <w:b/>
                <w:noProof/>
                <w:lang w:val="en-CA" w:eastAsia="en-CA"/>
              </w:rPr>
              <w:pict w14:anchorId="078B39F7">
                <v:rect id="_x0000_s2178" style="position:absolute;margin-left:324.25pt;margin-top:2.45pt;width:147.4pt;height:161.95pt;z-index:251797504" strokeweight="1.75pt"/>
              </w:pict>
            </w:r>
            <w:r w:rsidR="00961A68" w:rsidRPr="0044677D">
              <w:rPr>
                <w:rFonts w:asciiTheme="minorHAnsi" w:hAnsiTheme="minorHAnsi"/>
                <w:b/>
              </w:rPr>
              <w:t xml:space="preserve">Equipment: </w:t>
            </w:r>
          </w:p>
          <w:p w14:paraId="04F6364B" w14:textId="77777777" w:rsidR="00961A68" w:rsidRPr="0044677D" w:rsidRDefault="00961A68" w:rsidP="00961A68">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748D9769" w14:textId="77777777" w:rsidR="00961A68" w:rsidRPr="00F702B7" w:rsidRDefault="00961A68"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6F691E0" w14:textId="77777777" w:rsidR="00961A68" w:rsidRPr="00F702B7" w:rsidRDefault="00961A68"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C472C98" w14:textId="77777777" w:rsidR="00961A68" w:rsidRPr="0044677D" w:rsidRDefault="00961A68" w:rsidP="00961A68">
            <w:pPr>
              <w:pStyle w:val="BodyCopy"/>
              <w:spacing w:before="20" w:after="20"/>
              <w:rPr>
                <w:rFonts w:asciiTheme="minorHAnsi" w:hAnsiTheme="minorHAnsi"/>
                <w:b/>
              </w:rPr>
            </w:pPr>
            <w:r w:rsidRPr="0044677D">
              <w:rPr>
                <w:rFonts w:asciiTheme="minorHAnsi" w:hAnsiTheme="minorHAnsi"/>
                <w:b/>
              </w:rPr>
              <w:t>Drill Description:</w:t>
            </w:r>
          </w:p>
          <w:p w14:paraId="0186A48E"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5638D44"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72F2D96"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7F4CE8F"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5A53E4F"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F5427EE"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A8C9705" w14:textId="77777777" w:rsidR="00961A68" w:rsidRPr="0044677D" w:rsidRDefault="00961A68" w:rsidP="00961A68">
            <w:pPr>
              <w:pStyle w:val="BodyCopy"/>
              <w:spacing w:before="20" w:after="20"/>
              <w:rPr>
                <w:rFonts w:asciiTheme="minorHAnsi" w:hAnsiTheme="minorHAnsi"/>
                <w:b/>
              </w:rPr>
            </w:pPr>
            <w:r w:rsidRPr="0044677D">
              <w:rPr>
                <w:rFonts w:asciiTheme="minorHAnsi" w:hAnsiTheme="minorHAnsi"/>
                <w:b/>
              </w:rPr>
              <w:t>Key Teaching Points:</w:t>
            </w:r>
          </w:p>
          <w:p w14:paraId="7E8A988B" w14:textId="6E00371B" w:rsidR="00961A68" w:rsidRPr="0044677D" w:rsidRDefault="00124B7E" w:rsidP="00961A68">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p w14:paraId="260B04E8" w14:textId="260AE9AA" w:rsidR="00961A68" w:rsidRPr="0044677D"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p w14:paraId="0FC80E3A" w14:textId="5F5415A6" w:rsidR="00961A68" w:rsidRPr="004E40D2"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tc>
      </w:tr>
      <w:tr w:rsidR="00F45CD5" w:rsidRPr="0044677D" w14:paraId="2B4A83AA" w14:textId="77777777" w:rsidTr="00250292">
        <w:trPr>
          <w:trHeight w:val="28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291F27E7" w14:textId="77777777" w:rsidR="00F45CD5" w:rsidRPr="0044677D" w:rsidRDefault="00F45CD5" w:rsidP="00250292">
            <w:pPr>
              <w:pStyle w:val="Heading2PP"/>
            </w:pPr>
            <w:r w:rsidRPr="0044677D">
              <w:t>Main Part</w:t>
            </w:r>
          </w:p>
        </w:tc>
      </w:tr>
      <w:tr w:rsidR="00F45CD5" w:rsidRPr="0044677D" w14:paraId="622FE891"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4A9D3D1"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3A6ED1C2"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62F9F53D"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2A421AF3"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033B74D4">
                <v:rect id="_x0000_s2172" style="position:absolute;margin-left:325.75pt;margin-top:4.95pt;width:147.4pt;height:161.95pt;z-index:251790336" strokeweight="1.75pt"/>
              </w:pict>
            </w:r>
            <w:r w:rsidR="00F45CD5" w:rsidRPr="0044677D">
              <w:rPr>
                <w:rFonts w:asciiTheme="minorHAnsi" w:hAnsiTheme="minorHAnsi"/>
                <w:b/>
              </w:rPr>
              <w:t xml:space="preserve">Equipment: </w:t>
            </w:r>
          </w:p>
          <w:p w14:paraId="4510A46F"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2A810D1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3E0123C"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6284A56"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42B8841B"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BB0E8DC"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E20CBA" w14:textId="77777777" w:rsidR="008B2ABF"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w:t>
            </w:r>
            <w:r w:rsidR="008B2ABF" w:rsidRPr="0044677D">
              <w:rPr>
                <w:rFonts w:asciiTheme="minorHAnsi" w:hAnsiTheme="minorHAnsi"/>
                <w:lang w:val="en-US"/>
              </w:rPr>
              <w:t>________________________________________________________</w:t>
            </w:r>
          </w:p>
          <w:p w14:paraId="570EF603"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w:t>
            </w:r>
          </w:p>
          <w:p w14:paraId="7400C50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C92912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DD669D7"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25A7488E" w14:textId="474DB36A"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1D973559" w14:textId="7B2FBA70"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4CE64EEE" w14:textId="76802B31"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5320A4CB"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871DC63" w14:textId="77777777" w:rsidR="00F45CD5" w:rsidRPr="0044677D" w:rsidRDefault="00F45CD5" w:rsidP="00250292">
            <w:pPr>
              <w:pStyle w:val="Heading2Drill"/>
              <w:rPr>
                <w:rFonts w:asciiTheme="minorHAnsi" w:hAnsiTheme="minorHAnsi"/>
              </w:rPr>
            </w:pPr>
            <w:r w:rsidRPr="0044677D">
              <w:rPr>
                <w:rFonts w:asciiTheme="minorHAnsi" w:hAnsiTheme="minorHAnsi"/>
              </w:rPr>
              <w:lastRenderedPageBreak/>
              <w:t xml:space="preserve">Drill: </w:t>
            </w:r>
          </w:p>
        </w:tc>
      </w:tr>
      <w:tr w:rsidR="00F45CD5" w:rsidRPr="0044677D" w14:paraId="1C22FB39"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265EEFFE"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23299A7F"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1AFD900E">
                <v:rect id="_x0000_s2173" style="position:absolute;margin-left:327.25pt;margin-top:-1.4pt;width:147.4pt;height:161.95pt;z-index:251791360" strokeweight="1.75pt"/>
              </w:pict>
            </w:r>
            <w:r w:rsidR="00F45CD5" w:rsidRPr="0044677D">
              <w:rPr>
                <w:rFonts w:asciiTheme="minorHAnsi" w:hAnsiTheme="minorHAnsi"/>
                <w:b/>
              </w:rPr>
              <w:t xml:space="preserve">Equipment: </w:t>
            </w:r>
          </w:p>
          <w:p w14:paraId="0E18CEF5"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68C8582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8EAD77C"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1459B1E7"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500A9613"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12C48B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AEE914F"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D49751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61CE03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CD1C1E5"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06083EF8" w14:textId="584EA698"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05645C3B" w14:textId="6811C356"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7632F662" w14:textId="5EB4D90B"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4D09C49A"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50C89A9"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57560C03"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0AC8283B"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3BBC2292"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0C8C34EB">
                <v:rect id="_x0000_s2175" style="position:absolute;margin-left:330.65pt;margin-top:-1.35pt;width:147.4pt;height:161.95pt;z-index:251792384" strokeweight="1.75pt"/>
              </w:pict>
            </w:r>
            <w:r w:rsidR="00F45CD5" w:rsidRPr="0044677D">
              <w:rPr>
                <w:rFonts w:asciiTheme="minorHAnsi" w:hAnsiTheme="minorHAnsi"/>
                <w:b/>
              </w:rPr>
              <w:t xml:space="preserve">Equipment: </w:t>
            </w:r>
          </w:p>
          <w:p w14:paraId="3B870B4A"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46C8DDF7"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2F81C8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36B520B"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6737322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B8C114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77FCE72"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D1FDCB4"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A62D7C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CFDE1B0"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22C7ED56" w14:textId="47BE8BAB"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AE8D242" w14:textId="19FAE7C8"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00D71BE7" w14:textId="5A326967"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7E91660"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B17B78B"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71F79806"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440C5AA2" w14:textId="77777777" w:rsidR="00F45CD5" w:rsidRPr="0044677D" w:rsidRDefault="00B07013" w:rsidP="00250292">
            <w:pPr>
              <w:pStyle w:val="BodyCopy"/>
              <w:rPr>
                <w:rFonts w:asciiTheme="minorHAnsi" w:hAnsiTheme="minorHAnsi"/>
                <w:b/>
              </w:rPr>
            </w:pPr>
            <w:r>
              <w:rPr>
                <w:rFonts w:asciiTheme="minorHAnsi" w:hAnsiTheme="minorHAnsi"/>
                <w:b/>
                <w:noProof/>
                <w:lang w:val="en-CA" w:eastAsia="en-CA"/>
              </w:rPr>
              <w:pict w14:anchorId="79D6DEF4">
                <v:rect id="_x0000_s2176" style="position:absolute;margin-left:330.65pt;margin-top:7.6pt;width:147.4pt;height:161.95pt;z-index:251793408;mso-position-horizontal-relative:text;mso-position-vertical-relative:text" strokeweight="1.75pt"/>
              </w:pict>
            </w:r>
            <w:r w:rsidR="00F45CD5" w:rsidRPr="0044677D">
              <w:rPr>
                <w:rFonts w:asciiTheme="minorHAnsi" w:hAnsiTheme="minorHAnsi"/>
                <w:b/>
              </w:rPr>
              <w:t xml:space="preserve">Time: </w:t>
            </w:r>
          </w:p>
          <w:p w14:paraId="28FDD923"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Equipment: </w:t>
            </w:r>
          </w:p>
          <w:p w14:paraId="2D7FD6DA"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1C623972"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F42927E"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7FAE1F0"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2EBA78E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2BCD8A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1D19634"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07C208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4F9D55A"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F7AE1DF"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1837EB60" w14:textId="4451D75A" w:rsidR="00F45CD5" w:rsidRPr="0044677D" w:rsidRDefault="00124B7E" w:rsidP="006858EB">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344D80AA" w14:textId="37827321" w:rsidR="00F45CD5" w:rsidRPr="0044677D" w:rsidRDefault="00124B7E" w:rsidP="006858EB">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1C4DDBD7" w14:textId="25A6A647" w:rsidR="00F45CD5" w:rsidRPr="004E40D2" w:rsidRDefault="00124B7E" w:rsidP="006858EB">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6858EB" w:rsidRPr="0044677D" w14:paraId="2EE75BF8" w14:textId="77777777" w:rsidTr="00961A68">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29024FA" w14:textId="77777777" w:rsidR="006858EB" w:rsidRPr="0044677D" w:rsidRDefault="006858EB" w:rsidP="00961A68">
            <w:pPr>
              <w:pStyle w:val="Heading2Drill"/>
              <w:rPr>
                <w:rFonts w:asciiTheme="minorHAnsi" w:hAnsiTheme="minorHAnsi"/>
              </w:rPr>
            </w:pPr>
            <w:r w:rsidRPr="0044677D">
              <w:rPr>
                <w:rFonts w:asciiTheme="minorHAnsi" w:hAnsiTheme="minorHAnsi"/>
              </w:rPr>
              <w:lastRenderedPageBreak/>
              <w:t xml:space="preserve">Drill: </w:t>
            </w:r>
          </w:p>
        </w:tc>
      </w:tr>
      <w:tr w:rsidR="006858EB" w:rsidRPr="0044677D" w14:paraId="77B44137" w14:textId="77777777" w:rsidTr="00961A68">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7CC00811" w14:textId="77777777" w:rsidR="006858EB" w:rsidRPr="0044677D" w:rsidRDefault="006858EB" w:rsidP="00961A68">
            <w:pPr>
              <w:pStyle w:val="BodyCopy"/>
              <w:rPr>
                <w:rFonts w:asciiTheme="minorHAnsi" w:hAnsiTheme="minorHAnsi"/>
                <w:b/>
              </w:rPr>
            </w:pPr>
            <w:r w:rsidRPr="0044677D">
              <w:rPr>
                <w:rFonts w:asciiTheme="minorHAnsi" w:hAnsiTheme="minorHAnsi"/>
                <w:b/>
              </w:rPr>
              <w:t xml:space="preserve">Time: </w:t>
            </w:r>
          </w:p>
          <w:p w14:paraId="6E025F3F" w14:textId="77777777" w:rsidR="006858EB" w:rsidRPr="0044677D" w:rsidRDefault="00B07013" w:rsidP="00961A68">
            <w:pPr>
              <w:pStyle w:val="BodyCopy"/>
              <w:rPr>
                <w:rFonts w:asciiTheme="minorHAnsi" w:hAnsiTheme="minorHAnsi"/>
                <w:b/>
              </w:rPr>
            </w:pPr>
            <w:r>
              <w:rPr>
                <w:rFonts w:asciiTheme="minorHAnsi" w:hAnsiTheme="minorHAnsi"/>
                <w:b/>
                <w:noProof/>
                <w:lang w:val="en-CA" w:eastAsia="en-CA"/>
              </w:rPr>
              <w:pict w14:anchorId="433430B3">
                <v:rect id="_x0000_s2177" style="position:absolute;margin-left:330.65pt;margin-top:-.35pt;width:147.4pt;height:161.95pt;z-index:251795456" strokeweight="1.75pt"/>
              </w:pict>
            </w:r>
            <w:r w:rsidR="006858EB" w:rsidRPr="0044677D">
              <w:rPr>
                <w:rFonts w:asciiTheme="minorHAnsi" w:hAnsiTheme="minorHAnsi"/>
                <w:b/>
              </w:rPr>
              <w:t xml:space="preserve">Equipment: </w:t>
            </w:r>
          </w:p>
          <w:p w14:paraId="6C0CE374" w14:textId="77777777" w:rsidR="006858EB" w:rsidRPr="0044677D" w:rsidRDefault="006858EB" w:rsidP="00961A68">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457EC4D0" w14:textId="77777777" w:rsidR="006858EB" w:rsidRPr="00F702B7" w:rsidRDefault="006858EB"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B513A27" w14:textId="77777777" w:rsidR="006858EB" w:rsidRPr="00F702B7" w:rsidRDefault="006858EB"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630B4CB" w14:textId="77777777" w:rsidR="006858EB" w:rsidRPr="0044677D" w:rsidRDefault="006858EB" w:rsidP="00961A68">
            <w:pPr>
              <w:pStyle w:val="BodyCopy"/>
              <w:spacing w:before="20" w:after="20"/>
              <w:rPr>
                <w:rFonts w:asciiTheme="minorHAnsi" w:hAnsiTheme="minorHAnsi"/>
                <w:b/>
              </w:rPr>
            </w:pPr>
            <w:r w:rsidRPr="0044677D">
              <w:rPr>
                <w:rFonts w:asciiTheme="minorHAnsi" w:hAnsiTheme="minorHAnsi"/>
                <w:b/>
              </w:rPr>
              <w:t>Drill Description:</w:t>
            </w:r>
          </w:p>
          <w:p w14:paraId="7594CCA6"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87BF4A3"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66506A0"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CBC1A2B"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744A8C7"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00BCD3C" w14:textId="77777777" w:rsidR="006858EB" w:rsidRPr="0044677D" w:rsidRDefault="006858EB" w:rsidP="00961A68">
            <w:pPr>
              <w:pStyle w:val="BodyCopy"/>
              <w:spacing w:before="20" w:after="20"/>
              <w:rPr>
                <w:rFonts w:asciiTheme="minorHAnsi" w:hAnsiTheme="minorHAnsi"/>
                <w:b/>
              </w:rPr>
            </w:pPr>
            <w:r w:rsidRPr="0044677D">
              <w:rPr>
                <w:rFonts w:asciiTheme="minorHAnsi" w:hAnsiTheme="minorHAnsi"/>
                <w:b/>
              </w:rPr>
              <w:t>Key Teaching Points:</w:t>
            </w:r>
          </w:p>
          <w:p w14:paraId="7FCD42D8" w14:textId="3D7DCC2E" w:rsidR="006858EB" w:rsidRPr="0044677D" w:rsidRDefault="00124B7E" w:rsidP="00961A68">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p w14:paraId="008A66B0" w14:textId="501D0988" w:rsidR="006858EB" w:rsidRPr="0044677D"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p w14:paraId="5892181F" w14:textId="30CAF1BD" w:rsidR="006858EB" w:rsidRPr="004E40D2"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tc>
      </w:tr>
      <w:tr w:rsidR="00864377" w:rsidRPr="0044677D" w14:paraId="2641A5E4" w14:textId="77777777" w:rsidTr="0069274F">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36CC1F" w14:textId="77777777" w:rsidR="00864377" w:rsidRPr="0044677D" w:rsidRDefault="00864377" w:rsidP="0069274F">
            <w:pPr>
              <w:pStyle w:val="Heading2Drill"/>
              <w:rPr>
                <w:rFonts w:asciiTheme="minorHAnsi" w:hAnsiTheme="minorHAnsi"/>
              </w:rPr>
            </w:pPr>
            <w:r w:rsidRPr="0044677D">
              <w:rPr>
                <w:rFonts w:asciiTheme="minorHAnsi" w:hAnsiTheme="minorHAnsi"/>
              </w:rPr>
              <w:t xml:space="preserve">Drill: </w:t>
            </w:r>
          </w:p>
        </w:tc>
      </w:tr>
      <w:tr w:rsidR="00864377" w:rsidRPr="0044677D" w14:paraId="3F6EF9F4" w14:textId="77777777" w:rsidTr="0069274F">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3F85F37F" w14:textId="77777777" w:rsidR="00864377" w:rsidRPr="0044677D" w:rsidRDefault="00864377" w:rsidP="0069274F">
            <w:pPr>
              <w:pStyle w:val="BodyCopy"/>
              <w:rPr>
                <w:rFonts w:asciiTheme="minorHAnsi" w:hAnsiTheme="minorHAnsi"/>
                <w:b/>
              </w:rPr>
            </w:pPr>
            <w:r w:rsidRPr="0044677D">
              <w:rPr>
                <w:rFonts w:asciiTheme="minorHAnsi" w:hAnsiTheme="minorHAnsi"/>
                <w:b/>
              </w:rPr>
              <w:t xml:space="preserve">Time: </w:t>
            </w:r>
          </w:p>
          <w:p w14:paraId="10DB168C" w14:textId="77777777" w:rsidR="00864377" w:rsidRPr="0044677D" w:rsidRDefault="00B07013" w:rsidP="0069274F">
            <w:pPr>
              <w:pStyle w:val="BodyCopy"/>
              <w:rPr>
                <w:rFonts w:asciiTheme="minorHAnsi" w:hAnsiTheme="minorHAnsi"/>
                <w:b/>
              </w:rPr>
            </w:pPr>
            <w:r>
              <w:rPr>
                <w:rFonts w:asciiTheme="minorHAnsi" w:hAnsiTheme="minorHAnsi"/>
                <w:b/>
                <w:noProof/>
                <w:lang w:val="en-CA" w:eastAsia="en-CA"/>
              </w:rPr>
              <w:pict w14:anchorId="443D18D2">
                <v:rect id="_x0000_s2235" style="position:absolute;margin-left:330.65pt;margin-top:-.35pt;width:147.4pt;height:161.95pt;z-index:251827200" strokeweight="1.75pt"/>
              </w:pict>
            </w:r>
            <w:r w:rsidR="00864377" w:rsidRPr="0044677D">
              <w:rPr>
                <w:rFonts w:asciiTheme="minorHAnsi" w:hAnsiTheme="minorHAnsi"/>
                <w:b/>
              </w:rPr>
              <w:t xml:space="preserve">Equipment: </w:t>
            </w:r>
          </w:p>
          <w:p w14:paraId="3FFCB04F" w14:textId="77777777" w:rsidR="00864377" w:rsidRPr="0044677D" w:rsidRDefault="00864377" w:rsidP="0069274F">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5C048A0F" w14:textId="77777777" w:rsidR="00864377" w:rsidRPr="00F702B7" w:rsidRDefault="00864377"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531469A" w14:textId="77777777" w:rsidR="00864377" w:rsidRPr="00F702B7" w:rsidRDefault="00864377"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E6E6407" w14:textId="77777777" w:rsidR="00864377" w:rsidRPr="0044677D" w:rsidRDefault="00864377" w:rsidP="0069274F">
            <w:pPr>
              <w:pStyle w:val="BodyCopy"/>
              <w:spacing w:before="20" w:after="20"/>
              <w:rPr>
                <w:rFonts w:asciiTheme="minorHAnsi" w:hAnsiTheme="minorHAnsi"/>
                <w:b/>
              </w:rPr>
            </w:pPr>
            <w:r w:rsidRPr="0044677D">
              <w:rPr>
                <w:rFonts w:asciiTheme="minorHAnsi" w:hAnsiTheme="minorHAnsi"/>
                <w:b/>
              </w:rPr>
              <w:t>Drill Description:</w:t>
            </w:r>
          </w:p>
          <w:p w14:paraId="2C003178"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E7682AA"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37F84D5"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E17A763"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C7D49CC"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D84DFDE" w14:textId="77777777" w:rsidR="00864377" w:rsidRPr="0044677D" w:rsidRDefault="00864377" w:rsidP="0069274F">
            <w:pPr>
              <w:pStyle w:val="BodyCopy"/>
              <w:spacing w:before="20" w:after="20"/>
              <w:rPr>
                <w:rFonts w:asciiTheme="minorHAnsi" w:hAnsiTheme="minorHAnsi"/>
                <w:b/>
              </w:rPr>
            </w:pPr>
            <w:r w:rsidRPr="0044677D">
              <w:rPr>
                <w:rFonts w:asciiTheme="minorHAnsi" w:hAnsiTheme="minorHAnsi"/>
                <w:b/>
              </w:rPr>
              <w:t>Key Teaching Points:</w:t>
            </w:r>
          </w:p>
          <w:p w14:paraId="5D8D096F" w14:textId="0E98F014" w:rsidR="00864377" w:rsidRPr="0044677D" w:rsidRDefault="00124B7E" w:rsidP="0069274F">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p w14:paraId="06AFD399" w14:textId="405DF75C" w:rsidR="00864377" w:rsidRPr="0044677D" w:rsidRDefault="00124B7E" w:rsidP="0069274F">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p w14:paraId="22555A1E" w14:textId="18CE1B77" w:rsidR="00864377" w:rsidRPr="004E40D2" w:rsidRDefault="00124B7E" w:rsidP="0069274F">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tc>
      </w:tr>
      <w:tr w:rsidR="00F45CD5" w:rsidRPr="0044677D" w14:paraId="5557DCC2" w14:textId="77777777" w:rsidTr="00250292">
        <w:trPr>
          <w:trHeight w:val="242"/>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F77E34E" w14:textId="77777777" w:rsidR="00F45CD5" w:rsidRPr="0044677D" w:rsidRDefault="00F45CD5" w:rsidP="00250292">
            <w:pPr>
              <w:pStyle w:val="Heading2PP"/>
            </w:pPr>
            <w:r w:rsidRPr="0044677D">
              <w:t>Cool Down &amp; Conclusion</w:t>
            </w:r>
          </w:p>
        </w:tc>
      </w:tr>
      <w:tr w:rsidR="00F45CD5" w:rsidRPr="0044677D" w14:paraId="76AA37FA" w14:textId="77777777" w:rsidTr="00250292">
        <w:trPr>
          <w:trHeight w:val="604"/>
          <w:jc w:val="center"/>
        </w:trPr>
        <w:tc>
          <w:tcPr>
            <w:tcW w:w="999" w:type="dxa"/>
            <w:tcBorders>
              <w:top w:val="single" w:sz="4" w:space="0" w:color="943634"/>
              <w:left w:val="single" w:sz="4" w:space="0" w:color="943634"/>
              <w:bottom w:val="single" w:sz="4" w:space="0" w:color="943634"/>
              <w:right w:val="single" w:sz="4" w:space="0" w:color="943634"/>
            </w:tcBorders>
            <w:vAlign w:val="center"/>
            <w:hideMark/>
          </w:tcPr>
          <w:p w14:paraId="26BCEBE0" w14:textId="77777777" w:rsidR="00F45CD5" w:rsidRPr="0044677D" w:rsidRDefault="00F45CD5" w:rsidP="00250292">
            <w:pPr>
              <w:pStyle w:val="BodyCopy"/>
              <w:jc w:val="center"/>
              <w:rPr>
                <w:rFonts w:asciiTheme="minorHAnsi" w:hAnsiTheme="minorHAnsi"/>
                <w:b/>
              </w:rPr>
            </w:pPr>
            <w:r w:rsidRPr="0044677D">
              <w:rPr>
                <w:rFonts w:asciiTheme="minorHAnsi" w:hAnsiTheme="minorHAnsi"/>
                <w:b/>
              </w:rPr>
              <w:t>10 minutes</w:t>
            </w:r>
          </w:p>
        </w:tc>
        <w:tc>
          <w:tcPr>
            <w:tcW w:w="9081" w:type="dxa"/>
            <w:gridSpan w:val="9"/>
            <w:tcBorders>
              <w:top w:val="single" w:sz="4" w:space="0" w:color="943634"/>
              <w:left w:val="single" w:sz="4" w:space="0" w:color="943634"/>
              <w:bottom w:val="single" w:sz="4" w:space="0" w:color="943634"/>
              <w:right w:val="single" w:sz="4" w:space="0" w:color="943634"/>
            </w:tcBorders>
            <w:vAlign w:val="center"/>
          </w:tcPr>
          <w:p w14:paraId="38B1AB58" w14:textId="77777777" w:rsidR="00F45CD5" w:rsidRPr="0044677D" w:rsidRDefault="00F45CD5" w:rsidP="00250292">
            <w:pPr>
              <w:pStyle w:val="BodyCopy"/>
              <w:rPr>
                <w:rFonts w:asciiTheme="minorHAnsi" w:hAnsiTheme="minorHAnsi"/>
                <w:b/>
              </w:rPr>
            </w:pPr>
            <w:r w:rsidRPr="0044677D">
              <w:rPr>
                <w:rFonts w:asciiTheme="minorHAnsi" w:hAnsiTheme="minorHAnsi"/>
                <w:b/>
              </w:rPr>
              <w:t>Static Stretching Routine</w:t>
            </w:r>
          </w:p>
          <w:p w14:paraId="130726F0" w14:textId="77777777" w:rsidR="00F45CD5" w:rsidRPr="0044677D" w:rsidRDefault="00F45CD5" w:rsidP="00250292">
            <w:pPr>
              <w:pStyle w:val="BodyCopy"/>
              <w:rPr>
                <w:rFonts w:asciiTheme="minorHAnsi" w:hAnsiTheme="minorHAnsi"/>
              </w:rPr>
            </w:pPr>
          </w:p>
          <w:p w14:paraId="146D821B" w14:textId="77777777" w:rsidR="00F45CD5" w:rsidRPr="0044677D" w:rsidRDefault="00F45CD5" w:rsidP="00250292">
            <w:pPr>
              <w:pStyle w:val="BodyCopy"/>
              <w:rPr>
                <w:rFonts w:asciiTheme="minorHAnsi" w:hAnsiTheme="minorHAnsi"/>
                <w:b/>
              </w:rPr>
            </w:pPr>
            <w:r w:rsidRPr="0044677D">
              <w:rPr>
                <w:rFonts w:asciiTheme="minorHAnsi" w:hAnsiTheme="minorHAnsi"/>
                <w:b/>
              </w:rPr>
              <w:t>Debrief:</w:t>
            </w:r>
          </w:p>
          <w:p w14:paraId="48251322" w14:textId="77777777" w:rsidR="00F45CD5" w:rsidRPr="0044677D" w:rsidRDefault="00F45CD5" w:rsidP="00250292">
            <w:pPr>
              <w:pStyle w:val="BodyCopy"/>
              <w:rPr>
                <w:rFonts w:asciiTheme="minorHAnsi" w:hAnsiTheme="minorHAnsi"/>
              </w:rPr>
            </w:pPr>
          </w:p>
          <w:p w14:paraId="515BEA93" w14:textId="77777777" w:rsidR="00F45CD5" w:rsidRPr="0044677D" w:rsidRDefault="00F45CD5" w:rsidP="00250292">
            <w:pPr>
              <w:pStyle w:val="BodyCopy"/>
              <w:rPr>
                <w:rFonts w:asciiTheme="minorHAnsi" w:hAnsiTheme="minorHAnsi"/>
              </w:rPr>
            </w:pPr>
          </w:p>
          <w:p w14:paraId="4E42E078" w14:textId="77777777" w:rsidR="00F45CD5" w:rsidRPr="0044677D" w:rsidRDefault="00F45CD5" w:rsidP="00250292">
            <w:pPr>
              <w:pStyle w:val="BodyCopy"/>
              <w:rPr>
                <w:rFonts w:asciiTheme="minorHAnsi" w:hAnsiTheme="minorHAnsi"/>
              </w:rPr>
            </w:pPr>
          </w:p>
        </w:tc>
      </w:tr>
      <w:tr w:rsidR="00F45CD5" w:rsidRPr="0044677D" w14:paraId="5916844F" w14:textId="77777777" w:rsidTr="00250292">
        <w:trPr>
          <w:trHeight w:val="27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7B327098" w14:textId="77777777" w:rsidR="00F45CD5" w:rsidRPr="0044677D" w:rsidRDefault="00F45CD5" w:rsidP="00250292">
            <w:pPr>
              <w:pStyle w:val="Heading2PP"/>
            </w:pPr>
            <w:r w:rsidRPr="0044677D">
              <w:t>Practice Evaluation</w:t>
            </w:r>
          </w:p>
        </w:tc>
      </w:tr>
      <w:tr w:rsidR="00F45CD5" w:rsidRPr="0044677D" w14:paraId="033F3C33" w14:textId="77777777" w:rsidTr="00250292">
        <w:trPr>
          <w:trHeight w:val="278"/>
          <w:jc w:val="center"/>
        </w:trPr>
        <w:tc>
          <w:tcPr>
            <w:tcW w:w="4783" w:type="dxa"/>
            <w:gridSpan w:val="5"/>
            <w:tcBorders>
              <w:top w:val="single" w:sz="4" w:space="0" w:color="943634"/>
              <w:left w:val="single" w:sz="4" w:space="0" w:color="943634"/>
              <w:bottom w:val="single" w:sz="4" w:space="0" w:color="943634"/>
              <w:right w:val="single" w:sz="4" w:space="0" w:color="943634"/>
            </w:tcBorders>
            <w:vAlign w:val="center"/>
          </w:tcPr>
          <w:p w14:paraId="4FDEA5BD" w14:textId="77777777" w:rsidR="00F45CD5" w:rsidRPr="0044677D" w:rsidRDefault="00F45CD5" w:rsidP="00250292">
            <w:pPr>
              <w:pStyle w:val="BodyCopy"/>
              <w:rPr>
                <w:rFonts w:asciiTheme="minorHAnsi" w:hAnsiTheme="minorHAnsi"/>
                <w:b/>
              </w:rPr>
            </w:pPr>
            <w:r w:rsidRPr="0044677D">
              <w:rPr>
                <w:rFonts w:asciiTheme="minorHAnsi" w:hAnsiTheme="minorHAnsi"/>
                <w:b/>
              </w:rPr>
              <w:t>What worked well:</w:t>
            </w:r>
          </w:p>
          <w:p w14:paraId="2B8911BD" w14:textId="77777777" w:rsidR="00F45CD5" w:rsidRPr="0044677D" w:rsidRDefault="00F45CD5" w:rsidP="00250292">
            <w:pPr>
              <w:pStyle w:val="BodyCopy"/>
              <w:rPr>
                <w:rFonts w:asciiTheme="minorHAnsi" w:hAnsiTheme="minorHAnsi"/>
              </w:rPr>
            </w:pPr>
          </w:p>
          <w:p w14:paraId="447A3D7A" w14:textId="77777777" w:rsidR="00F45CD5" w:rsidRPr="0044677D" w:rsidRDefault="00F45CD5" w:rsidP="00250292">
            <w:pPr>
              <w:pStyle w:val="BodyCopy"/>
              <w:rPr>
                <w:rFonts w:asciiTheme="minorHAnsi" w:hAnsiTheme="minorHAnsi"/>
              </w:rPr>
            </w:pPr>
          </w:p>
        </w:tc>
        <w:tc>
          <w:tcPr>
            <w:tcW w:w="5297" w:type="dxa"/>
            <w:gridSpan w:val="5"/>
            <w:tcBorders>
              <w:top w:val="single" w:sz="4" w:space="0" w:color="943634"/>
              <w:left w:val="single" w:sz="4" w:space="0" w:color="943634"/>
              <w:bottom w:val="single" w:sz="4" w:space="0" w:color="943634"/>
              <w:right w:val="single" w:sz="4" w:space="0" w:color="943634"/>
            </w:tcBorders>
            <w:vAlign w:val="center"/>
          </w:tcPr>
          <w:p w14:paraId="2095458B" w14:textId="77777777" w:rsidR="00F45CD5" w:rsidRPr="0044677D" w:rsidRDefault="00F45CD5" w:rsidP="00250292">
            <w:pPr>
              <w:pStyle w:val="BodyCopy"/>
              <w:rPr>
                <w:rFonts w:asciiTheme="minorHAnsi" w:hAnsiTheme="minorHAnsi"/>
                <w:b/>
              </w:rPr>
            </w:pPr>
            <w:r w:rsidRPr="0044677D">
              <w:rPr>
                <w:rFonts w:asciiTheme="minorHAnsi" w:hAnsiTheme="minorHAnsi"/>
                <w:b/>
              </w:rPr>
              <w:t>What to change for next time:</w:t>
            </w:r>
          </w:p>
          <w:p w14:paraId="19999F45" w14:textId="77777777" w:rsidR="00F45CD5" w:rsidRPr="0044677D" w:rsidRDefault="00F45CD5" w:rsidP="00250292">
            <w:pPr>
              <w:pStyle w:val="BodyCopy"/>
              <w:rPr>
                <w:rFonts w:asciiTheme="minorHAnsi" w:hAnsiTheme="minorHAnsi"/>
                <w:b/>
              </w:rPr>
            </w:pPr>
          </w:p>
          <w:p w14:paraId="357FCF44" w14:textId="77777777" w:rsidR="00F45CD5" w:rsidRPr="0044677D" w:rsidRDefault="00F45CD5" w:rsidP="00250292">
            <w:pPr>
              <w:pStyle w:val="BodyCopy"/>
              <w:rPr>
                <w:rFonts w:asciiTheme="minorHAnsi" w:hAnsiTheme="minorHAnsi"/>
                <w:b/>
              </w:rPr>
            </w:pPr>
          </w:p>
        </w:tc>
      </w:tr>
    </w:tbl>
    <w:p w14:paraId="2BF5117F" w14:textId="77777777" w:rsidR="004E34DC" w:rsidRPr="00961A68" w:rsidRDefault="004E34DC" w:rsidP="004E34DC">
      <w:pPr>
        <w:pStyle w:val="BodyText3"/>
        <w:ind w:right="4"/>
        <w:rPr>
          <w:b/>
          <w:sz w:val="16"/>
          <w:szCs w:val="16"/>
        </w:rPr>
      </w:pPr>
    </w:p>
    <w:p w14:paraId="73AD0BFA" w14:textId="77777777" w:rsidR="00DF0122" w:rsidRDefault="00DF0122" w:rsidP="004E34DC">
      <w:pPr>
        <w:pStyle w:val="BodyText3"/>
        <w:ind w:right="4"/>
        <w:rPr>
          <w:sz w:val="24"/>
        </w:rPr>
        <w:sectPr w:rsidR="00DF0122" w:rsidSect="00961A68">
          <w:pgSz w:w="12240" w:h="15840"/>
          <w:pgMar w:top="624" w:right="1440" w:bottom="1440" w:left="1440" w:header="720" w:footer="720" w:gutter="0"/>
          <w:cols w:space="720"/>
          <w:docGrid w:linePitch="360"/>
        </w:sectPr>
      </w:pPr>
    </w:p>
    <w:p w14:paraId="50B17AAB" w14:textId="77777777" w:rsidR="00F45CD5" w:rsidRPr="006858EB" w:rsidRDefault="00F45CD5" w:rsidP="00F45CD5">
      <w:pPr>
        <w:rPr>
          <w:rFonts w:asciiTheme="minorHAnsi" w:hAnsiTheme="minorHAnsi" w:cs="Frutiger-Cn"/>
          <w:color w:val="231F20"/>
          <w:sz w:val="12"/>
          <w:szCs w:val="12"/>
          <w:lang w:eastAsia="en-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401C89" w:rsidRPr="0044677D" w14:paraId="578D102E" w14:textId="77777777" w:rsidTr="00401C89">
        <w:trPr>
          <w:trHeight w:hRule="exact" w:val="415"/>
          <w:jc w:val="center"/>
        </w:trPr>
        <w:tc>
          <w:tcPr>
            <w:tcW w:w="6287" w:type="dxa"/>
            <w:gridSpan w:val="7"/>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43BBCDE9" w14:textId="77777777" w:rsidR="00401C89" w:rsidRPr="0044677D" w:rsidRDefault="00401C89" w:rsidP="00401C89">
            <w:pPr>
              <w:pStyle w:val="Heading1PP"/>
            </w:pPr>
            <w:r w:rsidRPr="00A14B78">
              <w:t>Practice</w:t>
            </w:r>
            <w:r w:rsidRPr="0044677D">
              <w:t xml:space="preserve"> Plan #</w:t>
            </w:r>
          </w:p>
        </w:tc>
        <w:tc>
          <w:tcPr>
            <w:tcW w:w="3793" w:type="dxa"/>
            <w:gridSpan w:val="3"/>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6D72AAE" w14:textId="77777777" w:rsidR="00401C89" w:rsidRPr="0044677D" w:rsidRDefault="00401C89" w:rsidP="00401C89">
            <w:pPr>
              <w:pStyle w:val="Heading1PP"/>
            </w:pPr>
            <w:r w:rsidRPr="0044677D">
              <w:t>Date:</w:t>
            </w:r>
          </w:p>
        </w:tc>
      </w:tr>
      <w:tr w:rsidR="00401C89" w:rsidRPr="00A14B78" w14:paraId="6D973B50"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B28CAD" w14:textId="77777777" w:rsidR="00401C89" w:rsidRPr="0044677D" w:rsidRDefault="00401C89" w:rsidP="00401C89">
            <w:pPr>
              <w:pStyle w:val="BodyCopy"/>
              <w:rPr>
                <w:rFonts w:asciiTheme="minorHAnsi" w:hAnsiTheme="minorHAnsi"/>
                <w:b/>
              </w:rPr>
            </w:pPr>
            <w:r>
              <w:rPr>
                <w:rFonts w:asciiTheme="minorHAnsi" w:hAnsiTheme="minorHAnsi"/>
                <w:b/>
              </w:rPr>
              <w:t>YTP Phase</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1CBAC21" w14:textId="77777777" w:rsidR="00401C89" w:rsidRPr="00A14B78" w:rsidRDefault="00972A68" w:rsidP="00401C89">
            <w:pPr>
              <w:pStyle w:val="BodyCopy"/>
              <w:tabs>
                <w:tab w:val="left" w:pos="1811"/>
                <w:tab w:val="left" w:pos="3654"/>
                <w:tab w:val="left" w:pos="5213"/>
                <w:tab w:val="left" w:pos="6805"/>
              </w:tabs>
              <w:rPr>
                <w:rFonts w:asciiTheme="minorHAnsi" w:hAnsiTheme="minorHAnsi"/>
                <w:b/>
                <w:noProof/>
              </w:rPr>
            </w:pP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General Prep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Specific  Prep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Pre-Comp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Main Comp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B07013">
              <w:rPr>
                <w:rFonts w:asciiTheme="minorHAnsi" w:hAnsiTheme="minorHAnsi"/>
                <w:b/>
                <w:noProof/>
              </w:rPr>
            </w:r>
            <w:r w:rsidR="00B07013">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Tapering</w:t>
            </w:r>
          </w:p>
        </w:tc>
      </w:tr>
      <w:tr w:rsidR="00401C89" w:rsidRPr="0044677D" w14:paraId="35AFF28C"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DCB5749" w14:textId="77777777" w:rsidR="00401C89" w:rsidRPr="0044677D" w:rsidRDefault="00401C89" w:rsidP="00401C89">
            <w:pPr>
              <w:pStyle w:val="BodyCopy"/>
              <w:rPr>
                <w:rFonts w:asciiTheme="minorHAnsi" w:hAnsiTheme="minorHAnsi"/>
                <w:b/>
              </w:rPr>
            </w:pPr>
            <w:r w:rsidRPr="0044677D">
              <w:rPr>
                <w:rFonts w:asciiTheme="minorHAnsi" w:hAnsiTheme="minorHAnsi"/>
                <w:b/>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5CE062A9" w14:textId="77777777" w:rsidR="00401C89" w:rsidRPr="0044677D" w:rsidRDefault="00401C89" w:rsidP="00401C89">
            <w:pPr>
              <w:pStyle w:val="BodyCopy"/>
              <w:rPr>
                <w:rFonts w:asciiTheme="minorHAnsi" w:hAnsiTheme="minorHAnsi"/>
                <w:b/>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735D0C0" w14:textId="77777777" w:rsidR="00401C89" w:rsidRPr="0044677D" w:rsidRDefault="00401C89" w:rsidP="00401C89">
            <w:pPr>
              <w:pStyle w:val="BodyCopy"/>
              <w:rPr>
                <w:rFonts w:asciiTheme="minorHAnsi" w:hAnsiTheme="minorHAnsi"/>
                <w:b/>
              </w:rPr>
            </w:pPr>
            <w:r>
              <w:rPr>
                <w:rFonts w:asciiTheme="minorHAnsi" w:hAnsiTheme="minorHAnsi"/>
                <w:b/>
              </w:rPr>
              <w:t>#</w:t>
            </w:r>
            <w:r w:rsidRPr="0044677D">
              <w:rPr>
                <w:rFonts w:asciiTheme="minorHAnsi" w:hAnsiTheme="minorHAnsi"/>
                <w:b/>
              </w:rPr>
              <w:t xml:space="preserve"> of Athletes: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56962A0B" w14:textId="77777777" w:rsidR="00401C89" w:rsidRPr="0044677D" w:rsidRDefault="00401C89" w:rsidP="00401C89">
            <w:pPr>
              <w:pStyle w:val="BodyCopy"/>
              <w:rPr>
                <w:rFonts w:asciiTheme="minorHAnsi" w:hAnsiTheme="minorHAnsi"/>
                <w:b/>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D7CF19" w14:textId="77777777" w:rsidR="00401C89" w:rsidRPr="0044677D" w:rsidRDefault="00401C89" w:rsidP="00401C89">
            <w:pPr>
              <w:pStyle w:val="BodyCopy"/>
              <w:rPr>
                <w:rFonts w:asciiTheme="minorHAnsi" w:hAnsiTheme="minorHAnsi"/>
                <w:b/>
              </w:rPr>
            </w:pPr>
            <w:r w:rsidRPr="0044677D">
              <w:rPr>
                <w:rFonts w:asciiTheme="minorHAnsi" w:hAnsiTheme="minorHAnsi"/>
                <w:b/>
              </w:rPr>
              <w:t>Length of Practice</w:t>
            </w:r>
          </w:p>
        </w:tc>
        <w:tc>
          <w:tcPr>
            <w:tcW w:w="1215" w:type="dxa"/>
            <w:tcBorders>
              <w:top w:val="single" w:sz="4" w:space="0" w:color="943634"/>
              <w:left w:val="single" w:sz="4" w:space="0" w:color="943634"/>
              <w:bottom w:val="single" w:sz="4" w:space="0" w:color="943634"/>
              <w:right w:val="single" w:sz="4" w:space="0" w:color="943634"/>
            </w:tcBorders>
            <w:vAlign w:val="center"/>
          </w:tcPr>
          <w:p w14:paraId="4730C986" w14:textId="77777777" w:rsidR="00401C89" w:rsidRPr="0044677D" w:rsidRDefault="00401C89" w:rsidP="00401C89">
            <w:pPr>
              <w:pStyle w:val="BodyCopy"/>
              <w:rPr>
                <w:rFonts w:asciiTheme="minorHAnsi" w:hAnsiTheme="minorHAnsi"/>
                <w:b/>
              </w:rPr>
            </w:pPr>
          </w:p>
        </w:tc>
      </w:tr>
      <w:tr w:rsidR="00401C89" w:rsidRPr="0044677D" w14:paraId="209BD290"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39F8A8AC" w14:textId="77777777" w:rsidR="00401C89" w:rsidRPr="0044677D" w:rsidRDefault="00401C89" w:rsidP="00401C89">
            <w:pPr>
              <w:pStyle w:val="BodyCopy"/>
              <w:rPr>
                <w:rFonts w:asciiTheme="minorHAnsi" w:hAnsiTheme="minorHAnsi"/>
                <w:b/>
              </w:rPr>
            </w:pPr>
            <w:r w:rsidRPr="0044677D">
              <w:rPr>
                <w:rFonts w:asciiTheme="minorHAnsi" w:hAnsiTheme="minorHAnsi"/>
                <w:b/>
              </w:rPr>
              <w:t>Absent Athletes: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136B90B9" w14:textId="77777777" w:rsidR="00401C89" w:rsidRPr="0044677D" w:rsidRDefault="00401C89" w:rsidP="00401C89">
            <w:pPr>
              <w:pStyle w:val="BodyCopy"/>
              <w:rPr>
                <w:rFonts w:asciiTheme="minorHAnsi" w:hAnsiTheme="minorHAnsi"/>
              </w:rPr>
            </w:pPr>
          </w:p>
        </w:tc>
      </w:tr>
      <w:tr w:rsidR="00401C89" w:rsidRPr="0044677D" w14:paraId="1FE91E3A"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4E9B17C" w14:textId="77777777" w:rsidR="00401C89" w:rsidRPr="0044677D" w:rsidRDefault="00401C89" w:rsidP="00401C89">
            <w:pPr>
              <w:pStyle w:val="BodyCopy"/>
              <w:rPr>
                <w:rFonts w:asciiTheme="minorHAnsi" w:hAnsiTheme="minorHAnsi"/>
                <w:b/>
              </w:rPr>
            </w:pPr>
            <w:r w:rsidRPr="0044677D">
              <w:rPr>
                <w:rFonts w:asciiTheme="minorHAnsi" w:hAnsiTheme="minorHAnsi"/>
                <w:b/>
              </w:rPr>
              <w:t>Support Staff:</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644AAD59" w14:textId="77777777" w:rsidR="00401C89" w:rsidRPr="0044677D" w:rsidRDefault="00401C89" w:rsidP="00401C89">
            <w:pPr>
              <w:pStyle w:val="BodyCopy"/>
              <w:rPr>
                <w:rFonts w:asciiTheme="minorHAnsi" w:hAnsiTheme="minorHAnsi"/>
              </w:rPr>
            </w:pPr>
          </w:p>
        </w:tc>
      </w:tr>
      <w:tr w:rsidR="00401C89" w:rsidRPr="0044677D" w14:paraId="6AFD3372"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D396A51" w14:textId="77777777" w:rsidR="00401C89" w:rsidRPr="0044677D" w:rsidRDefault="002D6164" w:rsidP="00401C89">
            <w:pPr>
              <w:pStyle w:val="BodyCopy"/>
              <w:rPr>
                <w:rFonts w:asciiTheme="minorHAnsi" w:hAnsiTheme="minorHAnsi"/>
                <w:b/>
              </w:rPr>
            </w:pPr>
            <w:r>
              <w:rPr>
                <w:rFonts w:asciiTheme="minorHAnsi" w:hAnsiTheme="minorHAnsi"/>
                <w:b/>
              </w:rPr>
              <w:t>Goals</w:t>
            </w:r>
            <w:r w:rsidR="00401C89" w:rsidRPr="0044677D">
              <w:rPr>
                <w:rFonts w:asciiTheme="minorHAnsi" w:hAnsiTheme="minorHAnsi"/>
                <w:b/>
              </w:rPr>
              <w:t xml:space="preserve"> of Practice:</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2EB077B3" w14:textId="2E2D85E6"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401C89" w:rsidRPr="0044677D">
              <w:rPr>
                <w:rFonts w:asciiTheme="minorHAnsi" w:hAnsiTheme="minorHAnsi"/>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42ECD270" w14:textId="42AE0833"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401C89" w:rsidRPr="0044677D">
              <w:rPr>
                <w:rFonts w:asciiTheme="minorHAnsi" w:hAnsiTheme="minorHAnsi"/>
              </w:rPr>
              <w:tab/>
              <w:t>_____________________</w:t>
            </w:r>
            <w:r w:rsidR="00401C89">
              <w:rPr>
                <w:rFonts w:asciiTheme="minorHAnsi" w:hAnsiTheme="minorHAnsi"/>
              </w:rPr>
              <w:t>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1251E650" w14:textId="08BAE5C3"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401C89" w:rsidRPr="0044677D">
              <w:rPr>
                <w:rFonts w:asciiTheme="minorHAnsi" w:hAnsiTheme="minorHAnsi"/>
              </w:rPr>
              <w:tab/>
              <w:t>_______________________</w:t>
            </w:r>
            <w:r w:rsidR="00401C89">
              <w:rPr>
                <w:rFonts w:asciiTheme="minorHAnsi" w:hAnsiTheme="minorHAnsi"/>
              </w:rPr>
              <w:t>_</w:t>
            </w:r>
            <w:r w:rsidR="00401C89" w:rsidRPr="0044677D">
              <w:rPr>
                <w:rFonts w:asciiTheme="minorHAnsi" w:hAnsiTheme="minorHAnsi"/>
              </w:rPr>
              <w:t>_</w:t>
            </w:r>
            <w:r w:rsidR="00401C89">
              <w:rPr>
                <w:rFonts w:asciiTheme="minorHAnsi" w:hAnsiTheme="minorHAnsi"/>
              </w:rPr>
              <w:t>__</w:t>
            </w:r>
            <w:r w:rsidR="00401C89" w:rsidRPr="0044677D">
              <w:rPr>
                <w:rFonts w:asciiTheme="minorHAnsi" w:hAnsiTheme="minorHAnsi"/>
              </w:rPr>
              <w:t>_</w:t>
            </w:r>
          </w:p>
        </w:tc>
      </w:tr>
      <w:tr w:rsidR="00DF0122" w:rsidRPr="0099252D" w14:paraId="6817518E" w14:textId="77777777" w:rsidTr="00DF0122">
        <w:trPr>
          <w:trHeight w:hRule="exact" w:val="359"/>
          <w:jc w:val="center"/>
        </w:trPr>
        <w:tc>
          <w:tcPr>
            <w:tcW w:w="10080" w:type="dxa"/>
            <w:gridSpan w:val="10"/>
            <w:shd w:val="clear" w:color="auto" w:fill="943634" w:themeFill="accent2" w:themeFillShade="BF"/>
            <w:vAlign w:val="center"/>
          </w:tcPr>
          <w:p w14:paraId="0EAB98F3" w14:textId="77777777" w:rsidR="00DF0122" w:rsidRPr="0099252D" w:rsidRDefault="00DF0122" w:rsidP="00DF0122">
            <w:pPr>
              <w:pStyle w:val="Heading2PP"/>
            </w:pPr>
            <w:r>
              <w:t>Intro</w:t>
            </w:r>
          </w:p>
        </w:tc>
      </w:tr>
      <w:tr w:rsidR="00001B94" w:rsidRPr="0099252D" w14:paraId="38822F72" w14:textId="77777777" w:rsidTr="00001B94">
        <w:trPr>
          <w:cantSplit/>
          <w:jc w:val="center"/>
        </w:trPr>
        <w:tc>
          <w:tcPr>
            <w:tcW w:w="10080" w:type="dxa"/>
            <w:gridSpan w:val="10"/>
          </w:tcPr>
          <w:p w14:paraId="61A0A607" w14:textId="77777777" w:rsidR="00001B94" w:rsidRPr="00B23123" w:rsidRDefault="00001B94" w:rsidP="00001B94">
            <w:pPr>
              <w:pStyle w:val="BodyCopy"/>
              <w:rPr>
                <w:rFonts w:asciiTheme="minorHAnsi" w:hAnsiTheme="minorHAnsi"/>
                <w:b/>
                <w:szCs w:val="16"/>
              </w:rPr>
            </w:pPr>
            <w:r w:rsidRPr="00B23123">
              <w:rPr>
                <w:rFonts w:asciiTheme="minorHAnsi" w:hAnsiTheme="minorHAnsi"/>
                <w:b/>
                <w:szCs w:val="16"/>
              </w:rPr>
              <w:t>Use the space below to outline what you will tell your athletes at the start of practice:</w:t>
            </w:r>
          </w:p>
          <w:p w14:paraId="6B0E3488"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1B022504"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3C52DB9A"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51BF71EB" w14:textId="77777777" w:rsidR="00001B94" w:rsidRPr="006858EB" w:rsidRDefault="00001B94" w:rsidP="006858EB">
            <w:pPr>
              <w:pStyle w:val="Bullet"/>
              <w:spacing w:before="0" w:after="60"/>
              <w:ind w:left="215" w:hanging="215"/>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tc>
      </w:tr>
      <w:tr w:rsidR="00DF0122" w:rsidRPr="0099252D" w14:paraId="6FD9461F" w14:textId="77777777" w:rsidTr="00132E0A">
        <w:trPr>
          <w:trHeight w:hRule="exact" w:val="466"/>
          <w:jc w:val="center"/>
        </w:trPr>
        <w:tc>
          <w:tcPr>
            <w:tcW w:w="10080" w:type="dxa"/>
            <w:gridSpan w:val="10"/>
            <w:shd w:val="clear" w:color="auto" w:fill="943634" w:themeFill="accent2" w:themeFillShade="BF"/>
            <w:vAlign w:val="center"/>
          </w:tcPr>
          <w:p w14:paraId="7562F18B" w14:textId="77777777" w:rsidR="00DF0122" w:rsidRPr="0099252D" w:rsidRDefault="00DF0122" w:rsidP="00DF0122">
            <w:pPr>
              <w:pStyle w:val="Heading2PP"/>
            </w:pPr>
            <w:r w:rsidRPr="0099252D">
              <w:t>Warm-</w:t>
            </w:r>
            <w:r>
              <w:t>u</w:t>
            </w:r>
            <w:r w:rsidRPr="0099252D">
              <w:t>p</w:t>
            </w:r>
          </w:p>
        </w:tc>
      </w:tr>
      <w:tr w:rsidR="00DF0122" w:rsidRPr="00237731" w14:paraId="02FB119A" w14:textId="77777777" w:rsidTr="00DF0122">
        <w:trPr>
          <w:jc w:val="center"/>
        </w:trPr>
        <w:tc>
          <w:tcPr>
            <w:tcW w:w="10080" w:type="dxa"/>
            <w:gridSpan w:val="10"/>
            <w:tcBorders>
              <w:bottom w:val="single" w:sz="4" w:space="0" w:color="943634"/>
            </w:tcBorders>
            <w:shd w:val="clear" w:color="auto" w:fill="E5B8B7"/>
            <w:vAlign w:val="center"/>
          </w:tcPr>
          <w:p w14:paraId="7D64115D" w14:textId="77777777" w:rsidR="00DF0122" w:rsidRPr="00237731" w:rsidRDefault="00DF0122" w:rsidP="00DF0122">
            <w:pPr>
              <w:pStyle w:val="Heading2Drill"/>
            </w:pPr>
            <w:r>
              <w:t xml:space="preserve">Drill: </w:t>
            </w:r>
          </w:p>
        </w:tc>
      </w:tr>
      <w:tr w:rsidR="00DF0122" w:rsidRPr="0099252D" w14:paraId="4CAFD304" w14:textId="77777777" w:rsidTr="00DF0122">
        <w:trPr>
          <w:cantSplit/>
          <w:jc w:val="center"/>
        </w:trPr>
        <w:tc>
          <w:tcPr>
            <w:tcW w:w="10080" w:type="dxa"/>
            <w:gridSpan w:val="10"/>
          </w:tcPr>
          <w:p w14:paraId="74DEFB50" w14:textId="77777777" w:rsidR="00DF0122" w:rsidRPr="000D7D9F" w:rsidRDefault="00F702B7" w:rsidP="00DF0122">
            <w:pPr>
              <w:pStyle w:val="BodyCopy"/>
              <w:rPr>
                <w:b/>
              </w:rPr>
            </w:pPr>
            <w:r>
              <w:rPr>
                <w:b/>
                <w:noProof/>
                <w:lang w:val="en-CA" w:eastAsia="en-CA"/>
              </w:rPr>
              <w:drawing>
                <wp:anchor distT="0" distB="0" distL="114300" distR="114300" simplePos="0" relativeHeight="251645952" behindDoc="0" locked="0" layoutInCell="1" allowOverlap="1" wp14:anchorId="76EE094D" wp14:editId="24E7C716">
                  <wp:simplePos x="0" y="0"/>
                  <wp:positionH relativeFrom="column">
                    <wp:posOffset>3489325</wp:posOffset>
                  </wp:positionH>
                  <wp:positionV relativeFrom="paragraph">
                    <wp:posOffset>158115</wp:posOffset>
                  </wp:positionV>
                  <wp:extent cx="2544445" cy="2381250"/>
                  <wp:effectExtent l="19050" t="0" r="8255" b="0"/>
                  <wp:wrapSquare wrapText="bothSides"/>
                  <wp:docPr id="11"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44445" cy="2381250"/>
                          </a:xfrm>
                          <a:prstGeom prst="rect">
                            <a:avLst/>
                          </a:prstGeom>
                        </pic:spPr>
                      </pic:pic>
                    </a:graphicData>
                  </a:graphic>
                </wp:anchor>
              </w:drawing>
            </w:r>
            <w:r w:rsidR="00DF0122" w:rsidRPr="000D7D9F">
              <w:rPr>
                <w:b/>
              </w:rPr>
              <w:t xml:space="preserve">Time: </w:t>
            </w:r>
          </w:p>
          <w:p w14:paraId="295C1903" w14:textId="77777777" w:rsidR="00DF0122" w:rsidRPr="000D7D9F" w:rsidRDefault="00DF0122" w:rsidP="00DF0122">
            <w:pPr>
              <w:pStyle w:val="BodyCopy"/>
              <w:rPr>
                <w:b/>
              </w:rPr>
            </w:pPr>
            <w:r w:rsidRPr="000D7D9F">
              <w:rPr>
                <w:b/>
              </w:rPr>
              <w:t xml:space="preserve">Equipment: </w:t>
            </w:r>
          </w:p>
          <w:p w14:paraId="4D3856B0" w14:textId="77777777" w:rsidR="00DF0122" w:rsidRPr="0099252D" w:rsidRDefault="00DF0122" w:rsidP="00DF0122">
            <w:pPr>
              <w:pStyle w:val="BodyCopy"/>
              <w:tabs>
                <w:tab w:val="left" w:pos="1667"/>
              </w:tabs>
              <w:spacing w:before="20" w:after="20"/>
              <w:rPr>
                <w:b/>
              </w:rPr>
            </w:pPr>
            <w:r w:rsidRPr="0099252D">
              <w:rPr>
                <w:b/>
              </w:rPr>
              <w:t>Objective(s) of Drill:</w:t>
            </w:r>
          </w:p>
          <w:p w14:paraId="05628C89" w14:textId="77777777" w:rsidR="00DF0122" w:rsidRPr="0099252D" w:rsidRDefault="00DF0122" w:rsidP="00DF0122">
            <w:pPr>
              <w:pStyle w:val="Bullet"/>
              <w:spacing w:before="0" w:after="0"/>
              <w:ind w:left="216" w:hanging="216"/>
            </w:pPr>
            <w:r w:rsidRPr="0099252D">
              <w:t>_____________________________________</w:t>
            </w:r>
          </w:p>
          <w:p w14:paraId="30B61B25" w14:textId="77777777" w:rsidR="00DF0122" w:rsidRPr="0099252D" w:rsidRDefault="00DF0122" w:rsidP="00DF0122">
            <w:pPr>
              <w:pStyle w:val="Bullet"/>
              <w:spacing w:before="0" w:after="0"/>
              <w:ind w:left="216" w:hanging="216"/>
            </w:pPr>
            <w:r w:rsidRPr="0099252D">
              <w:t>_____________________________________</w:t>
            </w:r>
          </w:p>
          <w:p w14:paraId="553C16D5" w14:textId="77777777" w:rsidR="00DF0122" w:rsidRPr="0099252D" w:rsidRDefault="00DF0122" w:rsidP="00DF0122">
            <w:pPr>
              <w:pStyle w:val="BodyCopy"/>
              <w:spacing w:before="20" w:after="20"/>
              <w:rPr>
                <w:b/>
              </w:rPr>
            </w:pPr>
            <w:r w:rsidRPr="0099252D">
              <w:rPr>
                <w:b/>
              </w:rPr>
              <w:t>Drill Description:</w:t>
            </w:r>
          </w:p>
          <w:p w14:paraId="7D44D2A6" w14:textId="77777777" w:rsidR="00DF0122" w:rsidRPr="0099252D" w:rsidRDefault="00DF0122" w:rsidP="00F702B7">
            <w:pPr>
              <w:pStyle w:val="Bulletmorespace"/>
              <w:spacing w:before="60" w:after="60"/>
              <w:ind w:left="714" w:hanging="357"/>
            </w:pPr>
            <w:r w:rsidRPr="0099252D">
              <w:t>________________________________________________________</w:t>
            </w:r>
          </w:p>
          <w:p w14:paraId="54523260" w14:textId="77777777" w:rsidR="00DF0122" w:rsidRPr="0099252D" w:rsidRDefault="00DF0122" w:rsidP="00F702B7">
            <w:pPr>
              <w:pStyle w:val="Bulletmorespace"/>
              <w:spacing w:before="60" w:after="60"/>
              <w:ind w:left="714" w:hanging="357"/>
            </w:pPr>
            <w:r w:rsidRPr="0099252D">
              <w:t>________________________________________________________</w:t>
            </w:r>
          </w:p>
          <w:p w14:paraId="70636151" w14:textId="77777777" w:rsidR="00DF0122" w:rsidRPr="0099252D" w:rsidRDefault="00DF0122" w:rsidP="00F702B7">
            <w:pPr>
              <w:pStyle w:val="Bulletmorespace"/>
              <w:spacing w:before="60" w:after="60"/>
              <w:ind w:left="714" w:hanging="357"/>
            </w:pPr>
            <w:r w:rsidRPr="0099252D">
              <w:t>________________________________________________________</w:t>
            </w:r>
          </w:p>
          <w:p w14:paraId="2F995577" w14:textId="77777777" w:rsidR="00DF0122" w:rsidRPr="0099252D" w:rsidRDefault="00DF0122" w:rsidP="00F702B7">
            <w:pPr>
              <w:pStyle w:val="Bulletmorespace"/>
              <w:spacing w:before="60" w:after="60"/>
              <w:ind w:left="714" w:hanging="357"/>
            </w:pPr>
            <w:r w:rsidRPr="0099252D">
              <w:t>________________________________________________________</w:t>
            </w:r>
          </w:p>
          <w:p w14:paraId="28708595" w14:textId="77777777" w:rsidR="00DF0122" w:rsidRPr="0099252D" w:rsidRDefault="00DF0122" w:rsidP="00F702B7">
            <w:pPr>
              <w:pStyle w:val="Bulletmorespace"/>
              <w:spacing w:before="60" w:after="60"/>
              <w:ind w:left="714" w:hanging="357"/>
            </w:pPr>
            <w:r w:rsidRPr="0099252D">
              <w:t>________________________________________________________</w:t>
            </w:r>
          </w:p>
          <w:p w14:paraId="7FC16650" w14:textId="77777777" w:rsidR="00DF0122" w:rsidRPr="0099252D" w:rsidRDefault="00DF0122" w:rsidP="00F702B7">
            <w:pPr>
              <w:pStyle w:val="Bulletmorespace"/>
              <w:spacing w:before="60" w:after="60"/>
              <w:ind w:left="714" w:hanging="357"/>
            </w:pPr>
            <w:r w:rsidRPr="0099252D">
              <w:t>________________________________________________________</w:t>
            </w:r>
          </w:p>
          <w:p w14:paraId="397F0C51" w14:textId="77777777" w:rsidR="00DF0122" w:rsidRPr="0099252D" w:rsidRDefault="00DF0122" w:rsidP="00F702B7">
            <w:pPr>
              <w:pStyle w:val="Bulletmorespace"/>
              <w:spacing w:before="60" w:after="60"/>
              <w:ind w:left="714" w:hanging="357"/>
            </w:pPr>
            <w:r w:rsidRPr="0099252D">
              <w:t>________________________________________________________</w:t>
            </w:r>
          </w:p>
          <w:p w14:paraId="5A083FA3" w14:textId="77777777" w:rsidR="00DF0122" w:rsidRPr="0099252D" w:rsidRDefault="00DF0122" w:rsidP="00DF0122">
            <w:pPr>
              <w:pStyle w:val="BodyCopy"/>
              <w:spacing w:before="20" w:after="20"/>
              <w:rPr>
                <w:b/>
              </w:rPr>
            </w:pPr>
            <w:r w:rsidRPr="0099252D">
              <w:rPr>
                <w:b/>
              </w:rPr>
              <w:t>Key Teaching Points:</w:t>
            </w:r>
          </w:p>
          <w:p w14:paraId="097E439C" w14:textId="7B19AB44" w:rsidR="00DF0122"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DF0122">
              <w:t xml:space="preserve"> </w:t>
            </w:r>
            <w:r w:rsidR="00DF0122" w:rsidRPr="001B52B1">
              <w:rPr>
                <w:u w:val="single"/>
              </w:rPr>
              <w:tab/>
            </w:r>
          </w:p>
          <w:p w14:paraId="4BF460A8" w14:textId="5E343DF1" w:rsidR="00DF0122"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DF0122">
              <w:t xml:space="preserve"> </w:t>
            </w:r>
            <w:r w:rsidR="00DF0122" w:rsidRPr="00F60202">
              <w:rPr>
                <w:u w:val="single"/>
              </w:rPr>
              <w:tab/>
            </w:r>
          </w:p>
          <w:p w14:paraId="792CF494" w14:textId="3F21CC35" w:rsidR="00DF0122"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DF0122">
              <w:t xml:space="preserve"> </w:t>
            </w:r>
            <w:r w:rsidR="00DF0122" w:rsidRPr="00F60202">
              <w:rPr>
                <w:u w:val="single"/>
              </w:rPr>
              <w:tab/>
            </w:r>
          </w:p>
        </w:tc>
      </w:tr>
      <w:tr w:rsidR="00DF0122" w:rsidRPr="00237731" w14:paraId="61C92AEE" w14:textId="77777777" w:rsidTr="00DF0122">
        <w:trPr>
          <w:jc w:val="center"/>
        </w:trPr>
        <w:tc>
          <w:tcPr>
            <w:tcW w:w="10080" w:type="dxa"/>
            <w:gridSpan w:val="10"/>
            <w:tcBorders>
              <w:bottom w:val="single" w:sz="4" w:space="0" w:color="943634"/>
            </w:tcBorders>
            <w:shd w:val="clear" w:color="auto" w:fill="E5B8B7"/>
            <w:vAlign w:val="center"/>
          </w:tcPr>
          <w:p w14:paraId="103F2708" w14:textId="77777777" w:rsidR="00DF0122" w:rsidRPr="00237731" w:rsidRDefault="00DF0122" w:rsidP="00DF0122">
            <w:pPr>
              <w:pStyle w:val="Heading2Drill"/>
            </w:pPr>
            <w:r>
              <w:t xml:space="preserve">Drill: </w:t>
            </w:r>
          </w:p>
        </w:tc>
      </w:tr>
      <w:tr w:rsidR="00DF0122" w:rsidRPr="0099252D" w14:paraId="155008E5" w14:textId="77777777" w:rsidTr="00DF0122">
        <w:trPr>
          <w:cantSplit/>
          <w:jc w:val="center"/>
        </w:trPr>
        <w:tc>
          <w:tcPr>
            <w:tcW w:w="10080" w:type="dxa"/>
            <w:gridSpan w:val="10"/>
          </w:tcPr>
          <w:p w14:paraId="7D80E22B" w14:textId="77777777" w:rsidR="00DF0122" w:rsidRPr="000D7D9F" w:rsidRDefault="00F702B7" w:rsidP="00DF0122">
            <w:pPr>
              <w:pStyle w:val="BodyCopy"/>
              <w:rPr>
                <w:b/>
              </w:rPr>
            </w:pPr>
            <w:r>
              <w:rPr>
                <w:b/>
                <w:noProof/>
                <w:lang w:val="en-CA" w:eastAsia="en-CA"/>
              </w:rPr>
              <w:drawing>
                <wp:anchor distT="0" distB="0" distL="114300" distR="114300" simplePos="0" relativeHeight="251648000" behindDoc="0" locked="0" layoutInCell="1" allowOverlap="1" wp14:anchorId="6ACD510F" wp14:editId="61ABA3E2">
                  <wp:simplePos x="0" y="0"/>
                  <wp:positionH relativeFrom="column">
                    <wp:posOffset>3557905</wp:posOffset>
                  </wp:positionH>
                  <wp:positionV relativeFrom="paragraph">
                    <wp:posOffset>105410</wp:posOffset>
                  </wp:positionV>
                  <wp:extent cx="2556510" cy="2385060"/>
                  <wp:effectExtent l="19050" t="0" r="0" b="0"/>
                  <wp:wrapSquare wrapText="bothSides"/>
                  <wp:docPr id="12"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00DF0122" w:rsidRPr="000D7D9F">
              <w:rPr>
                <w:b/>
              </w:rPr>
              <w:t xml:space="preserve">Time: </w:t>
            </w:r>
          </w:p>
          <w:p w14:paraId="54719989" w14:textId="77777777" w:rsidR="00DF0122" w:rsidRPr="000D7D9F" w:rsidRDefault="00DF0122" w:rsidP="00DF0122">
            <w:pPr>
              <w:pStyle w:val="BodyCopy"/>
              <w:rPr>
                <w:b/>
              </w:rPr>
            </w:pPr>
            <w:r w:rsidRPr="000D7D9F">
              <w:rPr>
                <w:b/>
              </w:rPr>
              <w:t xml:space="preserve">Equipment: </w:t>
            </w:r>
          </w:p>
          <w:p w14:paraId="251BF7CF" w14:textId="77777777" w:rsidR="00DF0122" w:rsidRPr="0099252D" w:rsidRDefault="00DF0122" w:rsidP="00DF0122">
            <w:pPr>
              <w:pStyle w:val="BodyCopy"/>
              <w:tabs>
                <w:tab w:val="left" w:pos="1667"/>
              </w:tabs>
              <w:spacing w:before="20" w:after="20"/>
              <w:rPr>
                <w:b/>
              </w:rPr>
            </w:pPr>
            <w:r w:rsidRPr="0099252D">
              <w:rPr>
                <w:b/>
              </w:rPr>
              <w:t>Objective(s) of Drill:</w:t>
            </w:r>
          </w:p>
          <w:p w14:paraId="3CFE8E46" w14:textId="77777777" w:rsidR="00DF0122" w:rsidRPr="00001B94" w:rsidRDefault="00DF0122" w:rsidP="00001B94">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0CA4F79D" w14:textId="77777777" w:rsidR="00DF0122" w:rsidRPr="00001B94" w:rsidRDefault="00DF0122" w:rsidP="00DF0122">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FBBEFE5" w14:textId="77777777" w:rsidR="00DF0122" w:rsidRPr="0099252D" w:rsidRDefault="00DF0122" w:rsidP="00DF0122">
            <w:pPr>
              <w:pStyle w:val="BodyCopy"/>
              <w:spacing w:before="20" w:after="20"/>
              <w:rPr>
                <w:b/>
              </w:rPr>
            </w:pPr>
            <w:r w:rsidRPr="0099252D">
              <w:rPr>
                <w:b/>
              </w:rPr>
              <w:t>Drill Description:</w:t>
            </w:r>
          </w:p>
          <w:p w14:paraId="57EEDDF6" w14:textId="77777777" w:rsidR="00DF0122" w:rsidRPr="0099252D" w:rsidRDefault="00DF0122" w:rsidP="00001B94">
            <w:pPr>
              <w:pStyle w:val="Bulletmorespace"/>
              <w:spacing w:before="60" w:after="60"/>
              <w:ind w:left="714" w:hanging="357"/>
            </w:pPr>
            <w:r w:rsidRPr="0099252D">
              <w:t>________________________________________________________</w:t>
            </w:r>
          </w:p>
          <w:p w14:paraId="01C601EF" w14:textId="77777777" w:rsidR="00DF0122" w:rsidRPr="0099252D" w:rsidRDefault="00DF0122" w:rsidP="00001B94">
            <w:pPr>
              <w:pStyle w:val="Bulletmorespace"/>
              <w:spacing w:before="60" w:after="60"/>
              <w:ind w:left="714" w:hanging="357"/>
            </w:pPr>
            <w:r w:rsidRPr="0099252D">
              <w:t>________________________________________________________</w:t>
            </w:r>
          </w:p>
          <w:p w14:paraId="2444DFF4" w14:textId="77777777" w:rsidR="00DF0122" w:rsidRPr="0099252D" w:rsidRDefault="00DF0122" w:rsidP="00001B94">
            <w:pPr>
              <w:pStyle w:val="Bulletmorespace"/>
              <w:spacing w:before="60" w:after="60"/>
              <w:ind w:left="714" w:hanging="357"/>
            </w:pPr>
            <w:r w:rsidRPr="0099252D">
              <w:t>________________________________________________________</w:t>
            </w:r>
          </w:p>
          <w:p w14:paraId="01505AFB" w14:textId="77777777" w:rsidR="00DF0122" w:rsidRPr="0099252D" w:rsidRDefault="00DF0122" w:rsidP="00001B94">
            <w:pPr>
              <w:pStyle w:val="Bulletmorespace"/>
              <w:spacing w:before="60" w:after="60"/>
              <w:ind w:left="714" w:hanging="357"/>
            </w:pPr>
            <w:r w:rsidRPr="0099252D">
              <w:t>______________________________________________________</w:t>
            </w:r>
            <w:r w:rsidR="00001B94">
              <w:t>_</w:t>
            </w:r>
            <w:r w:rsidRPr="0099252D">
              <w:t>_</w:t>
            </w:r>
          </w:p>
          <w:p w14:paraId="02BEF04E" w14:textId="77777777" w:rsidR="00DF0122" w:rsidRPr="0099252D" w:rsidRDefault="00DF0122" w:rsidP="00001B94">
            <w:pPr>
              <w:pStyle w:val="Bulletmorespace"/>
              <w:spacing w:before="60" w:after="60"/>
              <w:ind w:left="714" w:hanging="357"/>
            </w:pPr>
            <w:r w:rsidRPr="0099252D">
              <w:t>________________________________________________________</w:t>
            </w:r>
          </w:p>
          <w:p w14:paraId="72159EC0" w14:textId="77777777" w:rsidR="00DF0122" w:rsidRPr="0099252D" w:rsidRDefault="00DF0122" w:rsidP="00001B94">
            <w:pPr>
              <w:pStyle w:val="Bulletmorespace"/>
              <w:spacing w:before="60" w:after="60"/>
              <w:ind w:left="714" w:hanging="357"/>
            </w:pPr>
            <w:r w:rsidRPr="0099252D">
              <w:t>________________________________________________________</w:t>
            </w:r>
          </w:p>
          <w:p w14:paraId="42781CDA" w14:textId="77777777" w:rsidR="00DF0122" w:rsidRPr="0099252D" w:rsidRDefault="00DF0122" w:rsidP="00001B94">
            <w:pPr>
              <w:pStyle w:val="Bulletmorespace"/>
              <w:spacing w:before="60" w:after="60"/>
              <w:ind w:left="714" w:hanging="357"/>
            </w:pPr>
            <w:r w:rsidRPr="0099252D">
              <w:t>________________________________________________________</w:t>
            </w:r>
          </w:p>
          <w:p w14:paraId="14F7B47C" w14:textId="77777777" w:rsidR="00DF0122" w:rsidRPr="0099252D" w:rsidRDefault="00DF0122" w:rsidP="00DF0122">
            <w:pPr>
              <w:pStyle w:val="BodyCopy"/>
              <w:spacing w:before="20" w:after="20"/>
              <w:rPr>
                <w:b/>
              </w:rPr>
            </w:pPr>
            <w:r w:rsidRPr="0099252D">
              <w:rPr>
                <w:b/>
              </w:rPr>
              <w:t>Key Teaching Points:</w:t>
            </w:r>
          </w:p>
          <w:p w14:paraId="7DD3B1FD" w14:textId="088A6ADA" w:rsidR="00DF0122" w:rsidRDefault="00124B7E" w:rsidP="00001B94">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DF0122">
              <w:t xml:space="preserve"> </w:t>
            </w:r>
            <w:r w:rsidR="00DF0122" w:rsidRPr="001B52B1">
              <w:rPr>
                <w:u w:val="single"/>
              </w:rPr>
              <w:tab/>
            </w:r>
          </w:p>
          <w:p w14:paraId="3D6038E9" w14:textId="311614D7" w:rsidR="00DF0122" w:rsidRPr="006C55EB" w:rsidRDefault="00124B7E" w:rsidP="00001B94">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DF0122">
              <w:t xml:space="preserve"> </w:t>
            </w:r>
            <w:r w:rsidR="00DF0122" w:rsidRPr="00F60202">
              <w:rPr>
                <w:u w:val="single"/>
              </w:rPr>
              <w:tab/>
            </w:r>
          </w:p>
          <w:p w14:paraId="2F74222E" w14:textId="7A23466F" w:rsidR="00DF0122" w:rsidRPr="0099252D" w:rsidRDefault="00124B7E" w:rsidP="00001B94">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DF0122">
              <w:t xml:space="preserve"> </w:t>
            </w:r>
            <w:r w:rsidR="00DF0122" w:rsidRPr="00F60202">
              <w:rPr>
                <w:u w:val="single"/>
              </w:rPr>
              <w:tab/>
            </w:r>
          </w:p>
        </w:tc>
      </w:tr>
      <w:tr w:rsidR="00F702B7" w:rsidRPr="00237731" w14:paraId="3E8E796F" w14:textId="77777777" w:rsidTr="00F702B7">
        <w:trPr>
          <w:jc w:val="center"/>
        </w:trPr>
        <w:tc>
          <w:tcPr>
            <w:tcW w:w="10080" w:type="dxa"/>
            <w:gridSpan w:val="10"/>
            <w:tcBorders>
              <w:bottom w:val="single" w:sz="4" w:space="0" w:color="943634"/>
            </w:tcBorders>
            <w:shd w:val="clear" w:color="auto" w:fill="E5B8B7"/>
            <w:vAlign w:val="center"/>
          </w:tcPr>
          <w:p w14:paraId="3A71E5ED" w14:textId="77777777" w:rsidR="00F702B7" w:rsidRPr="00237731" w:rsidRDefault="00F702B7" w:rsidP="00F702B7">
            <w:pPr>
              <w:pStyle w:val="Heading2Drill"/>
            </w:pPr>
            <w:r>
              <w:lastRenderedPageBreak/>
              <w:t xml:space="preserve">Drill: </w:t>
            </w:r>
          </w:p>
        </w:tc>
      </w:tr>
      <w:tr w:rsidR="00F702B7" w:rsidRPr="0099252D" w14:paraId="4B04100B" w14:textId="77777777" w:rsidTr="00F702B7">
        <w:trPr>
          <w:cantSplit/>
          <w:jc w:val="center"/>
        </w:trPr>
        <w:tc>
          <w:tcPr>
            <w:tcW w:w="10080" w:type="dxa"/>
            <w:gridSpan w:val="10"/>
          </w:tcPr>
          <w:p w14:paraId="7AD563F9" w14:textId="77777777" w:rsidR="00F702B7" w:rsidRPr="000D7D9F" w:rsidRDefault="00AC6A1A" w:rsidP="00F702B7">
            <w:pPr>
              <w:pStyle w:val="BodyCopy"/>
              <w:rPr>
                <w:b/>
              </w:rPr>
            </w:pPr>
            <w:r>
              <w:rPr>
                <w:b/>
                <w:noProof/>
                <w:lang w:val="en-CA" w:eastAsia="en-CA"/>
              </w:rPr>
              <w:drawing>
                <wp:anchor distT="0" distB="0" distL="114300" distR="114300" simplePos="0" relativeHeight="251650048" behindDoc="0" locked="0" layoutInCell="1" allowOverlap="1" wp14:anchorId="10BB03A0" wp14:editId="7186C187">
                  <wp:simplePos x="0" y="0"/>
                  <wp:positionH relativeFrom="column">
                    <wp:posOffset>3672205</wp:posOffset>
                  </wp:positionH>
                  <wp:positionV relativeFrom="paragraph">
                    <wp:posOffset>90170</wp:posOffset>
                  </wp:positionV>
                  <wp:extent cx="2354580" cy="2217420"/>
                  <wp:effectExtent l="19050" t="0" r="7620" b="0"/>
                  <wp:wrapSquare wrapText="bothSides"/>
                  <wp:docPr id="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4580" cy="2217420"/>
                          </a:xfrm>
                          <a:prstGeom prst="rect">
                            <a:avLst/>
                          </a:prstGeom>
                        </pic:spPr>
                      </pic:pic>
                    </a:graphicData>
                  </a:graphic>
                </wp:anchor>
              </w:drawing>
            </w:r>
            <w:r w:rsidR="00F702B7" w:rsidRPr="000D7D9F">
              <w:rPr>
                <w:b/>
              </w:rPr>
              <w:t xml:space="preserve">Time: </w:t>
            </w:r>
          </w:p>
          <w:p w14:paraId="676940B0" w14:textId="77777777" w:rsidR="00F702B7" w:rsidRPr="000D7D9F" w:rsidRDefault="00F702B7" w:rsidP="00F702B7">
            <w:pPr>
              <w:pStyle w:val="BodyCopy"/>
              <w:rPr>
                <w:b/>
              </w:rPr>
            </w:pPr>
            <w:r w:rsidRPr="000D7D9F">
              <w:rPr>
                <w:b/>
              </w:rPr>
              <w:t xml:space="preserve">Equipment: </w:t>
            </w:r>
          </w:p>
          <w:p w14:paraId="4BE39C3E" w14:textId="77777777" w:rsidR="00F702B7" w:rsidRPr="0099252D" w:rsidRDefault="00F702B7" w:rsidP="00F702B7">
            <w:pPr>
              <w:pStyle w:val="BodyCopy"/>
              <w:tabs>
                <w:tab w:val="left" w:pos="1667"/>
              </w:tabs>
              <w:spacing w:before="20" w:after="20"/>
              <w:rPr>
                <w:b/>
              </w:rPr>
            </w:pPr>
            <w:r w:rsidRPr="0099252D">
              <w:rPr>
                <w:b/>
              </w:rPr>
              <w:t>Objective(s) of Drill:</w:t>
            </w:r>
          </w:p>
          <w:p w14:paraId="75EDDD79"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41565AD3"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8E731D6" w14:textId="77777777" w:rsidR="00F702B7" w:rsidRPr="0099252D" w:rsidRDefault="00F702B7" w:rsidP="00F702B7">
            <w:pPr>
              <w:pStyle w:val="BodyCopy"/>
              <w:spacing w:before="20" w:after="20"/>
              <w:rPr>
                <w:b/>
              </w:rPr>
            </w:pPr>
            <w:r w:rsidRPr="0099252D">
              <w:rPr>
                <w:b/>
              </w:rPr>
              <w:t>Drill Description:</w:t>
            </w:r>
          </w:p>
          <w:p w14:paraId="486FA8C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EAA7916"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CF433EE"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6F7923E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562304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2E3D16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8E5A860" w14:textId="77777777" w:rsidR="00F702B7" w:rsidRPr="0099252D" w:rsidRDefault="00F702B7" w:rsidP="00F702B7">
            <w:pPr>
              <w:pStyle w:val="BodyCopy"/>
              <w:spacing w:before="20" w:after="20"/>
              <w:rPr>
                <w:b/>
              </w:rPr>
            </w:pPr>
            <w:r w:rsidRPr="0099252D">
              <w:rPr>
                <w:b/>
              </w:rPr>
              <w:t>Key Teaching Points:</w:t>
            </w:r>
          </w:p>
          <w:p w14:paraId="0D792ED7" w14:textId="2FD248EF"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7D0697E9" w14:textId="504B0BB9"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00FED37D" w14:textId="77C6A66C"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6A1B1B18" w14:textId="77777777" w:rsidTr="00F702B7">
        <w:trPr>
          <w:jc w:val="center"/>
        </w:trPr>
        <w:tc>
          <w:tcPr>
            <w:tcW w:w="10080" w:type="dxa"/>
            <w:gridSpan w:val="10"/>
            <w:tcBorders>
              <w:bottom w:val="single" w:sz="4" w:space="0" w:color="943634"/>
            </w:tcBorders>
            <w:shd w:val="clear" w:color="auto" w:fill="E5B8B7"/>
            <w:vAlign w:val="center"/>
          </w:tcPr>
          <w:p w14:paraId="75E84139" w14:textId="77777777" w:rsidR="00F702B7" w:rsidRPr="00237731" w:rsidRDefault="00F702B7" w:rsidP="00F702B7">
            <w:pPr>
              <w:pStyle w:val="Heading2Drill"/>
            </w:pPr>
            <w:r>
              <w:t xml:space="preserve">Drill: </w:t>
            </w:r>
          </w:p>
        </w:tc>
      </w:tr>
      <w:tr w:rsidR="00F702B7" w:rsidRPr="0099252D" w14:paraId="3FDCF4CE" w14:textId="77777777" w:rsidTr="00F702B7">
        <w:trPr>
          <w:cantSplit/>
          <w:jc w:val="center"/>
        </w:trPr>
        <w:tc>
          <w:tcPr>
            <w:tcW w:w="10080" w:type="dxa"/>
            <w:gridSpan w:val="10"/>
          </w:tcPr>
          <w:p w14:paraId="2CEB5D6F" w14:textId="77777777" w:rsidR="00F702B7" w:rsidRPr="000D7D9F" w:rsidRDefault="00F702B7" w:rsidP="00F702B7">
            <w:pPr>
              <w:pStyle w:val="BodyCopy"/>
              <w:rPr>
                <w:b/>
              </w:rPr>
            </w:pPr>
            <w:r w:rsidRPr="000D7D9F">
              <w:rPr>
                <w:b/>
              </w:rPr>
              <w:t xml:space="preserve">Time: </w:t>
            </w:r>
          </w:p>
          <w:p w14:paraId="5C6C2C83" w14:textId="77777777" w:rsidR="00F702B7" w:rsidRPr="000D7D9F" w:rsidRDefault="00AC6A1A" w:rsidP="00F702B7">
            <w:pPr>
              <w:pStyle w:val="BodyCopy"/>
              <w:rPr>
                <w:b/>
              </w:rPr>
            </w:pPr>
            <w:r>
              <w:rPr>
                <w:b/>
                <w:noProof/>
                <w:lang w:val="en-CA" w:eastAsia="en-CA"/>
              </w:rPr>
              <w:drawing>
                <wp:anchor distT="0" distB="0" distL="114300" distR="114300" simplePos="0" relativeHeight="251652096" behindDoc="0" locked="0" layoutInCell="1" allowOverlap="1" wp14:anchorId="59BB3EEB" wp14:editId="7F69A658">
                  <wp:simplePos x="0" y="0"/>
                  <wp:positionH relativeFrom="column">
                    <wp:posOffset>3672205</wp:posOffset>
                  </wp:positionH>
                  <wp:positionV relativeFrom="paragraph">
                    <wp:posOffset>-9525</wp:posOffset>
                  </wp:positionV>
                  <wp:extent cx="2350770" cy="2217420"/>
                  <wp:effectExtent l="19050" t="0" r="0" b="0"/>
                  <wp:wrapSquare wrapText="bothSides"/>
                  <wp:docPr id="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0770" cy="2217420"/>
                          </a:xfrm>
                          <a:prstGeom prst="rect">
                            <a:avLst/>
                          </a:prstGeom>
                        </pic:spPr>
                      </pic:pic>
                    </a:graphicData>
                  </a:graphic>
                </wp:anchor>
              </w:drawing>
            </w:r>
            <w:r w:rsidR="00F702B7" w:rsidRPr="000D7D9F">
              <w:rPr>
                <w:b/>
              </w:rPr>
              <w:t xml:space="preserve">Equipment: </w:t>
            </w:r>
          </w:p>
          <w:p w14:paraId="3CF4787A" w14:textId="77777777" w:rsidR="00F702B7" w:rsidRPr="0099252D" w:rsidRDefault="00F702B7" w:rsidP="00F702B7">
            <w:pPr>
              <w:pStyle w:val="BodyCopy"/>
              <w:tabs>
                <w:tab w:val="left" w:pos="1667"/>
              </w:tabs>
              <w:spacing w:before="20" w:after="20"/>
              <w:rPr>
                <w:b/>
              </w:rPr>
            </w:pPr>
            <w:r w:rsidRPr="0099252D">
              <w:rPr>
                <w:b/>
              </w:rPr>
              <w:t>Objective(s) of Drill:</w:t>
            </w:r>
          </w:p>
          <w:p w14:paraId="09BEC6D3"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76DE52B5"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4A17E396" w14:textId="77777777" w:rsidR="00F702B7" w:rsidRPr="0099252D" w:rsidRDefault="00F702B7" w:rsidP="00F702B7">
            <w:pPr>
              <w:pStyle w:val="BodyCopy"/>
              <w:spacing w:before="20" w:after="20"/>
              <w:rPr>
                <w:b/>
              </w:rPr>
            </w:pPr>
            <w:r w:rsidRPr="0099252D">
              <w:rPr>
                <w:b/>
              </w:rPr>
              <w:t>Drill Description:</w:t>
            </w:r>
          </w:p>
          <w:p w14:paraId="1182D8D2"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3C4B64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C9167EF"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14D00C2"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4222F083"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171A9D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08E0F5A" w14:textId="77777777" w:rsidR="00F702B7" w:rsidRPr="0099252D" w:rsidRDefault="00F702B7" w:rsidP="00F702B7">
            <w:pPr>
              <w:pStyle w:val="BodyCopy"/>
              <w:spacing w:before="20" w:after="20"/>
              <w:rPr>
                <w:b/>
              </w:rPr>
            </w:pPr>
            <w:r w:rsidRPr="0099252D">
              <w:rPr>
                <w:b/>
              </w:rPr>
              <w:t>Key Teaching Points:</w:t>
            </w:r>
          </w:p>
          <w:p w14:paraId="34EFAC8A" w14:textId="54BDF020"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69BAF07D" w14:textId="3D18FF55"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43A8DAC1" w14:textId="6305DA04"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DF0122" w:rsidRPr="0099252D" w14:paraId="48E1000B" w14:textId="77777777" w:rsidTr="00DF0122">
        <w:trPr>
          <w:trHeight w:hRule="exact" w:val="436"/>
          <w:jc w:val="center"/>
        </w:trPr>
        <w:tc>
          <w:tcPr>
            <w:tcW w:w="10080" w:type="dxa"/>
            <w:gridSpan w:val="10"/>
            <w:shd w:val="clear" w:color="auto" w:fill="943634" w:themeFill="accent2" w:themeFillShade="BF"/>
            <w:tcMar>
              <w:top w:w="0" w:type="dxa"/>
              <w:bottom w:w="0" w:type="dxa"/>
            </w:tcMar>
            <w:vAlign w:val="center"/>
          </w:tcPr>
          <w:p w14:paraId="1AA862BF" w14:textId="77777777" w:rsidR="00DF0122" w:rsidRPr="0099252D" w:rsidRDefault="00DF0122" w:rsidP="00961A68">
            <w:pPr>
              <w:pStyle w:val="Heading2PP"/>
              <w:keepNext w:val="0"/>
            </w:pPr>
            <w:r w:rsidRPr="0099252D">
              <w:t>Main Part</w:t>
            </w:r>
          </w:p>
        </w:tc>
      </w:tr>
      <w:tr w:rsidR="00F702B7" w:rsidRPr="00237731" w14:paraId="6D9A9367" w14:textId="77777777" w:rsidTr="00F702B7">
        <w:trPr>
          <w:jc w:val="center"/>
        </w:trPr>
        <w:tc>
          <w:tcPr>
            <w:tcW w:w="10080" w:type="dxa"/>
            <w:gridSpan w:val="10"/>
            <w:tcBorders>
              <w:bottom w:val="single" w:sz="4" w:space="0" w:color="943634"/>
            </w:tcBorders>
            <w:shd w:val="clear" w:color="auto" w:fill="E5B8B7"/>
            <w:vAlign w:val="center"/>
          </w:tcPr>
          <w:p w14:paraId="7ACB8AD9" w14:textId="77777777" w:rsidR="00F702B7" w:rsidRPr="00237731" w:rsidRDefault="00F702B7" w:rsidP="00961A68">
            <w:pPr>
              <w:pStyle w:val="Heading2Drill"/>
              <w:keepNext w:val="0"/>
            </w:pPr>
            <w:r>
              <w:t xml:space="preserve">Drill: </w:t>
            </w:r>
          </w:p>
        </w:tc>
      </w:tr>
      <w:tr w:rsidR="00F702B7" w:rsidRPr="0099252D" w14:paraId="3FFD9048" w14:textId="77777777" w:rsidTr="00F702B7">
        <w:trPr>
          <w:cantSplit/>
          <w:jc w:val="center"/>
        </w:trPr>
        <w:tc>
          <w:tcPr>
            <w:tcW w:w="10080" w:type="dxa"/>
            <w:gridSpan w:val="10"/>
          </w:tcPr>
          <w:p w14:paraId="5E15B7E6" w14:textId="77777777" w:rsidR="00F702B7" w:rsidRPr="000D7D9F" w:rsidRDefault="00F702B7" w:rsidP="00F702B7">
            <w:pPr>
              <w:pStyle w:val="BodyCopy"/>
              <w:rPr>
                <w:b/>
              </w:rPr>
            </w:pPr>
            <w:r>
              <w:rPr>
                <w:b/>
                <w:noProof/>
                <w:lang w:val="en-CA" w:eastAsia="en-CA"/>
              </w:rPr>
              <w:drawing>
                <wp:anchor distT="0" distB="0" distL="114300" distR="114300" simplePos="0" relativeHeight="251654144" behindDoc="0" locked="0" layoutInCell="1" allowOverlap="1" wp14:anchorId="131F6A2B" wp14:editId="3738B230">
                  <wp:simplePos x="0" y="0"/>
                  <wp:positionH relativeFrom="column">
                    <wp:posOffset>3695065</wp:posOffset>
                  </wp:positionH>
                  <wp:positionV relativeFrom="paragraph">
                    <wp:posOffset>48895</wp:posOffset>
                  </wp:positionV>
                  <wp:extent cx="2289810" cy="2125980"/>
                  <wp:effectExtent l="19050" t="0" r="0" b="0"/>
                  <wp:wrapSquare wrapText="bothSides"/>
                  <wp:docPr id="6"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289810" cy="2125980"/>
                          </a:xfrm>
                          <a:prstGeom prst="rect">
                            <a:avLst/>
                          </a:prstGeom>
                        </pic:spPr>
                      </pic:pic>
                    </a:graphicData>
                  </a:graphic>
                </wp:anchor>
              </w:drawing>
            </w:r>
            <w:r w:rsidRPr="000D7D9F">
              <w:rPr>
                <w:b/>
              </w:rPr>
              <w:t xml:space="preserve">Time: </w:t>
            </w:r>
          </w:p>
          <w:p w14:paraId="023CD889" w14:textId="77777777" w:rsidR="00F702B7" w:rsidRPr="000D7D9F" w:rsidRDefault="00F702B7" w:rsidP="00961A68">
            <w:pPr>
              <w:pStyle w:val="BodyCopy"/>
              <w:keepNext/>
              <w:rPr>
                <w:b/>
              </w:rPr>
            </w:pPr>
            <w:r w:rsidRPr="000D7D9F">
              <w:rPr>
                <w:b/>
              </w:rPr>
              <w:t xml:space="preserve">Equipment: </w:t>
            </w:r>
          </w:p>
          <w:p w14:paraId="734BBB69" w14:textId="77777777" w:rsidR="00F702B7" w:rsidRPr="0099252D" w:rsidRDefault="00F702B7" w:rsidP="00F702B7">
            <w:pPr>
              <w:pStyle w:val="BodyCopy"/>
              <w:tabs>
                <w:tab w:val="left" w:pos="1667"/>
              </w:tabs>
              <w:spacing w:before="20" w:after="20"/>
              <w:rPr>
                <w:b/>
              </w:rPr>
            </w:pPr>
            <w:r w:rsidRPr="0099252D">
              <w:rPr>
                <w:b/>
              </w:rPr>
              <w:t>Objective(s) of Drill:</w:t>
            </w:r>
          </w:p>
          <w:p w14:paraId="3B619B77"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2A95F96D"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568E923A" w14:textId="77777777" w:rsidR="00F702B7" w:rsidRPr="0099252D" w:rsidRDefault="00F702B7" w:rsidP="00F702B7">
            <w:pPr>
              <w:pStyle w:val="BodyCopy"/>
              <w:spacing w:before="20" w:after="20"/>
              <w:rPr>
                <w:b/>
              </w:rPr>
            </w:pPr>
            <w:r w:rsidRPr="0099252D">
              <w:rPr>
                <w:b/>
              </w:rPr>
              <w:t>Drill Description:</w:t>
            </w:r>
          </w:p>
          <w:p w14:paraId="368CADC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DF3D561"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E4DD08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A452F7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B3AEE6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ED9B1A6" w14:textId="77777777" w:rsidR="00F702B7" w:rsidRPr="0099252D" w:rsidRDefault="00F702B7" w:rsidP="00F702B7">
            <w:pPr>
              <w:pStyle w:val="BodyCopy"/>
              <w:spacing w:before="20" w:after="20"/>
              <w:rPr>
                <w:b/>
              </w:rPr>
            </w:pPr>
            <w:r w:rsidRPr="0099252D">
              <w:rPr>
                <w:b/>
              </w:rPr>
              <w:t>Key Teaching Points:</w:t>
            </w:r>
          </w:p>
          <w:p w14:paraId="60811647" w14:textId="3E56CBAB"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53408DFD" w14:textId="30AD8055"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6E9407D6" w14:textId="70D27882"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56EB491A" w14:textId="77777777" w:rsidTr="00F702B7">
        <w:trPr>
          <w:jc w:val="center"/>
        </w:trPr>
        <w:tc>
          <w:tcPr>
            <w:tcW w:w="10080" w:type="dxa"/>
            <w:gridSpan w:val="10"/>
            <w:tcBorders>
              <w:bottom w:val="single" w:sz="4" w:space="0" w:color="943634"/>
            </w:tcBorders>
            <w:shd w:val="clear" w:color="auto" w:fill="E5B8B7"/>
            <w:vAlign w:val="center"/>
          </w:tcPr>
          <w:p w14:paraId="7D94F797" w14:textId="77777777" w:rsidR="00F702B7" w:rsidRPr="00237731" w:rsidRDefault="00F702B7" w:rsidP="00F702B7">
            <w:pPr>
              <w:pStyle w:val="Heading2Drill"/>
            </w:pPr>
            <w:r>
              <w:lastRenderedPageBreak/>
              <w:t xml:space="preserve">Drill: </w:t>
            </w:r>
          </w:p>
        </w:tc>
      </w:tr>
      <w:tr w:rsidR="00FF2643" w:rsidRPr="0099252D" w14:paraId="7B0B8D53" w14:textId="77777777" w:rsidTr="0069274F">
        <w:trPr>
          <w:cantSplit/>
          <w:jc w:val="center"/>
        </w:trPr>
        <w:tc>
          <w:tcPr>
            <w:tcW w:w="10080" w:type="dxa"/>
            <w:gridSpan w:val="10"/>
          </w:tcPr>
          <w:p w14:paraId="1B603DFE" w14:textId="77777777" w:rsidR="00FF2643" w:rsidRPr="000D7D9F" w:rsidRDefault="00FF2643" w:rsidP="0069274F">
            <w:pPr>
              <w:pStyle w:val="BodyCopy"/>
              <w:rPr>
                <w:b/>
              </w:rPr>
            </w:pPr>
            <w:r w:rsidRPr="000D7D9F">
              <w:rPr>
                <w:b/>
              </w:rPr>
              <w:t xml:space="preserve">Time: </w:t>
            </w:r>
          </w:p>
          <w:p w14:paraId="5637010E" w14:textId="77777777" w:rsidR="00FF2643" w:rsidRPr="000D7D9F" w:rsidRDefault="00FF2643" w:rsidP="0069274F">
            <w:pPr>
              <w:pStyle w:val="BodyCopy"/>
              <w:rPr>
                <w:b/>
              </w:rPr>
            </w:pPr>
            <w:r>
              <w:rPr>
                <w:b/>
                <w:noProof/>
                <w:lang w:val="en-CA" w:eastAsia="en-CA"/>
              </w:rPr>
              <w:drawing>
                <wp:anchor distT="0" distB="0" distL="114300" distR="114300" simplePos="0" relativeHeight="251662336" behindDoc="0" locked="0" layoutInCell="1" allowOverlap="1" wp14:anchorId="1518A89E" wp14:editId="6E096C52">
                  <wp:simplePos x="0" y="0"/>
                  <wp:positionH relativeFrom="column">
                    <wp:posOffset>3672205</wp:posOffset>
                  </wp:positionH>
                  <wp:positionV relativeFrom="paragraph">
                    <wp:posOffset>-9525</wp:posOffset>
                  </wp:positionV>
                  <wp:extent cx="2350770" cy="2217420"/>
                  <wp:effectExtent l="19050" t="0" r="0" b="0"/>
                  <wp:wrapSquare wrapText="bothSides"/>
                  <wp:docPr id="1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0770" cy="2217420"/>
                          </a:xfrm>
                          <a:prstGeom prst="rect">
                            <a:avLst/>
                          </a:prstGeom>
                        </pic:spPr>
                      </pic:pic>
                    </a:graphicData>
                  </a:graphic>
                </wp:anchor>
              </w:drawing>
            </w:r>
            <w:r w:rsidRPr="000D7D9F">
              <w:rPr>
                <w:b/>
              </w:rPr>
              <w:t xml:space="preserve">Equipment: </w:t>
            </w:r>
          </w:p>
          <w:p w14:paraId="17305061" w14:textId="77777777" w:rsidR="00FF2643" w:rsidRPr="0099252D" w:rsidRDefault="00FF2643" w:rsidP="0069274F">
            <w:pPr>
              <w:pStyle w:val="BodyCopy"/>
              <w:tabs>
                <w:tab w:val="left" w:pos="1667"/>
              </w:tabs>
              <w:spacing w:before="20" w:after="20"/>
              <w:rPr>
                <w:b/>
              </w:rPr>
            </w:pPr>
            <w:r w:rsidRPr="0099252D">
              <w:rPr>
                <w:b/>
              </w:rPr>
              <w:t>Objective(s) of Drill:</w:t>
            </w:r>
          </w:p>
          <w:p w14:paraId="338847FF" w14:textId="77777777" w:rsidR="00FF2643" w:rsidRPr="00001B94" w:rsidRDefault="00FF2643" w:rsidP="0069274F">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0E3EC24E" w14:textId="77777777" w:rsidR="00FF2643" w:rsidRPr="00001B94" w:rsidRDefault="00FF2643" w:rsidP="0069274F">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18B0D473" w14:textId="77777777" w:rsidR="00FF2643" w:rsidRPr="0099252D" w:rsidRDefault="00FF2643" w:rsidP="0069274F">
            <w:pPr>
              <w:pStyle w:val="BodyCopy"/>
              <w:spacing w:before="20" w:after="20"/>
              <w:rPr>
                <w:b/>
              </w:rPr>
            </w:pPr>
            <w:r w:rsidRPr="0099252D">
              <w:rPr>
                <w:b/>
              </w:rPr>
              <w:t>Drill Description:</w:t>
            </w:r>
          </w:p>
          <w:p w14:paraId="52D2F666" w14:textId="77777777" w:rsidR="00FF2643" w:rsidRPr="0099252D" w:rsidRDefault="00FF2643" w:rsidP="0069274F">
            <w:pPr>
              <w:pStyle w:val="Bulletmorespace"/>
              <w:spacing w:before="60" w:after="60"/>
              <w:ind w:left="714" w:hanging="357"/>
            </w:pPr>
            <w:r w:rsidRPr="0099252D">
              <w:t>________________________________________________________</w:t>
            </w:r>
          </w:p>
          <w:p w14:paraId="024390DC" w14:textId="77777777" w:rsidR="00FF2643" w:rsidRPr="0099252D" w:rsidRDefault="00FF2643" w:rsidP="0069274F">
            <w:pPr>
              <w:pStyle w:val="Bulletmorespace"/>
              <w:spacing w:before="60" w:after="60"/>
              <w:ind w:left="714" w:hanging="357"/>
            </w:pPr>
            <w:r w:rsidRPr="0099252D">
              <w:t>________________________________________________________</w:t>
            </w:r>
          </w:p>
          <w:p w14:paraId="7518E750" w14:textId="77777777" w:rsidR="00FF2643" w:rsidRPr="0099252D" w:rsidRDefault="00FF2643" w:rsidP="0069274F">
            <w:pPr>
              <w:pStyle w:val="Bulletmorespace"/>
              <w:spacing w:before="60" w:after="60"/>
              <w:ind w:left="714" w:hanging="357"/>
            </w:pPr>
            <w:r w:rsidRPr="0099252D">
              <w:t>________________________________________________________</w:t>
            </w:r>
          </w:p>
          <w:p w14:paraId="576EEC63" w14:textId="77777777" w:rsidR="00FF2643" w:rsidRPr="0099252D" w:rsidRDefault="00FF2643" w:rsidP="0069274F">
            <w:pPr>
              <w:pStyle w:val="Bulletmorespace"/>
              <w:spacing w:before="60" w:after="60"/>
              <w:ind w:left="714" w:hanging="357"/>
            </w:pPr>
            <w:r w:rsidRPr="0099252D">
              <w:t>______________________________________________________</w:t>
            </w:r>
            <w:r>
              <w:t>_</w:t>
            </w:r>
            <w:r w:rsidRPr="0099252D">
              <w:t>_</w:t>
            </w:r>
          </w:p>
          <w:p w14:paraId="556F7A57" w14:textId="77777777" w:rsidR="00FF2643" w:rsidRPr="0099252D" w:rsidRDefault="00FF2643" w:rsidP="0069274F">
            <w:pPr>
              <w:pStyle w:val="Bulletmorespace"/>
              <w:spacing w:before="60" w:after="60"/>
              <w:ind w:left="714" w:hanging="357"/>
            </w:pPr>
            <w:r w:rsidRPr="0099252D">
              <w:t>________________________________________________________</w:t>
            </w:r>
          </w:p>
          <w:p w14:paraId="30B5366B" w14:textId="77777777" w:rsidR="00FF2643" w:rsidRPr="0099252D" w:rsidRDefault="00FF2643" w:rsidP="0069274F">
            <w:pPr>
              <w:pStyle w:val="Bulletmorespace"/>
              <w:spacing w:before="60" w:after="60"/>
              <w:ind w:left="714" w:hanging="357"/>
            </w:pPr>
            <w:r w:rsidRPr="0099252D">
              <w:t>________________________________________________________</w:t>
            </w:r>
          </w:p>
          <w:p w14:paraId="32F58668" w14:textId="77777777" w:rsidR="00FF2643" w:rsidRPr="0099252D" w:rsidRDefault="00FF2643" w:rsidP="0069274F">
            <w:pPr>
              <w:pStyle w:val="BodyCopy"/>
              <w:spacing w:before="20" w:after="20"/>
              <w:rPr>
                <w:b/>
              </w:rPr>
            </w:pPr>
            <w:r w:rsidRPr="0099252D">
              <w:rPr>
                <w:b/>
              </w:rPr>
              <w:t>Key Teaching Points:</w:t>
            </w:r>
          </w:p>
          <w:p w14:paraId="10320DF7" w14:textId="53B1563C" w:rsidR="00FF2643" w:rsidRDefault="00124B7E" w:rsidP="0069274F">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F2643">
              <w:t xml:space="preserve"> </w:t>
            </w:r>
            <w:r w:rsidR="00FF2643" w:rsidRPr="001B52B1">
              <w:rPr>
                <w:u w:val="single"/>
              </w:rPr>
              <w:tab/>
            </w:r>
          </w:p>
          <w:p w14:paraId="6B4E6976" w14:textId="15441DBE" w:rsidR="00FF2643" w:rsidRPr="006C55EB" w:rsidRDefault="00124B7E" w:rsidP="0069274F">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F2643">
              <w:t xml:space="preserve"> </w:t>
            </w:r>
            <w:r w:rsidR="00FF2643" w:rsidRPr="00F60202">
              <w:rPr>
                <w:u w:val="single"/>
              </w:rPr>
              <w:tab/>
            </w:r>
          </w:p>
          <w:p w14:paraId="3A30BE91" w14:textId="4D6D027E" w:rsidR="00FF2643" w:rsidRPr="0099252D" w:rsidRDefault="00124B7E" w:rsidP="0069274F">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F2643">
              <w:t xml:space="preserve"> </w:t>
            </w:r>
            <w:r w:rsidR="00FF2643" w:rsidRPr="00F60202">
              <w:rPr>
                <w:u w:val="single"/>
              </w:rPr>
              <w:tab/>
            </w:r>
          </w:p>
        </w:tc>
      </w:tr>
      <w:tr w:rsidR="00F702B7" w:rsidRPr="00237731" w14:paraId="0F1785E9" w14:textId="77777777" w:rsidTr="00F702B7">
        <w:trPr>
          <w:jc w:val="center"/>
        </w:trPr>
        <w:tc>
          <w:tcPr>
            <w:tcW w:w="10080" w:type="dxa"/>
            <w:gridSpan w:val="10"/>
            <w:tcBorders>
              <w:bottom w:val="single" w:sz="4" w:space="0" w:color="943634"/>
            </w:tcBorders>
            <w:shd w:val="clear" w:color="auto" w:fill="E5B8B7"/>
            <w:vAlign w:val="center"/>
          </w:tcPr>
          <w:p w14:paraId="0539A264" w14:textId="77777777" w:rsidR="00F702B7" w:rsidRPr="00237731" w:rsidRDefault="00F702B7" w:rsidP="00F702B7">
            <w:pPr>
              <w:pStyle w:val="Heading2Drill"/>
            </w:pPr>
            <w:r>
              <w:t xml:space="preserve">Drill: </w:t>
            </w:r>
          </w:p>
        </w:tc>
      </w:tr>
      <w:tr w:rsidR="00864377" w:rsidRPr="0099252D" w14:paraId="3FE230B5" w14:textId="77777777" w:rsidTr="0069274F">
        <w:trPr>
          <w:cantSplit/>
          <w:jc w:val="center"/>
        </w:trPr>
        <w:tc>
          <w:tcPr>
            <w:tcW w:w="10080" w:type="dxa"/>
            <w:gridSpan w:val="10"/>
          </w:tcPr>
          <w:p w14:paraId="1478FC3C" w14:textId="77777777" w:rsidR="00864377" w:rsidRPr="000D7D9F" w:rsidRDefault="00864377" w:rsidP="0069274F">
            <w:pPr>
              <w:pStyle w:val="BodyCopy"/>
              <w:rPr>
                <w:b/>
              </w:rPr>
            </w:pPr>
            <w:r w:rsidRPr="000D7D9F">
              <w:rPr>
                <w:b/>
              </w:rPr>
              <w:t xml:space="preserve">Time: </w:t>
            </w:r>
          </w:p>
          <w:p w14:paraId="0071534E" w14:textId="77777777" w:rsidR="00864377" w:rsidRPr="000D7D9F" w:rsidRDefault="00864377" w:rsidP="0069274F">
            <w:pPr>
              <w:pStyle w:val="BodyCopy"/>
              <w:rPr>
                <w:b/>
              </w:rPr>
            </w:pPr>
            <w:r>
              <w:rPr>
                <w:b/>
                <w:noProof/>
                <w:lang w:val="en-CA" w:eastAsia="en-CA"/>
              </w:rPr>
              <w:drawing>
                <wp:anchor distT="0" distB="0" distL="114300" distR="114300" simplePos="0" relativeHeight="251664384" behindDoc="0" locked="0" layoutInCell="1" allowOverlap="1" wp14:anchorId="7A8D6518" wp14:editId="1D6C4BB9">
                  <wp:simplePos x="0" y="0"/>
                  <wp:positionH relativeFrom="column">
                    <wp:posOffset>3672205</wp:posOffset>
                  </wp:positionH>
                  <wp:positionV relativeFrom="paragraph">
                    <wp:posOffset>-9525</wp:posOffset>
                  </wp:positionV>
                  <wp:extent cx="2350770" cy="2217420"/>
                  <wp:effectExtent l="19050" t="0" r="0" b="0"/>
                  <wp:wrapSquare wrapText="bothSides"/>
                  <wp:docPr id="1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0770" cy="2217420"/>
                          </a:xfrm>
                          <a:prstGeom prst="rect">
                            <a:avLst/>
                          </a:prstGeom>
                        </pic:spPr>
                      </pic:pic>
                    </a:graphicData>
                  </a:graphic>
                </wp:anchor>
              </w:drawing>
            </w:r>
            <w:r w:rsidRPr="000D7D9F">
              <w:rPr>
                <w:b/>
              </w:rPr>
              <w:t xml:space="preserve">Equipment: </w:t>
            </w:r>
          </w:p>
          <w:p w14:paraId="16959215" w14:textId="77777777" w:rsidR="00864377" w:rsidRPr="0099252D" w:rsidRDefault="00864377" w:rsidP="0069274F">
            <w:pPr>
              <w:pStyle w:val="BodyCopy"/>
              <w:tabs>
                <w:tab w:val="left" w:pos="1667"/>
              </w:tabs>
              <w:spacing w:before="20" w:after="20"/>
              <w:rPr>
                <w:b/>
              </w:rPr>
            </w:pPr>
            <w:r w:rsidRPr="0099252D">
              <w:rPr>
                <w:b/>
              </w:rPr>
              <w:t>Objective(s) of Drill:</w:t>
            </w:r>
          </w:p>
          <w:p w14:paraId="0311F2B2" w14:textId="77777777" w:rsidR="00864377" w:rsidRPr="00001B94" w:rsidRDefault="00864377" w:rsidP="0069274F">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2984515" w14:textId="77777777" w:rsidR="00864377" w:rsidRPr="00001B94" w:rsidRDefault="00864377" w:rsidP="0069274F">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069F117C" w14:textId="77777777" w:rsidR="00864377" w:rsidRPr="0099252D" w:rsidRDefault="00864377" w:rsidP="0069274F">
            <w:pPr>
              <w:pStyle w:val="BodyCopy"/>
              <w:spacing w:before="20" w:after="20"/>
              <w:rPr>
                <w:b/>
              </w:rPr>
            </w:pPr>
            <w:r w:rsidRPr="0099252D">
              <w:rPr>
                <w:b/>
              </w:rPr>
              <w:t>Drill Description:</w:t>
            </w:r>
          </w:p>
          <w:p w14:paraId="1F6E827D" w14:textId="77777777" w:rsidR="00864377" w:rsidRPr="0099252D" w:rsidRDefault="00864377" w:rsidP="0069274F">
            <w:pPr>
              <w:pStyle w:val="Bulletmorespace"/>
              <w:spacing w:before="60" w:after="60"/>
              <w:ind w:left="714" w:hanging="357"/>
            </w:pPr>
            <w:r w:rsidRPr="0099252D">
              <w:t>________________________________________________________</w:t>
            </w:r>
          </w:p>
          <w:p w14:paraId="6D90B0FA" w14:textId="77777777" w:rsidR="00864377" w:rsidRPr="0099252D" w:rsidRDefault="00864377" w:rsidP="0069274F">
            <w:pPr>
              <w:pStyle w:val="Bulletmorespace"/>
              <w:spacing w:before="60" w:after="60"/>
              <w:ind w:left="714" w:hanging="357"/>
            </w:pPr>
            <w:r w:rsidRPr="0099252D">
              <w:t>________________________________________________________</w:t>
            </w:r>
          </w:p>
          <w:p w14:paraId="62E2502B" w14:textId="77777777" w:rsidR="00864377" w:rsidRPr="0099252D" w:rsidRDefault="00864377" w:rsidP="0069274F">
            <w:pPr>
              <w:pStyle w:val="Bulletmorespace"/>
              <w:spacing w:before="60" w:after="60"/>
              <w:ind w:left="714" w:hanging="357"/>
            </w:pPr>
            <w:r w:rsidRPr="0099252D">
              <w:t>________________________________________________________</w:t>
            </w:r>
          </w:p>
          <w:p w14:paraId="1F2A6A73" w14:textId="77777777" w:rsidR="00864377" w:rsidRPr="0099252D" w:rsidRDefault="00864377" w:rsidP="0069274F">
            <w:pPr>
              <w:pStyle w:val="Bulletmorespace"/>
              <w:spacing w:before="60" w:after="60"/>
              <w:ind w:left="714" w:hanging="357"/>
            </w:pPr>
            <w:r w:rsidRPr="0099252D">
              <w:t>______________________________________________________</w:t>
            </w:r>
            <w:r>
              <w:t>_</w:t>
            </w:r>
            <w:r w:rsidRPr="0099252D">
              <w:t>_</w:t>
            </w:r>
          </w:p>
          <w:p w14:paraId="394275AD" w14:textId="77777777" w:rsidR="00864377" w:rsidRPr="0099252D" w:rsidRDefault="00864377" w:rsidP="0069274F">
            <w:pPr>
              <w:pStyle w:val="Bulletmorespace"/>
              <w:spacing w:before="60" w:after="60"/>
              <w:ind w:left="714" w:hanging="357"/>
            </w:pPr>
            <w:r w:rsidRPr="0099252D">
              <w:t>________________________________________________________</w:t>
            </w:r>
          </w:p>
          <w:p w14:paraId="45A934A8" w14:textId="77777777" w:rsidR="00864377" w:rsidRPr="0099252D" w:rsidRDefault="00864377" w:rsidP="0069274F">
            <w:pPr>
              <w:pStyle w:val="Bulletmorespace"/>
              <w:spacing w:before="60" w:after="60"/>
              <w:ind w:left="714" w:hanging="357"/>
            </w:pPr>
            <w:r w:rsidRPr="0099252D">
              <w:t>________________________________________________________</w:t>
            </w:r>
          </w:p>
          <w:p w14:paraId="0755DD76" w14:textId="77777777" w:rsidR="00864377" w:rsidRPr="0099252D" w:rsidRDefault="00864377" w:rsidP="0069274F">
            <w:pPr>
              <w:pStyle w:val="BodyCopy"/>
              <w:spacing w:before="20" w:after="20"/>
              <w:rPr>
                <w:b/>
              </w:rPr>
            </w:pPr>
            <w:r w:rsidRPr="0099252D">
              <w:rPr>
                <w:b/>
              </w:rPr>
              <w:t>Key Teaching Points:</w:t>
            </w:r>
          </w:p>
          <w:p w14:paraId="041DB5D6" w14:textId="21919AA8" w:rsidR="00864377" w:rsidRDefault="00124B7E" w:rsidP="0069274F">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864377">
              <w:t xml:space="preserve"> </w:t>
            </w:r>
            <w:r w:rsidR="00864377" w:rsidRPr="001B52B1">
              <w:rPr>
                <w:u w:val="single"/>
              </w:rPr>
              <w:tab/>
            </w:r>
          </w:p>
          <w:p w14:paraId="02D58E8A" w14:textId="3770DDA7" w:rsidR="00864377" w:rsidRPr="006C55EB" w:rsidRDefault="00124B7E" w:rsidP="0069274F">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864377">
              <w:t xml:space="preserve"> </w:t>
            </w:r>
            <w:r w:rsidR="00864377" w:rsidRPr="00F60202">
              <w:rPr>
                <w:u w:val="single"/>
              </w:rPr>
              <w:tab/>
            </w:r>
          </w:p>
          <w:p w14:paraId="55C9F5A9" w14:textId="162C66B8" w:rsidR="00864377" w:rsidRPr="0099252D" w:rsidRDefault="00124B7E" w:rsidP="0069274F">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864377">
              <w:t xml:space="preserve"> </w:t>
            </w:r>
            <w:r w:rsidR="00864377" w:rsidRPr="00F60202">
              <w:rPr>
                <w:u w:val="single"/>
              </w:rPr>
              <w:tab/>
            </w:r>
          </w:p>
        </w:tc>
      </w:tr>
      <w:tr w:rsidR="00F702B7" w:rsidRPr="00237731" w14:paraId="5FD744AC" w14:textId="77777777" w:rsidTr="00F702B7">
        <w:trPr>
          <w:jc w:val="center"/>
        </w:trPr>
        <w:tc>
          <w:tcPr>
            <w:tcW w:w="10080" w:type="dxa"/>
            <w:gridSpan w:val="10"/>
            <w:tcBorders>
              <w:bottom w:val="single" w:sz="4" w:space="0" w:color="943634"/>
            </w:tcBorders>
            <w:shd w:val="clear" w:color="auto" w:fill="E5B8B7"/>
            <w:vAlign w:val="center"/>
          </w:tcPr>
          <w:p w14:paraId="63737834" w14:textId="77777777" w:rsidR="00F702B7" w:rsidRPr="00237731" w:rsidRDefault="00F702B7" w:rsidP="00F702B7">
            <w:pPr>
              <w:pStyle w:val="Heading2Drill"/>
            </w:pPr>
            <w:r>
              <w:t xml:space="preserve">Drill: </w:t>
            </w:r>
          </w:p>
        </w:tc>
      </w:tr>
      <w:tr w:rsidR="00F702B7" w:rsidRPr="0099252D" w14:paraId="34C5FE93" w14:textId="77777777" w:rsidTr="00F702B7">
        <w:trPr>
          <w:cantSplit/>
          <w:jc w:val="center"/>
        </w:trPr>
        <w:tc>
          <w:tcPr>
            <w:tcW w:w="10080" w:type="dxa"/>
            <w:gridSpan w:val="10"/>
          </w:tcPr>
          <w:p w14:paraId="607255E5" w14:textId="77777777" w:rsidR="00F702B7" w:rsidRPr="000D7D9F" w:rsidRDefault="00F702B7" w:rsidP="00F702B7">
            <w:pPr>
              <w:pStyle w:val="BodyCopy"/>
              <w:rPr>
                <w:b/>
              </w:rPr>
            </w:pPr>
            <w:r>
              <w:rPr>
                <w:b/>
                <w:noProof/>
                <w:lang w:val="en-CA" w:eastAsia="en-CA"/>
              </w:rPr>
              <w:drawing>
                <wp:anchor distT="0" distB="0" distL="114300" distR="114300" simplePos="0" relativeHeight="251656192" behindDoc="0" locked="0" layoutInCell="1" allowOverlap="1" wp14:anchorId="5EA1B160" wp14:editId="7C1EA06A">
                  <wp:simplePos x="0" y="0"/>
                  <wp:positionH relativeFrom="column">
                    <wp:posOffset>3557905</wp:posOffset>
                  </wp:positionH>
                  <wp:positionV relativeFrom="paragraph">
                    <wp:posOffset>105410</wp:posOffset>
                  </wp:positionV>
                  <wp:extent cx="2556510" cy="2385060"/>
                  <wp:effectExtent l="19050" t="0" r="0" b="0"/>
                  <wp:wrapSquare wrapText="bothSides"/>
                  <wp:docPr id="9"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1D56231C" w14:textId="77777777" w:rsidR="00F702B7" w:rsidRPr="000D7D9F" w:rsidRDefault="00F702B7" w:rsidP="00F702B7">
            <w:pPr>
              <w:pStyle w:val="BodyCopy"/>
              <w:rPr>
                <w:b/>
              </w:rPr>
            </w:pPr>
            <w:r w:rsidRPr="000D7D9F">
              <w:rPr>
                <w:b/>
              </w:rPr>
              <w:t xml:space="preserve">Equipment: </w:t>
            </w:r>
          </w:p>
          <w:p w14:paraId="0C8DB8C0" w14:textId="77777777" w:rsidR="00F702B7" w:rsidRPr="0099252D" w:rsidRDefault="00F702B7" w:rsidP="00F702B7">
            <w:pPr>
              <w:pStyle w:val="BodyCopy"/>
              <w:tabs>
                <w:tab w:val="left" w:pos="1667"/>
              </w:tabs>
              <w:spacing w:before="20" w:after="20"/>
              <w:rPr>
                <w:b/>
              </w:rPr>
            </w:pPr>
            <w:r w:rsidRPr="0099252D">
              <w:rPr>
                <w:b/>
              </w:rPr>
              <w:t>Objective(s) of Drill:</w:t>
            </w:r>
          </w:p>
          <w:p w14:paraId="33F54D7B"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4AA3635"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70EE76E1" w14:textId="77777777" w:rsidR="00F702B7" w:rsidRPr="0099252D" w:rsidRDefault="00F702B7" w:rsidP="00F702B7">
            <w:pPr>
              <w:pStyle w:val="BodyCopy"/>
              <w:spacing w:before="20" w:after="20"/>
              <w:rPr>
                <w:b/>
              </w:rPr>
            </w:pPr>
            <w:r w:rsidRPr="0099252D">
              <w:rPr>
                <w:b/>
              </w:rPr>
              <w:t>Drill Description:</w:t>
            </w:r>
          </w:p>
          <w:p w14:paraId="0753779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81FE4C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A976E1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E6862F8"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15A9976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62296C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7FE040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6EDC7A2" w14:textId="77777777" w:rsidR="00F702B7" w:rsidRPr="0099252D" w:rsidRDefault="00F702B7" w:rsidP="00F702B7">
            <w:pPr>
              <w:pStyle w:val="BodyCopy"/>
              <w:spacing w:before="20" w:after="20"/>
              <w:rPr>
                <w:b/>
              </w:rPr>
            </w:pPr>
            <w:r w:rsidRPr="0099252D">
              <w:rPr>
                <w:b/>
              </w:rPr>
              <w:t>Key Teaching Points:</w:t>
            </w:r>
          </w:p>
          <w:p w14:paraId="6B1036B7" w14:textId="17CFAD26"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680FF267" w14:textId="4DB3E3AB"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46D35739" w14:textId="22F99EDC"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3ED52D38" w14:textId="77777777" w:rsidTr="00F702B7">
        <w:trPr>
          <w:jc w:val="center"/>
        </w:trPr>
        <w:tc>
          <w:tcPr>
            <w:tcW w:w="10080" w:type="dxa"/>
            <w:gridSpan w:val="10"/>
            <w:tcBorders>
              <w:bottom w:val="single" w:sz="4" w:space="0" w:color="943634"/>
            </w:tcBorders>
            <w:shd w:val="clear" w:color="auto" w:fill="E5B8B7"/>
            <w:vAlign w:val="center"/>
          </w:tcPr>
          <w:p w14:paraId="2AC41137" w14:textId="77777777" w:rsidR="00F702B7" w:rsidRPr="00237731" w:rsidRDefault="00F702B7" w:rsidP="00F702B7">
            <w:pPr>
              <w:pStyle w:val="Heading2Drill"/>
            </w:pPr>
            <w:r>
              <w:lastRenderedPageBreak/>
              <w:t xml:space="preserve">Drill: </w:t>
            </w:r>
          </w:p>
        </w:tc>
      </w:tr>
      <w:tr w:rsidR="00F702B7" w:rsidRPr="0099252D" w14:paraId="30564459" w14:textId="77777777" w:rsidTr="00F702B7">
        <w:trPr>
          <w:cantSplit/>
          <w:jc w:val="center"/>
        </w:trPr>
        <w:tc>
          <w:tcPr>
            <w:tcW w:w="10080" w:type="dxa"/>
            <w:gridSpan w:val="10"/>
          </w:tcPr>
          <w:p w14:paraId="133486B4" w14:textId="77777777" w:rsidR="00F702B7" w:rsidRPr="000D7D9F" w:rsidRDefault="00F702B7" w:rsidP="00F702B7">
            <w:pPr>
              <w:pStyle w:val="BodyCopy"/>
              <w:rPr>
                <w:b/>
              </w:rPr>
            </w:pPr>
            <w:r>
              <w:rPr>
                <w:b/>
                <w:noProof/>
                <w:lang w:val="en-CA" w:eastAsia="en-CA"/>
              </w:rPr>
              <w:drawing>
                <wp:anchor distT="0" distB="0" distL="114300" distR="114300" simplePos="0" relativeHeight="251658240" behindDoc="0" locked="0" layoutInCell="1" allowOverlap="1" wp14:anchorId="3DFCFBF8" wp14:editId="2D5B1D81">
                  <wp:simplePos x="0" y="0"/>
                  <wp:positionH relativeFrom="column">
                    <wp:posOffset>3557905</wp:posOffset>
                  </wp:positionH>
                  <wp:positionV relativeFrom="paragraph">
                    <wp:posOffset>105410</wp:posOffset>
                  </wp:positionV>
                  <wp:extent cx="2556510" cy="2385060"/>
                  <wp:effectExtent l="19050" t="0" r="0" b="0"/>
                  <wp:wrapSquare wrapText="bothSides"/>
                  <wp:docPr id="10"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61205432" w14:textId="77777777" w:rsidR="00F702B7" w:rsidRPr="000D7D9F" w:rsidRDefault="00F702B7" w:rsidP="00F702B7">
            <w:pPr>
              <w:pStyle w:val="BodyCopy"/>
              <w:rPr>
                <w:b/>
              </w:rPr>
            </w:pPr>
            <w:r w:rsidRPr="000D7D9F">
              <w:rPr>
                <w:b/>
              </w:rPr>
              <w:t xml:space="preserve">Equipment: </w:t>
            </w:r>
          </w:p>
          <w:p w14:paraId="304AF3D5" w14:textId="77777777" w:rsidR="00F702B7" w:rsidRPr="0099252D" w:rsidRDefault="00F702B7" w:rsidP="00F702B7">
            <w:pPr>
              <w:pStyle w:val="BodyCopy"/>
              <w:tabs>
                <w:tab w:val="left" w:pos="1667"/>
              </w:tabs>
              <w:spacing w:before="20" w:after="20"/>
              <w:rPr>
                <w:b/>
              </w:rPr>
            </w:pPr>
            <w:r w:rsidRPr="0099252D">
              <w:rPr>
                <w:b/>
              </w:rPr>
              <w:t>Objective(s) of Drill:</w:t>
            </w:r>
          </w:p>
          <w:p w14:paraId="4678FAE9"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2A3E8FE4"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3D22F01A" w14:textId="77777777" w:rsidR="00F702B7" w:rsidRPr="0099252D" w:rsidRDefault="00F702B7" w:rsidP="00F702B7">
            <w:pPr>
              <w:pStyle w:val="BodyCopy"/>
              <w:spacing w:before="20" w:after="20"/>
              <w:rPr>
                <w:b/>
              </w:rPr>
            </w:pPr>
            <w:r w:rsidRPr="0099252D">
              <w:rPr>
                <w:b/>
              </w:rPr>
              <w:t>Drill Description:</w:t>
            </w:r>
          </w:p>
          <w:p w14:paraId="0061D9DC"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4EF7A2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22F0577"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0F1646C"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57A653E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2EEC35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CC93122"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D6EAC3D" w14:textId="77777777" w:rsidR="00F702B7" w:rsidRPr="0099252D" w:rsidRDefault="00F702B7" w:rsidP="00F702B7">
            <w:pPr>
              <w:pStyle w:val="BodyCopy"/>
              <w:spacing w:before="20" w:after="20"/>
              <w:rPr>
                <w:b/>
              </w:rPr>
            </w:pPr>
            <w:r w:rsidRPr="0099252D">
              <w:rPr>
                <w:b/>
              </w:rPr>
              <w:t>Key Teaching Points:</w:t>
            </w:r>
          </w:p>
          <w:p w14:paraId="69D24D31" w14:textId="3440E7E7"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43E83102" w14:textId="33245EA0"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3DACFC42" w14:textId="686DFB78"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33EE9CF4" w14:textId="77777777" w:rsidTr="00F702B7">
        <w:trPr>
          <w:jc w:val="center"/>
        </w:trPr>
        <w:tc>
          <w:tcPr>
            <w:tcW w:w="10080" w:type="dxa"/>
            <w:gridSpan w:val="10"/>
            <w:tcBorders>
              <w:bottom w:val="single" w:sz="4" w:space="0" w:color="943634"/>
            </w:tcBorders>
            <w:shd w:val="clear" w:color="auto" w:fill="E5B8B7"/>
            <w:vAlign w:val="center"/>
          </w:tcPr>
          <w:p w14:paraId="7888D209" w14:textId="77777777" w:rsidR="00F702B7" w:rsidRPr="00237731" w:rsidRDefault="00F702B7" w:rsidP="00F702B7">
            <w:pPr>
              <w:pStyle w:val="Heading2Drill"/>
            </w:pPr>
            <w:r>
              <w:t xml:space="preserve">Drill: </w:t>
            </w:r>
          </w:p>
        </w:tc>
      </w:tr>
      <w:tr w:rsidR="00F702B7" w:rsidRPr="0099252D" w14:paraId="6DCE8335" w14:textId="77777777" w:rsidTr="00F702B7">
        <w:trPr>
          <w:cantSplit/>
          <w:jc w:val="center"/>
        </w:trPr>
        <w:tc>
          <w:tcPr>
            <w:tcW w:w="10080" w:type="dxa"/>
            <w:gridSpan w:val="10"/>
          </w:tcPr>
          <w:p w14:paraId="640815E1" w14:textId="77777777" w:rsidR="00F702B7" w:rsidRPr="000D7D9F" w:rsidRDefault="00F702B7" w:rsidP="00F702B7">
            <w:pPr>
              <w:pStyle w:val="BodyCopy"/>
              <w:rPr>
                <w:b/>
              </w:rPr>
            </w:pPr>
            <w:r>
              <w:rPr>
                <w:b/>
                <w:noProof/>
                <w:lang w:val="en-CA" w:eastAsia="en-CA"/>
              </w:rPr>
              <w:drawing>
                <wp:anchor distT="0" distB="0" distL="114300" distR="114300" simplePos="0" relativeHeight="251660288" behindDoc="0" locked="0" layoutInCell="1" allowOverlap="1" wp14:anchorId="1B87B17C" wp14:editId="3FB0B0CC">
                  <wp:simplePos x="0" y="0"/>
                  <wp:positionH relativeFrom="column">
                    <wp:posOffset>3557905</wp:posOffset>
                  </wp:positionH>
                  <wp:positionV relativeFrom="paragraph">
                    <wp:posOffset>105410</wp:posOffset>
                  </wp:positionV>
                  <wp:extent cx="2556510" cy="2385060"/>
                  <wp:effectExtent l="19050" t="0" r="0" b="0"/>
                  <wp:wrapSquare wrapText="bothSides"/>
                  <wp:docPr id="18"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253C3F64" w14:textId="77777777" w:rsidR="00F702B7" w:rsidRPr="000D7D9F" w:rsidRDefault="00F702B7" w:rsidP="00F702B7">
            <w:pPr>
              <w:pStyle w:val="BodyCopy"/>
              <w:rPr>
                <w:b/>
              </w:rPr>
            </w:pPr>
            <w:r w:rsidRPr="000D7D9F">
              <w:rPr>
                <w:b/>
              </w:rPr>
              <w:t xml:space="preserve">Equipment: </w:t>
            </w:r>
          </w:p>
          <w:p w14:paraId="1358B353" w14:textId="77777777" w:rsidR="00F702B7" w:rsidRPr="0099252D" w:rsidRDefault="00F702B7" w:rsidP="00F702B7">
            <w:pPr>
              <w:pStyle w:val="BodyCopy"/>
              <w:tabs>
                <w:tab w:val="left" w:pos="1667"/>
              </w:tabs>
              <w:spacing w:before="20" w:after="20"/>
              <w:rPr>
                <w:b/>
              </w:rPr>
            </w:pPr>
            <w:r w:rsidRPr="0099252D">
              <w:rPr>
                <w:b/>
              </w:rPr>
              <w:t>Objective(s) of Drill:</w:t>
            </w:r>
          </w:p>
          <w:p w14:paraId="4CE44261"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BD36B29"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8C301A0" w14:textId="77777777" w:rsidR="00F702B7" w:rsidRPr="0099252D" w:rsidRDefault="00F702B7" w:rsidP="00F702B7">
            <w:pPr>
              <w:pStyle w:val="BodyCopy"/>
              <w:spacing w:before="20" w:after="20"/>
              <w:rPr>
                <w:b/>
              </w:rPr>
            </w:pPr>
            <w:r w:rsidRPr="0099252D">
              <w:rPr>
                <w:b/>
              </w:rPr>
              <w:t>Drill Description:</w:t>
            </w:r>
          </w:p>
          <w:p w14:paraId="5C22292C"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59252D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981552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1AD9355"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2AFA2AFA"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A4F7F7A"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6DA502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042948E" w14:textId="77777777" w:rsidR="00F702B7" w:rsidRPr="0099252D" w:rsidRDefault="00F702B7" w:rsidP="00F702B7">
            <w:pPr>
              <w:pStyle w:val="BodyCopy"/>
              <w:spacing w:before="20" w:after="20"/>
              <w:rPr>
                <w:b/>
              </w:rPr>
            </w:pPr>
            <w:r w:rsidRPr="0099252D">
              <w:rPr>
                <w:b/>
              </w:rPr>
              <w:t>Key Teaching Points:</w:t>
            </w:r>
          </w:p>
          <w:p w14:paraId="4549ECFE" w14:textId="7B377182"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4015AB35" w14:textId="2973E667"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1A55EF6A" w14:textId="04285683"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DF0122" w:rsidRPr="0099252D" w14:paraId="74AFCC76" w14:textId="77777777" w:rsidTr="00DF0122">
        <w:trPr>
          <w:trHeight w:val="242"/>
          <w:jc w:val="center"/>
        </w:trPr>
        <w:tc>
          <w:tcPr>
            <w:tcW w:w="10080" w:type="dxa"/>
            <w:gridSpan w:val="10"/>
            <w:shd w:val="clear" w:color="auto" w:fill="943634" w:themeFill="accent2" w:themeFillShade="BF"/>
            <w:vAlign w:val="center"/>
          </w:tcPr>
          <w:p w14:paraId="268C6FF5" w14:textId="77777777" w:rsidR="00DF0122" w:rsidRPr="0099252D" w:rsidRDefault="00DF0122" w:rsidP="00DF0122">
            <w:pPr>
              <w:pStyle w:val="Heading2PP"/>
            </w:pPr>
            <w:r w:rsidRPr="0099252D">
              <w:t>Cool Down &amp; Conclusion</w:t>
            </w:r>
          </w:p>
        </w:tc>
      </w:tr>
      <w:tr w:rsidR="00DF0122" w:rsidRPr="0099252D" w14:paraId="10D95B05" w14:textId="77777777" w:rsidTr="00DF0122">
        <w:trPr>
          <w:trHeight w:val="604"/>
          <w:jc w:val="center"/>
        </w:trPr>
        <w:tc>
          <w:tcPr>
            <w:tcW w:w="999" w:type="dxa"/>
            <w:tcBorders>
              <w:bottom w:val="single" w:sz="4" w:space="0" w:color="943634"/>
            </w:tcBorders>
            <w:shd w:val="clear" w:color="auto" w:fill="auto"/>
            <w:vAlign w:val="center"/>
          </w:tcPr>
          <w:p w14:paraId="1743CF7E" w14:textId="77777777" w:rsidR="00DF0122" w:rsidRPr="0099252D" w:rsidRDefault="00DF0122" w:rsidP="00DF0122">
            <w:pPr>
              <w:pStyle w:val="BodyCopy"/>
              <w:jc w:val="center"/>
              <w:rPr>
                <w:b/>
              </w:rPr>
            </w:pPr>
            <w:r w:rsidRPr="0099252D">
              <w:rPr>
                <w:b/>
              </w:rPr>
              <w:t>10 minutes</w:t>
            </w:r>
          </w:p>
        </w:tc>
        <w:tc>
          <w:tcPr>
            <w:tcW w:w="9081" w:type="dxa"/>
            <w:gridSpan w:val="9"/>
            <w:tcBorders>
              <w:bottom w:val="single" w:sz="4" w:space="0" w:color="943634"/>
            </w:tcBorders>
            <w:shd w:val="clear" w:color="auto" w:fill="auto"/>
            <w:vAlign w:val="center"/>
          </w:tcPr>
          <w:p w14:paraId="1F7BDBBC" w14:textId="77777777" w:rsidR="00DF0122" w:rsidRPr="0099252D" w:rsidRDefault="00DF0122" w:rsidP="00DF0122">
            <w:pPr>
              <w:pStyle w:val="BodyCopy"/>
              <w:rPr>
                <w:b/>
              </w:rPr>
            </w:pPr>
            <w:r w:rsidRPr="0099252D">
              <w:rPr>
                <w:b/>
              </w:rPr>
              <w:t>Static S</w:t>
            </w:r>
            <w:r w:rsidR="00132E0A">
              <w:rPr>
                <w:b/>
              </w:rPr>
              <w:t>tretching Routine</w:t>
            </w:r>
          </w:p>
          <w:p w14:paraId="6DA96F4B" w14:textId="77777777" w:rsidR="00DF0122" w:rsidRPr="0099252D" w:rsidRDefault="00DF0122" w:rsidP="00DF0122">
            <w:pPr>
              <w:pStyle w:val="BodyCopy"/>
            </w:pPr>
          </w:p>
          <w:p w14:paraId="181F92B3" w14:textId="77777777" w:rsidR="00DF0122" w:rsidRPr="0099252D" w:rsidRDefault="00DF0122" w:rsidP="00DF0122">
            <w:pPr>
              <w:pStyle w:val="BodyCopy"/>
              <w:rPr>
                <w:b/>
              </w:rPr>
            </w:pPr>
            <w:r w:rsidRPr="0099252D">
              <w:rPr>
                <w:b/>
              </w:rPr>
              <w:t>Debrief:</w:t>
            </w:r>
          </w:p>
          <w:p w14:paraId="0E4B99A6" w14:textId="77777777" w:rsidR="00DF0122" w:rsidRPr="0099252D" w:rsidRDefault="00DF0122" w:rsidP="00DF0122">
            <w:pPr>
              <w:pStyle w:val="BodyCopy"/>
            </w:pPr>
          </w:p>
          <w:p w14:paraId="055226C3" w14:textId="77777777" w:rsidR="00DF0122" w:rsidRPr="0099252D" w:rsidRDefault="00DF0122" w:rsidP="00DF0122">
            <w:pPr>
              <w:pStyle w:val="BodyCopy"/>
            </w:pPr>
          </w:p>
          <w:p w14:paraId="3BA5B5D2" w14:textId="77777777" w:rsidR="00DF0122" w:rsidRPr="0099252D" w:rsidRDefault="00DF0122" w:rsidP="00DF0122">
            <w:pPr>
              <w:pStyle w:val="BodyCopy"/>
            </w:pPr>
          </w:p>
          <w:p w14:paraId="5F3D0EDB" w14:textId="77777777" w:rsidR="00DF0122" w:rsidRPr="0099252D" w:rsidRDefault="00DF0122" w:rsidP="00DF0122">
            <w:pPr>
              <w:pStyle w:val="BodyCopy"/>
            </w:pPr>
          </w:p>
          <w:p w14:paraId="446FD208" w14:textId="77777777" w:rsidR="00DF0122" w:rsidRPr="0099252D" w:rsidRDefault="00DF0122" w:rsidP="00DF0122">
            <w:pPr>
              <w:pStyle w:val="BodyCopy"/>
            </w:pPr>
          </w:p>
        </w:tc>
      </w:tr>
      <w:tr w:rsidR="00DF0122" w:rsidRPr="0099252D" w14:paraId="06B33F9C" w14:textId="77777777" w:rsidTr="00DF0122">
        <w:trPr>
          <w:trHeight w:val="278"/>
          <w:jc w:val="center"/>
        </w:trPr>
        <w:tc>
          <w:tcPr>
            <w:tcW w:w="10080" w:type="dxa"/>
            <w:gridSpan w:val="10"/>
            <w:shd w:val="clear" w:color="auto" w:fill="943634" w:themeFill="accent2" w:themeFillShade="BF"/>
            <w:vAlign w:val="center"/>
          </w:tcPr>
          <w:p w14:paraId="7D8587AF" w14:textId="77777777" w:rsidR="00DF0122" w:rsidRPr="0099252D" w:rsidRDefault="00DF0122" w:rsidP="00DF0122">
            <w:pPr>
              <w:pStyle w:val="Heading2PP"/>
            </w:pPr>
            <w:r w:rsidRPr="0099252D">
              <w:t>Practice Evaluation</w:t>
            </w:r>
          </w:p>
        </w:tc>
      </w:tr>
      <w:tr w:rsidR="00DF0122" w:rsidRPr="0099252D" w14:paraId="00B031CC" w14:textId="77777777" w:rsidTr="00DF0122">
        <w:trPr>
          <w:trHeight w:val="278"/>
          <w:jc w:val="center"/>
        </w:trPr>
        <w:tc>
          <w:tcPr>
            <w:tcW w:w="4783" w:type="dxa"/>
            <w:gridSpan w:val="5"/>
            <w:shd w:val="clear" w:color="auto" w:fill="auto"/>
            <w:vAlign w:val="center"/>
          </w:tcPr>
          <w:p w14:paraId="259C010A" w14:textId="77777777" w:rsidR="00DF0122" w:rsidRPr="0099252D" w:rsidRDefault="00DF0122" w:rsidP="00DF0122">
            <w:pPr>
              <w:pStyle w:val="BodyCopy"/>
              <w:rPr>
                <w:b/>
              </w:rPr>
            </w:pPr>
            <w:r w:rsidRPr="0099252D">
              <w:rPr>
                <w:b/>
              </w:rPr>
              <w:t>What worked well:</w:t>
            </w:r>
          </w:p>
          <w:p w14:paraId="6CE0AD67" w14:textId="77777777" w:rsidR="00DF0122" w:rsidRPr="0099252D" w:rsidRDefault="00DF0122" w:rsidP="00DF0122">
            <w:pPr>
              <w:pStyle w:val="BodyCopy"/>
            </w:pPr>
          </w:p>
          <w:p w14:paraId="02694148" w14:textId="77777777" w:rsidR="00DF0122" w:rsidRPr="0099252D" w:rsidRDefault="00DF0122" w:rsidP="00DF0122">
            <w:pPr>
              <w:pStyle w:val="BodyCopy"/>
            </w:pPr>
          </w:p>
          <w:p w14:paraId="1AFA1A2F" w14:textId="77777777" w:rsidR="00DF0122" w:rsidRPr="0099252D" w:rsidRDefault="00DF0122" w:rsidP="00DF0122">
            <w:pPr>
              <w:pStyle w:val="BodyCopy"/>
            </w:pPr>
          </w:p>
        </w:tc>
        <w:tc>
          <w:tcPr>
            <w:tcW w:w="5297" w:type="dxa"/>
            <w:gridSpan w:val="5"/>
            <w:shd w:val="clear" w:color="auto" w:fill="auto"/>
            <w:vAlign w:val="center"/>
          </w:tcPr>
          <w:p w14:paraId="07CB4B4E" w14:textId="77777777" w:rsidR="00DF0122" w:rsidRPr="0099252D" w:rsidRDefault="00DF0122" w:rsidP="00DF0122">
            <w:pPr>
              <w:pStyle w:val="BodyCopy"/>
              <w:rPr>
                <w:b/>
              </w:rPr>
            </w:pPr>
            <w:r w:rsidRPr="0099252D">
              <w:rPr>
                <w:b/>
              </w:rPr>
              <w:t>What to change for next time:</w:t>
            </w:r>
          </w:p>
          <w:p w14:paraId="1D14ABBB" w14:textId="77777777" w:rsidR="00DF0122" w:rsidRPr="0099252D" w:rsidRDefault="00DF0122" w:rsidP="00DF0122">
            <w:pPr>
              <w:pStyle w:val="BodyCopy"/>
              <w:rPr>
                <w:b/>
              </w:rPr>
            </w:pPr>
          </w:p>
          <w:p w14:paraId="3D0CE7D8" w14:textId="77777777" w:rsidR="00DF0122" w:rsidRPr="0099252D" w:rsidRDefault="00DF0122" w:rsidP="00DF0122">
            <w:pPr>
              <w:pStyle w:val="BodyCopy"/>
              <w:rPr>
                <w:b/>
              </w:rPr>
            </w:pPr>
          </w:p>
          <w:p w14:paraId="33272B2D" w14:textId="77777777" w:rsidR="00DF0122" w:rsidRPr="0099252D" w:rsidRDefault="00DF0122" w:rsidP="00DF0122">
            <w:pPr>
              <w:pStyle w:val="BodyCopy"/>
              <w:rPr>
                <w:b/>
              </w:rPr>
            </w:pPr>
          </w:p>
        </w:tc>
      </w:tr>
    </w:tbl>
    <w:p w14:paraId="0273076D" w14:textId="77777777" w:rsidR="00124E8F" w:rsidRDefault="00124E8F" w:rsidP="004E34DC">
      <w:pPr>
        <w:pStyle w:val="BodyText3"/>
        <w:ind w:right="4"/>
        <w:rPr>
          <w:sz w:val="24"/>
        </w:rPr>
      </w:pPr>
    </w:p>
    <w:p w14:paraId="11F08970" w14:textId="77777777" w:rsidR="00DF0122" w:rsidRDefault="00DF0122" w:rsidP="004E34DC">
      <w:pPr>
        <w:pStyle w:val="BodyText3"/>
        <w:ind w:right="4"/>
        <w:rPr>
          <w:sz w:val="24"/>
        </w:rPr>
        <w:sectPr w:rsidR="00DF0122" w:rsidSect="00493DD8">
          <w:pgSz w:w="12240" w:h="15840"/>
          <w:pgMar w:top="1440" w:right="1440" w:bottom="1440" w:left="1440" w:header="720" w:footer="720" w:gutter="0"/>
          <w:cols w:space="720"/>
          <w:docGrid w:linePitch="360"/>
        </w:sectPr>
      </w:pPr>
    </w:p>
    <w:p w14:paraId="53D54C70" w14:textId="77777777" w:rsidR="00910989" w:rsidRDefault="004E34DC" w:rsidP="009F1010">
      <w:pPr>
        <w:pStyle w:val="Heading2"/>
        <w:tabs>
          <w:tab w:val="clear" w:pos="576"/>
          <w:tab w:val="num" w:pos="851"/>
        </w:tabs>
        <w:spacing w:before="120" w:after="120"/>
        <w:ind w:left="851" w:hanging="851"/>
        <w:rPr>
          <w:sz w:val="28"/>
          <w:szCs w:val="28"/>
        </w:rPr>
      </w:pPr>
      <w:bookmarkStart w:id="38" w:name="_Toc87267526"/>
      <w:r w:rsidRPr="009F1010">
        <w:rPr>
          <w:sz w:val="28"/>
          <w:szCs w:val="28"/>
        </w:rPr>
        <w:lastRenderedPageBreak/>
        <w:t xml:space="preserve">Task </w:t>
      </w:r>
      <w:r w:rsidR="00C97B51">
        <w:rPr>
          <w:sz w:val="28"/>
          <w:szCs w:val="28"/>
        </w:rPr>
        <w:t>2</w:t>
      </w:r>
      <w:r w:rsidR="00FF6F06" w:rsidRPr="009F1010">
        <w:rPr>
          <w:sz w:val="28"/>
          <w:szCs w:val="28"/>
        </w:rPr>
        <w:t xml:space="preserve">: </w:t>
      </w:r>
      <w:r w:rsidR="00910989">
        <w:rPr>
          <w:sz w:val="28"/>
          <w:szCs w:val="28"/>
        </w:rPr>
        <w:t>Design a Sport Program</w:t>
      </w:r>
      <w:bookmarkEnd w:id="38"/>
    </w:p>
    <w:p w14:paraId="38E23F77" w14:textId="52538F61" w:rsidR="00910989" w:rsidRPr="00710F77" w:rsidRDefault="00910989" w:rsidP="00910989">
      <w:pPr>
        <w:pStyle w:val="Heading3Action"/>
        <w:rPr>
          <w:sz w:val="24"/>
          <w:szCs w:val="24"/>
        </w:rPr>
      </w:pPr>
      <w:bookmarkStart w:id="39" w:name="_Toc87267527"/>
      <w:r>
        <w:rPr>
          <w:sz w:val="24"/>
          <w:szCs w:val="24"/>
        </w:rPr>
        <w:t xml:space="preserve">DSP </w:t>
      </w:r>
      <w:r w:rsidRPr="00710F77">
        <w:rPr>
          <w:sz w:val="24"/>
          <w:szCs w:val="24"/>
        </w:rPr>
        <w:t xml:space="preserve">Task 1: </w:t>
      </w:r>
      <w:r>
        <w:rPr>
          <w:sz w:val="24"/>
          <w:szCs w:val="24"/>
        </w:rPr>
        <w:t>Yearly Training Plan</w:t>
      </w:r>
      <w:bookmarkEnd w:id="39"/>
    </w:p>
    <w:p w14:paraId="5AA9810F" w14:textId="0BDFD80D" w:rsidR="00344D91" w:rsidRPr="00344D91" w:rsidRDefault="00FF6F06" w:rsidP="00E505A7">
      <w:pPr>
        <w:pStyle w:val="BodyText3"/>
        <w:ind w:right="4"/>
        <w:rPr>
          <w:sz w:val="22"/>
        </w:rPr>
      </w:pPr>
      <w:r>
        <w:rPr>
          <w:sz w:val="22"/>
        </w:rPr>
        <w:t xml:space="preserve">You are </w:t>
      </w:r>
      <w:r w:rsidR="00E505A7">
        <w:rPr>
          <w:sz w:val="22"/>
        </w:rPr>
        <w:t>to</w:t>
      </w:r>
      <w:r>
        <w:rPr>
          <w:sz w:val="22"/>
        </w:rPr>
        <w:t xml:space="preserve"> </w:t>
      </w:r>
      <w:r w:rsidR="004E34DC" w:rsidRPr="001D15CF">
        <w:rPr>
          <w:sz w:val="22"/>
        </w:rPr>
        <w:t>submit a Yearly Training Plan (YTP) for</w:t>
      </w:r>
      <w:r>
        <w:rPr>
          <w:sz w:val="22"/>
        </w:rPr>
        <w:t xml:space="preserve"> your </w:t>
      </w:r>
      <w:r w:rsidR="009815A2">
        <w:rPr>
          <w:sz w:val="22"/>
        </w:rPr>
        <w:t xml:space="preserve">current </w:t>
      </w:r>
      <w:r>
        <w:rPr>
          <w:sz w:val="22"/>
        </w:rPr>
        <w:t>team</w:t>
      </w:r>
      <w:r w:rsidR="00E505A7">
        <w:rPr>
          <w:sz w:val="22"/>
        </w:rPr>
        <w:t xml:space="preserve"> </w:t>
      </w:r>
      <w:r w:rsidR="00E505A7" w:rsidRPr="00344D91">
        <w:rPr>
          <w:sz w:val="22"/>
        </w:rPr>
        <w:t>covering the physical, mental, technical, tactical</w:t>
      </w:r>
      <w:r w:rsidR="00E505A7">
        <w:rPr>
          <w:sz w:val="22"/>
        </w:rPr>
        <w:t>, ancillary</w:t>
      </w:r>
      <w:r w:rsidR="00E505A7" w:rsidRPr="00344D91">
        <w:rPr>
          <w:sz w:val="22"/>
        </w:rPr>
        <w:t xml:space="preserve"> </w:t>
      </w:r>
      <w:r w:rsidR="00E505A7">
        <w:rPr>
          <w:sz w:val="22"/>
        </w:rPr>
        <w:t xml:space="preserve">and life skills </w:t>
      </w:r>
      <w:r w:rsidR="00E505A7" w:rsidRPr="00344D91">
        <w:rPr>
          <w:sz w:val="22"/>
        </w:rPr>
        <w:t xml:space="preserve">training program plans and competition plans for </w:t>
      </w:r>
      <w:r w:rsidR="00E505A7">
        <w:rPr>
          <w:sz w:val="22"/>
        </w:rPr>
        <w:t>your</w:t>
      </w:r>
      <w:r w:rsidR="00E505A7" w:rsidRPr="00344D91">
        <w:rPr>
          <w:sz w:val="22"/>
        </w:rPr>
        <w:t xml:space="preserve"> team</w:t>
      </w:r>
      <w:r w:rsidR="00BA7480">
        <w:rPr>
          <w:sz w:val="22"/>
        </w:rPr>
        <w:t xml:space="preserve">. </w:t>
      </w:r>
      <w:r w:rsidR="00E505A7">
        <w:rPr>
          <w:sz w:val="22"/>
        </w:rPr>
        <w:t>You</w:t>
      </w:r>
      <w:r w:rsidR="00344D91" w:rsidRPr="00344D91">
        <w:rPr>
          <w:sz w:val="22"/>
        </w:rPr>
        <w:t xml:space="preserve"> </w:t>
      </w:r>
      <w:r w:rsidR="006F0622">
        <w:rPr>
          <w:sz w:val="22"/>
        </w:rPr>
        <w:t>can</w:t>
      </w:r>
      <w:r w:rsidR="00344D91" w:rsidRPr="00344D91">
        <w:rPr>
          <w:sz w:val="22"/>
        </w:rPr>
        <w:t xml:space="preserve"> provide a printed</w:t>
      </w:r>
      <w:r w:rsidR="006F0622">
        <w:rPr>
          <w:sz w:val="22"/>
        </w:rPr>
        <w:t xml:space="preserve"> or electronic copy of </w:t>
      </w:r>
      <w:r w:rsidR="00E505A7">
        <w:rPr>
          <w:sz w:val="22"/>
        </w:rPr>
        <w:t>your</w:t>
      </w:r>
      <w:r w:rsidR="006F0622">
        <w:rPr>
          <w:sz w:val="22"/>
        </w:rPr>
        <w:t xml:space="preserve"> YTP</w:t>
      </w:r>
      <w:r w:rsidR="009815A2">
        <w:rPr>
          <w:sz w:val="22"/>
        </w:rPr>
        <w:t xml:space="preserve"> (Word or Excel)</w:t>
      </w:r>
      <w:r w:rsidR="00E505A7">
        <w:rPr>
          <w:sz w:val="22"/>
        </w:rPr>
        <w:t>.</w:t>
      </w:r>
      <w:r w:rsidR="005D0D2E">
        <w:rPr>
          <w:sz w:val="22"/>
        </w:rPr>
        <w:t xml:space="preserve"> A Y</w:t>
      </w:r>
      <w:r w:rsidR="009815A2">
        <w:rPr>
          <w:sz w:val="22"/>
        </w:rPr>
        <w:t>TP template has been provided on</w:t>
      </w:r>
      <w:r w:rsidR="005D0D2E">
        <w:rPr>
          <w:sz w:val="22"/>
        </w:rPr>
        <w:t xml:space="preserve"> the following pages.</w:t>
      </w:r>
    </w:p>
    <w:p w14:paraId="33C90B92" w14:textId="77777777" w:rsidR="00344D91" w:rsidRPr="00344D91" w:rsidRDefault="00344D91" w:rsidP="00344D91">
      <w:pPr>
        <w:autoSpaceDE w:val="0"/>
        <w:autoSpaceDN w:val="0"/>
        <w:adjustRightInd w:val="0"/>
        <w:rPr>
          <w:rFonts w:ascii="Arial" w:hAnsi="Arial" w:cs="Arial"/>
          <w:sz w:val="22"/>
          <w:szCs w:val="20"/>
          <w:lang w:val="en-US"/>
        </w:rPr>
      </w:pPr>
    </w:p>
    <w:p w14:paraId="42CDA1D4" w14:textId="353D8FA7" w:rsidR="00344D91" w:rsidRPr="00344D91" w:rsidRDefault="00344D91" w:rsidP="00344D91">
      <w:pPr>
        <w:autoSpaceDE w:val="0"/>
        <w:autoSpaceDN w:val="0"/>
        <w:adjustRightInd w:val="0"/>
        <w:rPr>
          <w:rFonts w:ascii="Arial" w:hAnsi="Arial" w:cs="Arial"/>
          <w:sz w:val="22"/>
          <w:szCs w:val="20"/>
          <w:lang w:val="en-US"/>
        </w:rPr>
      </w:pPr>
      <w:r w:rsidRPr="00344D91">
        <w:rPr>
          <w:rFonts w:ascii="Arial" w:hAnsi="Arial" w:cs="Arial"/>
          <w:sz w:val="22"/>
          <w:szCs w:val="20"/>
          <w:lang w:val="en-US"/>
        </w:rPr>
        <w:t xml:space="preserve">The coach </w:t>
      </w:r>
      <w:r w:rsidR="00E1178C">
        <w:rPr>
          <w:rFonts w:ascii="Arial" w:hAnsi="Arial" w:cs="Arial"/>
          <w:sz w:val="22"/>
          <w:szCs w:val="20"/>
          <w:lang w:val="en-US"/>
        </w:rPr>
        <w:t>should be able to discuss during their evaluation(s)</w:t>
      </w:r>
      <w:r w:rsidRPr="00344D91">
        <w:rPr>
          <w:rFonts w:ascii="Arial" w:hAnsi="Arial" w:cs="Arial"/>
          <w:sz w:val="22"/>
          <w:szCs w:val="20"/>
          <w:lang w:val="en-US"/>
        </w:rPr>
        <w:t>:</w:t>
      </w:r>
    </w:p>
    <w:p w14:paraId="65C607EC" w14:textId="78EB9AA9" w:rsidR="00344D91" w:rsidRPr="00344D91" w:rsidRDefault="00E1178C" w:rsidP="00450282">
      <w:pPr>
        <w:pStyle w:val="ListParagraph"/>
        <w:numPr>
          <w:ilvl w:val="0"/>
          <w:numId w:val="16"/>
        </w:numPr>
        <w:autoSpaceDE w:val="0"/>
        <w:autoSpaceDN w:val="0"/>
        <w:adjustRightInd w:val="0"/>
        <w:contextualSpacing/>
        <w:rPr>
          <w:rFonts w:ascii="Arial" w:hAnsi="Arial" w:cs="Arial"/>
          <w:sz w:val="22"/>
          <w:szCs w:val="20"/>
          <w:lang w:val="en-US"/>
        </w:rPr>
      </w:pPr>
      <w:r>
        <w:rPr>
          <w:rFonts w:ascii="Arial" w:hAnsi="Arial" w:cs="Arial"/>
          <w:sz w:val="22"/>
          <w:szCs w:val="20"/>
          <w:lang w:val="en-US"/>
        </w:rPr>
        <w:t>An</w:t>
      </w:r>
      <w:r w:rsidR="00344D91" w:rsidRPr="00344D91">
        <w:rPr>
          <w:rFonts w:ascii="Arial" w:hAnsi="Arial" w:cs="Arial"/>
          <w:sz w:val="22"/>
          <w:szCs w:val="20"/>
          <w:lang w:val="en-US"/>
        </w:rPr>
        <w:t xml:space="preserve"> overview of his/her integrated yearly training and competition plans.</w:t>
      </w:r>
    </w:p>
    <w:p w14:paraId="792AD4A1" w14:textId="15DC325C" w:rsidR="00344D91" w:rsidRPr="00344D91" w:rsidRDefault="00E1178C" w:rsidP="00450282">
      <w:pPr>
        <w:pStyle w:val="ListParagraph"/>
        <w:numPr>
          <w:ilvl w:val="0"/>
          <w:numId w:val="16"/>
        </w:numPr>
        <w:autoSpaceDE w:val="0"/>
        <w:autoSpaceDN w:val="0"/>
        <w:adjustRightInd w:val="0"/>
        <w:contextualSpacing/>
        <w:rPr>
          <w:rFonts w:ascii="Arial" w:hAnsi="Arial" w:cs="Arial"/>
          <w:sz w:val="22"/>
          <w:szCs w:val="20"/>
          <w:lang w:val="en-US"/>
        </w:rPr>
      </w:pPr>
      <w:r>
        <w:rPr>
          <w:rFonts w:ascii="Arial" w:hAnsi="Arial" w:cs="Arial"/>
          <w:sz w:val="22"/>
          <w:szCs w:val="20"/>
          <w:lang w:val="en-US"/>
        </w:rPr>
        <w:t>R</w:t>
      </w:r>
      <w:r w:rsidR="009815A2" w:rsidRPr="00344D91">
        <w:rPr>
          <w:rFonts w:ascii="Arial" w:hAnsi="Arial" w:cs="Arial"/>
          <w:sz w:val="22"/>
          <w:szCs w:val="20"/>
          <w:lang w:val="en-US"/>
        </w:rPr>
        <w:t xml:space="preserve">ationale </w:t>
      </w:r>
      <w:r w:rsidR="009815A2">
        <w:rPr>
          <w:rFonts w:ascii="Arial" w:hAnsi="Arial" w:cs="Arial"/>
          <w:sz w:val="22"/>
          <w:szCs w:val="20"/>
          <w:lang w:val="en-US"/>
        </w:rPr>
        <w:t xml:space="preserve">for or </w:t>
      </w:r>
      <w:r w:rsidR="00344D91" w:rsidRPr="00344D91">
        <w:rPr>
          <w:rFonts w:ascii="Arial" w:hAnsi="Arial" w:cs="Arial"/>
          <w:sz w:val="22"/>
          <w:szCs w:val="20"/>
          <w:lang w:val="en-US"/>
        </w:rPr>
        <w:t xml:space="preserve">an analysis </w:t>
      </w:r>
      <w:r w:rsidR="009815A2">
        <w:rPr>
          <w:rFonts w:ascii="Arial" w:hAnsi="Arial" w:cs="Arial"/>
          <w:sz w:val="22"/>
          <w:szCs w:val="20"/>
          <w:lang w:val="en-US"/>
        </w:rPr>
        <w:t xml:space="preserve">of </w:t>
      </w:r>
      <w:r w:rsidR="00344D91" w:rsidRPr="00344D91">
        <w:rPr>
          <w:rFonts w:ascii="Arial" w:hAnsi="Arial" w:cs="Arial"/>
          <w:sz w:val="22"/>
          <w:szCs w:val="20"/>
          <w:lang w:val="en-US"/>
        </w:rPr>
        <w:t>the implementation of these plans based on actual athlete/training group response and results.</w:t>
      </w:r>
    </w:p>
    <w:p w14:paraId="7B2C13E7" w14:textId="446BE9FD" w:rsidR="00344D91" w:rsidRPr="00344D91" w:rsidRDefault="00E1178C" w:rsidP="00450282">
      <w:pPr>
        <w:pStyle w:val="ListParagraph"/>
        <w:numPr>
          <w:ilvl w:val="0"/>
          <w:numId w:val="16"/>
        </w:numPr>
        <w:autoSpaceDE w:val="0"/>
        <w:autoSpaceDN w:val="0"/>
        <w:adjustRightInd w:val="0"/>
        <w:contextualSpacing/>
        <w:rPr>
          <w:rFonts w:ascii="Arial" w:hAnsi="Arial" w:cs="Arial"/>
          <w:sz w:val="22"/>
          <w:szCs w:val="20"/>
          <w:lang w:val="en-US"/>
        </w:rPr>
      </w:pPr>
      <w:r>
        <w:rPr>
          <w:rFonts w:ascii="Arial" w:hAnsi="Arial" w:cs="Arial"/>
          <w:sz w:val="22"/>
          <w:szCs w:val="20"/>
          <w:lang w:val="en-US"/>
        </w:rPr>
        <w:t>S</w:t>
      </w:r>
      <w:r w:rsidR="00344D91" w:rsidRPr="00344D91">
        <w:rPr>
          <w:rFonts w:ascii="Arial" w:hAnsi="Arial" w:cs="Arial"/>
          <w:sz w:val="22"/>
          <w:szCs w:val="20"/>
          <w:lang w:val="en-US"/>
        </w:rPr>
        <w:t>pecific elements pertaining to the various components of the team’s training and competition environment.</w:t>
      </w:r>
    </w:p>
    <w:p w14:paraId="65048904" w14:textId="77777777" w:rsidR="00344D91" w:rsidRPr="00344D91" w:rsidRDefault="00344D91" w:rsidP="00344D91">
      <w:pPr>
        <w:autoSpaceDE w:val="0"/>
        <w:autoSpaceDN w:val="0"/>
        <w:adjustRightInd w:val="0"/>
        <w:rPr>
          <w:rFonts w:ascii="Arial" w:hAnsi="Arial" w:cs="Arial"/>
          <w:sz w:val="22"/>
          <w:szCs w:val="20"/>
          <w:lang w:val="en-US"/>
        </w:rPr>
      </w:pPr>
    </w:p>
    <w:p w14:paraId="7A094148" w14:textId="614A3501" w:rsidR="00344D91" w:rsidRPr="00344D91" w:rsidRDefault="00344D91" w:rsidP="00344D91">
      <w:pPr>
        <w:autoSpaceDE w:val="0"/>
        <w:autoSpaceDN w:val="0"/>
        <w:adjustRightInd w:val="0"/>
        <w:rPr>
          <w:rFonts w:ascii="Arial" w:hAnsi="Arial" w:cs="Arial"/>
          <w:sz w:val="22"/>
          <w:szCs w:val="20"/>
          <w:lang w:val="en-US"/>
        </w:rPr>
      </w:pPr>
      <w:r w:rsidRPr="00344D91">
        <w:rPr>
          <w:rFonts w:ascii="Arial" w:hAnsi="Arial" w:cs="Arial"/>
          <w:sz w:val="22"/>
          <w:szCs w:val="20"/>
          <w:lang w:val="en-US"/>
        </w:rPr>
        <w:t xml:space="preserve">Coaches should </w:t>
      </w:r>
      <w:r w:rsidR="00E1178C">
        <w:rPr>
          <w:rFonts w:ascii="Arial" w:hAnsi="Arial" w:cs="Arial"/>
          <w:sz w:val="22"/>
          <w:szCs w:val="20"/>
          <w:lang w:val="en-US"/>
        </w:rPr>
        <w:t xml:space="preserve">also </w:t>
      </w:r>
      <w:r w:rsidRPr="00344D91">
        <w:rPr>
          <w:rFonts w:ascii="Arial" w:hAnsi="Arial" w:cs="Arial"/>
          <w:sz w:val="22"/>
          <w:szCs w:val="20"/>
          <w:lang w:val="en-US"/>
        </w:rPr>
        <w:t xml:space="preserve">be prepared to </w:t>
      </w:r>
      <w:r w:rsidR="00E1178C">
        <w:rPr>
          <w:rFonts w:ascii="Arial" w:hAnsi="Arial" w:cs="Arial"/>
          <w:sz w:val="22"/>
          <w:szCs w:val="20"/>
          <w:lang w:val="en-US"/>
        </w:rPr>
        <w:t>discuss</w:t>
      </w:r>
      <w:r w:rsidRPr="00344D91">
        <w:rPr>
          <w:rFonts w:ascii="Arial" w:hAnsi="Arial" w:cs="Arial"/>
          <w:sz w:val="22"/>
          <w:szCs w:val="20"/>
          <w:lang w:val="en-US"/>
        </w:rPr>
        <w:t xml:space="preserve"> the following deliverables of their YTP:</w:t>
      </w:r>
    </w:p>
    <w:p w14:paraId="501A5766"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Introduction and objectives of the plan</w:t>
      </w:r>
    </w:p>
    <w:p w14:paraId="1D97C1CB"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 of the athlete(s), team and coaching staff (yourself included) including athlete</w:t>
      </w:r>
      <w:r w:rsidR="00EE6E4E" w:rsidRPr="003E6094">
        <w:rPr>
          <w:rFonts w:ascii="Arial" w:hAnsi="Arial" w:cs="Arial"/>
          <w:sz w:val="22"/>
          <w:szCs w:val="20"/>
          <w:lang w:val="en-US"/>
        </w:rPr>
        <w:t>s’ current</w:t>
      </w:r>
      <w:r w:rsidRPr="003E6094">
        <w:rPr>
          <w:rFonts w:ascii="Arial" w:hAnsi="Arial" w:cs="Arial"/>
          <w:sz w:val="22"/>
          <w:szCs w:val="20"/>
          <w:lang w:val="en-US"/>
        </w:rPr>
        <w:t xml:space="preserve"> abilities.</w:t>
      </w:r>
    </w:p>
    <w:p w14:paraId="61F24523"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Description/review of prior </w:t>
      </w:r>
      <w:r w:rsidR="00EE6E4E" w:rsidRPr="003E6094">
        <w:rPr>
          <w:rFonts w:ascii="Arial" w:hAnsi="Arial" w:cs="Arial"/>
          <w:sz w:val="22"/>
          <w:szCs w:val="20"/>
          <w:lang w:val="en-US"/>
        </w:rPr>
        <w:t>yearly</w:t>
      </w:r>
      <w:r w:rsidRPr="003E6094">
        <w:rPr>
          <w:rFonts w:ascii="Arial" w:hAnsi="Arial" w:cs="Arial"/>
          <w:sz w:val="22"/>
          <w:szCs w:val="20"/>
          <w:lang w:val="en-US"/>
        </w:rPr>
        <w:t xml:space="preserve"> plans and present performance-related situations</w:t>
      </w:r>
    </w:p>
    <w:p w14:paraId="265338FE"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Long-term goals for the team.</w:t>
      </w:r>
    </w:p>
    <w:p w14:paraId="61BE239D"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Brief overview of</w:t>
      </w:r>
      <w:r w:rsidR="00EE6E4E" w:rsidRPr="003E6094">
        <w:rPr>
          <w:rFonts w:ascii="Arial" w:hAnsi="Arial" w:cs="Arial"/>
          <w:sz w:val="22"/>
          <w:szCs w:val="20"/>
          <w:lang w:val="en-US"/>
        </w:rPr>
        <w:t xml:space="preserve"> </w:t>
      </w:r>
      <w:r w:rsidRPr="003E6094">
        <w:rPr>
          <w:rFonts w:ascii="Arial" w:hAnsi="Arial" w:cs="Arial"/>
          <w:sz w:val="22"/>
          <w:szCs w:val="20"/>
          <w:lang w:val="en-US"/>
        </w:rPr>
        <w:t xml:space="preserve">‘location’ of the annual plan in </w:t>
      </w:r>
      <w:r w:rsidR="00EE6E4E" w:rsidRPr="003E6094">
        <w:rPr>
          <w:rFonts w:ascii="Arial" w:hAnsi="Arial" w:cs="Arial"/>
          <w:sz w:val="22"/>
          <w:szCs w:val="20"/>
          <w:lang w:val="en-US"/>
        </w:rPr>
        <w:t>terms of Long-T</w:t>
      </w:r>
      <w:r w:rsidRPr="003E6094">
        <w:rPr>
          <w:rFonts w:ascii="Arial" w:hAnsi="Arial" w:cs="Arial"/>
          <w:sz w:val="22"/>
          <w:szCs w:val="20"/>
          <w:lang w:val="en-US"/>
        </w:rPr>
        <w:t xml:space="preserve">erm </w:t>
      </w:r>
      <w:r w:rsidR="00EE6E4E" w:rsidRPr="003E6094">
        <w:rPr>
          <w:rFonts w:ascii="Arial" w:hAnsi="Arial" w:cs="Arial"/>
          <w:sz w:val="22"/>
          <w:szCs w:val="20"/>
          <w:lang w:val="en-US"/>
        </w:rPr>
        <w:t>Player D</w:t>
      </w:r>
      <w:r w:rsidRPr="003E6094">
        <w:rPr>
          <w:rFonts w:ascii="Arial" w:hAnsi="Arial" w:cs="Arial"/>
          <w:sz w:val="22"/>
          <w:szCs w:val="20"/>
          <w:lang w:val="en-US"/>
        </w:rPr>
        <w:t>evelopment</w:t>
      </w:r>
      <w:r w:rsidR="00EE6E4E" w:rsidRPr="003E6094">
        <w:rPr>
          <w:rFonts w:ascii="Arial" w:hAnsi="Arial" w:cs="Arial"/>
          <w:sz w:val="22"/>
          <w:szCs w:val="20"/>
          <w:lang w:val="en-US"/>
        </w:rPr>
        <w:t>.</w:t>
      </w:r>
    </w:p>
    <w:p w14:paraId="566938D7" w14:textId="77777777" w:rsidR="00344D91"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w:t>
      </w:r>
      <w:r w:rsidR="00344D91" w:rsidRPr="003E6094">
        <w:rPr>
          <w:rFonts w:ascii="Arial" w:hAnsi="Arial" w:cs="Arial"/>
          <w:sz w:val="22"/>
          <w:szCs w:val="20"/>
          <w:lang w:val="en-US"/>
        </w:rPr>
        <w:t xml:space="preserve"> and ratio</w:t>
      </w:r>
      <w:r w:rsidRPr="003E6094">
        <w:rPr>
          <w:rFonts w:ascii="Arial" w:hAnsi="Arial" w:cs="Arial"/>
          <w:sz w:val="22"/>
          <w:szCs w:val="20"/>
          <w:lang w:val="en-US"/>
        </w:rPr>
        <w:t>nale of</w:t>
      </w:r>
      <w:r w:rsidR="00344D91" w:rsidRPr="003E6094">
        <w:rPr>
          <w:rFonts w:ascii="Arial" w:hAnsi="Arial" w:cs="Arial"/>
          <w:sz w:val="22"/>
          <w:szCs w:val="20"/>
          <w:lang w:val="en-US"/>
        </w:rPr>
        <w:t xml:space="preserve"> the Periods and Phases of the </w:t>
      </w:r>
      <w:r w:rsidRPr="003E6094">
        <w:rPr>
          <w:rFonts w:ascii="Arial" w:hAnsi="Arial" w:cs="Arial"/>
          <w:sz w:val="22"/>
          <w:szCs w:val="20"/>
          <w:lang w:val="en-US"/>
        </w:rPr>
        <w:t>yearly</w:t>
      </w:r>
      <w:r w:rsidR="00344D91" w:rsidRPr="003E6094">
        <w:rPr>
          <w:rFonts w:ascii="Arial" w:hAnsi="Arial" w:cs="Arial"/>
          <w:sz w:val="22"/>
          <w:szCs w:val="20"/>
          <w:lang w:val="en-US"/>
        </w:rPr>
        <w:t xml:space="preserve"> plan</w:t>
      </w:r>
      <w:r w:rsidR="00C7066E">
        <w:rPr>
          <w:rFonts w:ascii="Arial" w:hAnsi="Arial" w:cs="Arial"/>
          <w:sz w:val="22"/>
          <w:szCs w:val="20"/>
          <w:lang w:val="en-US"/>
        </w:rPr>
        <w:t>:</w:t>
      </w:r>
    </w:p>
    <w:p w14:paraId="1DB68525"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Preparation Period(s)</w:t>
      </w:r>
    </w:p>
    <w:p w14:paraId="7E1EABA3"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General Preparation Phase (GPP)</w:t>
      </w:r>
    </w:p>
    <w:p w14:paraId="79AB8C30"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Specific P</w:t>
      </w:r>
      <w:r w:rsidRPr="00344D91">
        <w:rPr>
          <w:rFonts w:ascii="Arial" w:hAnsi="Arial" w:cs="Arial"/>
          <w:sz w:val="22"/>
          <w:szCs w:val="20"/>
          <w:lang w:val="en-US"/>
        </w:rPr>
        <w:t>reparation</w:t>
      </w:r>
      <w:r>
        <w:rPr>
          <w:rFonts w:ascii="Arial" w:hAnsi="Arial" w:cs="Arial"/>
          <w:sz w:val="22"/>
          <w:szCs w:val="20"/>
          <w:lang w:val="en-US"/>
        </w:rPr>
        <w:t xml:space="preserve"> Phase (SPP)</w:t>
      </w:r>
    </w:p>
    <w:p w14:paraId="452E16EE"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Competitive Period(s)</w:t>
      </w:r>
    </w:p>
    <w:p w14:paraId="14328E4B"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Pre-Competitive Phase (PCP)</w:t>
      </w:r>
    </w:p>
    <w:p w14:paraId="728980F3"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Main Competitive (MCP)</w:t>
      </w:r>
    </w:p>
    <w:p w14:paraId="2024E2D7"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Transition Period(s).</w:t>
      </w:r>
    </w:p>
    <w:p w14:paraId="421F0F9F" w14:textId="77777777" w:rsidR="00C7066E" w:rsidRDefault="00C7066E" w:rsidP="00450282">
      <w:pPr>
        <w:pStyle w:val="ListParagraph"/>
        <w:numPr>
          <w:ilvl w:val="0"/>
          <w:numId w:val="29"/>
        </w:numPr>
        <w:spacing w:after="200" w:line="276" w:lineRule="auto"/>
        <w:contextualSpacing/>
        <w:rPr>
          <w:rFonts w:ascii="Arial" w:hAnsi="Arial" w:cs="Arial"/>
          <w:sz w:val="22"/>
          <w:szCs w:val="20"/>
          <w:lang w:val="en-US"/>
        </w:rPr>
      </w:pPr>
      <w:r>
        <w:rPr>
          <w:rFonts w:ascii="Arial" w:hAnsi="Arial" w:cs="Arial"/>
          <w:sz w:val="22"/>
          <w:szCs w:val="20"/>
          <w:lang w:val="en-US"/>
        </w:rPr>
        <w:t>Program logistics such as:</w:t>
      </w:r>
    </w:p>
    <w:p w14:paraId="3CA72579" w14:textId="77777777" w:rsidR="00056839" w:rsidRPr="00344D91" w:rsidRDefault="00056839" w:rsidP="00450282">
      <w:pPr>
        <w:pStyle w:val="ListParagraph"/>
        <w:numPr>
          <w:ilvl w:val="1"/>
          <w:numId w:val="29"/>
        </w:numPr>
        <w:spacing w:after="200" w:line="276" w:lineRule="auto"/>
        <w:contextualSpacing/>
        <w:rPr>
          <w:rFonts w:ascii="Arial" w:hAnsi="Arial" w:cs="Arial"/>
          <w:sz w:val="22"/>
          <w:szCs w:val="20"/>
          <w:lang w:val="en-US"/>
        </w:rPr>
      </w:pPr>
      <w:r w:rsidRPr="00344D91">
        <w:rPr>
          <w:rFonts w:ascii="Arial" w:hAnsi="Arial" w:cs="Arial"/>
          <w:sz w:val="22"/>
          <w:szCs w:val="20"/>
          <w:lang w:val="en-US"/>
        </w:rPr>
        <w:t>Length of the season breaks and other planning logistics (e.g. holidays, travel, school, exams, etc.)</w:t>
      </w:r>
    </w:p>
    <w:p w14:paraId="73555D35" w14:textId="77777777" w:rsidR="002014BF" w:rsidRDefault="00056839" w:rsidP="00450282">
      <w:pPr>
        <w:pStyle w:val="ListParagraph"/>
        <w:numPr>
          <w:ilvl w:val="1"/>
          <w:numId w:val="29"/>
        </w:numPr>
        <w:spacing w:after="200" w:line="276" w:lineRule="auto"/>
        <w:contextualSpacing/>
        <w:rPr>
          <w:rFonts w:ascii="Arial" w:hAnsi="Arial" w:cs="Arial"/>
          <w:sz w:val="22"/>
          <w:szCs w:val="20"/>
          <w:lang w:val="en-US"/>
        </w:rPr>
      </w:pPr>
      <w:r w:rsidRPr="00344D91">
        <w:rPr>
          <w:rFonts w:ascii="Arial" w:hAnsi="Arial" w:cs="Arial"/>
          <w:sz w:val="22"/>
          <w:szCs w:val="20"/>
          <w:lang w:val="en-US"/>
        </w:rPr>
        <w:t>The number of training sessions and comp</w:t>
      </w:r>
      <w:r w:rsidR="002014BF">
        <w:rPr>
          <w:rFonts w:ascii="Arial" w:hAnsi="Arial" w:cs="Arial"/>
          <w:sz w:val="22"/>
          <w:szCs w:val="20"/>
          <w:lang w:val="en-US"/>
        </w:rPr>
        <w:t>etition sessions in your season</w:t>
      </w:r>
    </w:p>
    <w:p w14:paraId="2CE5BAAF" w14:textId="77777777" w:rsidR="00056839" w:rsidRPr="00344D91" w:rsidRDefault="002014BF"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The training to competition ratio for your team for the current season and compare this to the recommended ratio in Softball’s LTPD model.</w:t>
      </w:r>
    </w:p>
    <w:p w14:paraId="04378BF1"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Rationale for</w:t>
      </w:r>
      <w:r w:rsidR="00344D91" w:rsidRPr="003E6094">
        <w:rPr>
          <w:rFonts w:ascii="Arial" w:hAnsi="Arial" w:cs="Arial"/>
          <w:sz w:val="22"/>
          <w:szCs w:val="20"/>
          <w:lang w:val="en-US"/>
        </w:rPr>
        <w:t xml:space="preserve"> </w:t>
      </w:r>
      <w:r w:rsidR="003E6094" w:rsidRPr="003E6094">
        <w:rPr>
          <w:rFonts w:ascii="Arial" w:hAnsi="Arial" w:cs="Arial"/>
          <w:sz w:val="22"/>
          <w:szCs w:val="20"/>
          <w:lang w:val="en-US"/>
        </w:rPr>
        <w:t>mesocycle and micro</w:t>
      </w:r>
      <w:r w:rsidR="00344D91" w:rsidRPr="003E6094">
        <w:rPr>
          <w:rFonts w:ascii="Arial" w:hAnsi="Arial" w:cs="Arial"/>
          <w:sz w:val="22"/>
          <w:szCs w:val="20"/>
          <w:lang w:val="en-US"/>
        </w:rPr>
        <w:t xml:space="preserve">cycle distribution in each of the Phases of the </w:t>
      </w:r>
      <w:r w:rsidR="00C7066E">
        <w:rPr>
          <w:rFonts w:ascii="Arial" w:hAnsi="Arial" w:cs="Arial"/>
          <w:sz w:val="22"/>
          <w:szCs w:val="20"/>
          <w:lang w:val="en-US"/>
        </w:rPr>
        <w:t>yearly</w:t>
      </w:r>
      <w:r w:rsidR="00344D91" w:rsidRPr="003E6094">
        <w:rPr>
          <w:rFonts w:ascii="Arial" w:hAnsi="Arial" w:cs="Arial"/>
          <w:sz w:val="22"/>
          <w:szCs w:val="20"/>
          <w:lang w:val="en-US"/>
        </w:rPr>
        <w:t xml:space="preserve"> plan</w:t>
      </w:r>
    </w:p>
    <w:p w14:paraId="62005126"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 of </w:t>
      </w:r>
      <w:r w:rsidR="003E6094" w:rsidRPr="003E6094">
        <w:rPr>
          <w:rFonts w:ascii="Arial" w:hAnsi="Arial" w:cs="Arial"/>
          <w:sz w:val="22"/>
          <w:szCs w:val="20"/>
          <w:lang w:val="en-US"/>
        </w:rPr>
        <w:t>a micro</w:t>
      </w:r>
      <w:r w:rsidR="00344D91" w:rsidRPr="003E6094">
        <w:rPr>
          <w:rFonts w:ascii="Arial" w:hAnsi="Arial" w:cs="Arial"/>
          <w:sz w:val="22"/>
          <w:szCs w:val="20"/>
          <w:lang w:val="en-US"/>
        </w:rPr>
        <w:t xml:space="preserve">cycle from </w:t>
      </w:r>
      <w:r w:rsidR="00C7066E">
        <w:rPr>
          <w:rFonts w:ascii="Arial" w:hAnsi="Arial" w:cs="Arial"/>
          <w:sz w:val="22"/>
          <w:szCs w:val="20"/>
          <w:lang w:val="en-US"/>
        </w:rPr>
        <w:t>one phase (</w:t>
      </w:r>
      <w:r w:rsidR="00344D91" w:rsidRPr="003E6094">
        <w:rPr>
          <w:rFonts w:ascii="Arial" w:hAnsi="Arial" w:cs="Arial"/>
          <w:sz w:val="22"/>
          <w:szCs w:val="20"/>
          <w:lang w:val="en-US"/>
        </w:rPr>
        <w:t xml:space="preserve">GPP, SPP, PCP, </w:t>
      </w:r>
      <w:r w:rsidR="00C7066E">
        <w:rPr>
          <w:rFonts w:ascii="Arial" w:hAnsi="Arial" w:cs="Arial"/>
          <w:sz w:val="22"/>
          <w:szCs w:val="20"/>
          <w:lang w:val="en-US"/>
        </w:rPr>
        <w:t>M</w:t>
      </w:r>
      <w:r w:rsidR="00344D91" w:rsidRPr="003E6094">
        <w:rPr>
          <w:rFonts w:ascii="Arial" w:hAnsi="Arial" w:cs="Arial"/>
          <w:sz w:val="22"/>
          <w:szCs w:val="20"/>
          <w:lang w:val="en-US"/>
        </w:rPr>
        <w:t xml:space="preserve">CP, </w:t>
      </w:r>
      <w:r w:rsidR="00C7066E">
        <w:rPr>
          <w:rFonts w:ascii="Arial" w:hAnsi="Arial" w:cs="Arial"/>
          <w:sz w:val="22"/>
          <w:szCs w:val="20"/>
          <w:lang w:val="en-US"/>
        </w:rPr>
        <w:t>or</w:t>
      </w:r>
      <w:r w:rsidR="00344D91" w:rsidRPr="003E6094">
        <w:rPr>
          <w:rFonts w:ascii="Arial" w:hAnsi="Arial" w:cs="Arial"/>
          <w:sz w:val="22"/>
          <w:szCs w:val="20"/>
          <w:lang w:val="en-US"/>
        </w:rPr>
        <w:t xml:space="preserve"> TP</w:t>
      </w:r>
      <w:r w:rsidR="00C7066E">
        <w:rPr>
          <w:rFonts w:ascii="Arial" w:hAnsi="Arial" w:cs="Arial"/>
          <w:sz w:val="22"/>
          <w:szCs w:val="20"/>
          <w:lang w:val="en-US"/>
        </w:rPr>
        <w:t>)</w:t>
      </w:r>
      <w:r w:rsidR="00344D91" w:rsidRPr="003E6094">
        <w:rPr>
          <w:rFonts w:ascii="Arial" w:hAnsi="Arial" w:cs="Arial"/>
          <w:sz w:val="22"/>
          <w:szCs w:val="20"/>
          <w:lang w:val="en-US"/>
        </w:rPr>
        <w:t xml:space="preserve"> and describe the objective of the </w:t>
      </w:r>
      <w:r w:rsidR="003E6094" w:rsidRPr="003E6094">
        <w:rPr>
          <w:rFonts w:ascii="Arial" w:hAnsi="Arial" w:cs="Arial"/>
          <w:sz w:val="22"/>
          <w:szCs w:val="20"/>
          <w:lang w:val="en-US"/>
        </w:rPr>
        <w:t>micro</w:t>
      </w:r>
      <w:r w:rsidR="00344D91" w:rsidRPr="003E6094">
        <w:rPr>
          <w:rFonts w:ascii="Arial" w:hAnsi="Arial" w:cs="Arial"/>
          <w:sz w:val="22"/>
          <w:szCs w:val="20"/>
          <w:lang w:val="en-US"/>
        </w:rPr>
        <w:t>cycle and the daily sequencing of training, competition and recovery activities</w:t>
      </w:r>
      <w:r w:rsidRPr="003E6094">
        <w:rPr>
          <w:rFonts w:ascii="Arial" w:hAnsi="Arial" w:cs="Arial"/>
          <w:sz w:val="22"/>
          <w:szCs w:val="20"/>
          <w:lang w:val="en-US"/>
        </w:rPr>
        <w:t xml:space="preserve"> for that microcycle</w:t>
      </w:r>
      <w:r w:rsidR="00344D91" w:rsidRPr="003E6094">
        <w:rPr>
          <w:rFonts w:ascii="Arial" w:hAnsi="Arial" w:cs="Arial"/>
          <w:sz w:val="22"/>
          <w:szCs w:val="20"/>
          <w:lang w:val="en-US"/>
        </w:rPr>
        <w:t>.</w:t>
      </w:r>
    </w:p>
    <w:p w14:paraId="41360C46"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w:t>
      </w:r>
      <w:r w:rsidR="00344D91" w:rsidRPr="003E6094">
        <w:rPr>
          <w:rFonts w:ascii="Arial" w:hAnsi="Arial" w:cs="Arial"/>
          <w:sz w:val="22"/>
          <w:szCs w:val="20"/>
          <w:lang w:val="en-US"/>
        </w:rPr>
        <w:t xml:space="preserve"> and rational</w:t>
      </w:r>
      <w:r w:rsidRPr="003E6094">
        <w:rPr>
          <w:rFonts w:ascii="Arial" w:hAnsi="Arial" w:cs="Arial"/>
          <w:sz w:val="22"/>
          <w:szCs w:val="20"/>
          <w:lang w:val="en-US"/>
        </w:rPr>
        <w:t xml:space="preserve">e for </w:t>
      </w:r>
      <w:r w:rsidR="00344D91" w:rsidRPr="003E6094">
        <w:rPr>
          <w:rFonts w:ascii="Arial" w:hAnsi="Arial" w:cs="Arial"/>
          <w:sz w:val="22"/>
          <w:szCs w:val="20"/>
          <w:lang w:val="en-US"/>
        </w:rPr>
        <w:t xml:space="preserve">the metabolic Energy System training planned in your </w:t>
      </w:r>
      <w:r w:rsidRPr="003E6094">
        <w:rPr>
          <w:rFonts w:ascii="Arial" w:hAnsi="Arial" w:cs="Arial"/>
          <w:sz w:val="22"/>
          <w:szCs w:val="20"/>
          <w:lang w:val="en-US"/>
        </w:rPr>
        <w:t>yearly</w:t>
      </w:r>
      <w:r w:rsidR="00344D91" w:rsidRPr="003E6094">
        <w:rPr>
          <w:rFonts w:ascii="Arial" w:hAnsi="Arial" w:cs="Arial"/>
          <w:sz w:val="22"/>
          <w:szCs w:val="20"/>
          <w:lang w:val="en-US"/>
        </w:rPr>
        <w:t xml:space="preserve"> plan</w:t>
      </w:r>
    </w:p>
    <w:p w14:paraId="5181C1BB"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sidR="00C7066E">
        <w:rPr>
          <w:rFonts w:ascii="Arial" w:hAnsi="Arial" w:cs="Arial"/>
          <w:sz w:val="22"/>
          <w:szCs w:val="20"/>
          <w:lang w:val="en-US"/>
        </w:rPr>
        <w:t xml:space="preserve">ption, </w:t>
      </w:r>
      <w:r w:rsidR="00EE6E4E" w:rsidRPr="003E6094">
        <w:rPr>
          <w:rFonts w:ascii="Arial" w:hAnsi="Arial" w:cs="Arial"/>
          <w:sz w:val="22"/>
          <w:szCs w:val="20"/>
          <w:lang w:val="en-US"/>
        </w:rPr>
        <w:t xml:space="preserve">rationale </w:t>
      </w:r>
      <w:r w:rsidR="00C7066E">
        <w:rPr>
          <w:rFonts w:ascii="Arial" w:hAnsi="Arial" w:cs="Arial"/>
          <w:sz w:val="22"/>
          <w:szCs w:val="20"/>
          <w:lang w:val="en-US"/>
        </w:rPr>
        <w:t xml:space="preserve">and objectives </w:t>
      </w:r>
      <w:r w:rsidR="00EE6E4E" w:rsidRPr="003E6094">
        <w:rPr>
          <w:rFonts w:ascii="Arial" w:hAnsi="Arial" w:cs="Arial"/>
          <w:sz w:val="22"/>
          <w:szCs w:val="20"/>
          <w:lang w:val="en-US"/>
        </w:rPr>
        <w:t>for</w:t>
      </w:r>
      <w:r w:rsidRPr="003E6094">
        <w:rPr>
          <w:rFonts w:ascii="Arial" w:hAnsi="Arial" w:cs="Arial"/>
          <w:sz w:val="22"/>
          <w:szCs w:val="20"/>
          <w:lang w:val="en-US"/>
        </w:rPr>
        <w:t xml:space="preserve"> the Strength training planned in your </w:t>
      </w:r>
      <w:r w:rsidR="00C7066E">
        <w:rPr>
          <w:rFonts w:ascii="Arial" w:hAnsi="Arial" w:cs="Arial"/>
          <w:sz w:val="22"/>
          <w:szCs w:val="20"/>
          <w:lang w:val="en-US"/>
        </w:rPr>
        <w:t>yearly</w:t>
      </w:r>
      <w:r w:rsidRPr="003E6094">
        <w:rPr>
          <w:rFonts w:ascii="Arial" w:hAnsi="Arial" w:cs="Arial"/>
          <w:sz w:val="22"/>
          <w:szCs w:val="20"/>
          <w:lang w:val="en-US"/>
        </w:rPr>
        <w:t xml:space="preserve"> plan</w:t>
      </w:r>
    </w:p>
    <w:p w14:paraId="79F1F6C6" w14:textId="77777777" w:rsidR="00344D91"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Mental training planned in your </w:t>
      </w:r>
      <w:r>
        <w:rPr>
          <w:rFonts w:ascii="Arial" w:hAnsi="Arial" w:cs="Arial"/>
          <w:sz w:val="22"/>
          <w:szCs w:val="20"/>
          <w:lang w:val="en-US"/>
        </w:rPr>
        <w:t>yearly</w:t>
      </w:r>
      <w:r w:rsidR="00344D91" w:rsidRPr="003E6094">
        <w:rPr>
          <w:rFonts w:ascii="Arial" w:hAnsi="Arial" w:cs="Arial"/>
          <w:sz w:val="22"/>
          <w:szCs w:val="20"/>
          <w:lang w:val="en-US"/>
        </w:rPr>
        <w:t xml:space="preserve"> plan.</w:t>
      </w:r>
    </w:p>
    <w:p w14:paraId="529513F2" w14:textId="77777777" w:rsidR="00C7066E"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lastRenderedPageBreak/>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Pr="003E6094">
        <w:rPr>
          <w:rFonts w:ascii="Arial" w:hAnsi="Arial" w:cs="Arial"/>
          <w:sz w:val="22"/>
          <w:szCs w:val="20"/>
          <w:lang w:val="en-US"/>
        </w:rPr>
        <w:t xml:space="preserve"> for the </w:t>
      </w:r>
      <w:r>
        <w:rPr>
          <w:rFonts w:ascii="Arial" w:hAnsi="Arial" w:cs="Arial"/>
          <w:sz w:val="22"/>
          <w:szCs w:val="20"/>
          <w:lang w:val="en-US"/>
        </w:rPr>
        <w:t>Technical</w:t>
      </w:r>
      <w:r w:rsidRPr="003E6094">
        <w:rPr>
          <w:rFonts w:ascii="Arial" w:hAnsi="Arial" w:cs="Arial"/>
          <w:sz w:val="22"/>
          <w:szCs w:val="20"/>
          <w:lang w:val="en-US"/>
        </w:rPr>
        <w:t xml:space="preserve"> training planned in your </w:t>
      </w:r>
      <w:r>
        <w:rPr>
          <w:rFonts w:ascii="Arial" w:hAnsi="Arial" w:cs="Arial"/>
          <w:sz w:val="22"/>
          <w:szCs w:val="20"/>
          <w:lang w:val="en-US"/>
        </w:rPr>
        <w:t>yearly</w:t>
      </w:r>
      <w:r w:rsidRPr="003E6094">
        <w:rPr>
          <w:rFonts w:ascii="Arial" w:hAnsi="Arial" w:cs="Arial"/>
          <w:sz w:val="22"/>
          <w:szCs w:val="20"/>
          <w:lang w:val="en-US"/>
        </w:rPr>
        <w:t xml:space="preserve"> plan</w:t>
      </w:r>
    </w:p>
    <w:p w14:paraId="3C2B1B3B" w14:textId="77777777" w:rsidR="00344D91"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Tactical training planned in your </w:t>
      </w:r>
      <w:r>
        <w:rPr>
          <w:rFonts w:ascii="Arial" w:hAnsi="Arial" w:cs="Arial"/>
          <w:sz w:val="22"/>
          <w:szCs w:val="20"/>
          <w:lang w:val="en-US"/>
        </w:rPr>
        <w:t>yearly</w:t>
      </w:r>
      <w:r w:rsidR="00344D91" w:rsidRPr="003E6094">
        <w:rPr>
          <w:rFonts w:ascii="Arial" w:hAnsi="Arial" w:cs="Arial"/>
          <w:sz w:val="22"/>
          <w:szCs w:val="20"/>
          <w:lang w:val="en-US"/>
        </w:rPr>
        <w:t xml:space="preserve"> plan</w:t>
      </w:r>
    </w:p>
    <w:p w14:paraId="5CC08AFC" w14:textId="77777777" w:rsidR="00C7066E"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Pr="003E6094">
        <w:rPr>
          <w:rFonts w:ascii="Arial" w:hAnsi="Arial" w:cs="Arial"/>
          <w:sz w:val="22"/>
          <w:szCs w:val="20"/>
          <w:lang w:val="en-US"/>
        </w:rPr>
        <w:t xml:space="preserve"> for the </w:t>
      </w:r>
      <w:r>
        <w:rPr>
          <w:rFonts w:ascii="Arial" w:hAnsi="Arial" w:cs="Arial"/>
          <w:sz w:val="22"/>
          <w:szCs w:val="20"/>
          <w:lang w:val="en-US"/>
        </w:rPr>
        <w:t>Ancillary skills</w:t>
      </w:r>
      <w:r w:rsidRPr="003E6094">
        <w:rPr>
          <w:rFonts w:ascii="Arial" w:hAnsi="Arial" w:cs="Arial"/>
          <w:sz w:val="22"/>
          <w:szCs w:val="20"/>
          <w:lang w:val="en-US"/>
        </w:rPr>
        <w:t xml:space="preserve"> training planned in your </w:t>
      </w:r>
      <w:r>
        <w:rPr>
          <w:rFonts w:ascii="Arial" w:hAnsi="Arial" w:cs="Arial"/>
          <w:sz w:val="22"/>
          <w:szCs w:val="20"/>
          <w:lang w:val="en-US"/>
        </w:rPr>
        <w:t>yearly</w:t>
      </w:r>
      <w:r w:rsidRPr="003E6094">
        <w:rPr>
          <w:rFonts w:ascii="Arial" w:hAnsi="Arial" w:cs="Arial"/>
          <w:sz w:val="22"/>
          <w:szCs w:val="20"/>
          <w:lang w:val="en-US"/>
        </w:rPr>
        <w:t xml:space="preserve"> plan</w:t>
      </w:r>
    </w:p>
    <w:p w14:paraId="61A0DC9B" w14:textId="77777777" w:rsidR="00344D91"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Recovery and Regeneration procedures you have planned for the athlete(s)</w:t>
      </w:r>
    </w:p>
    <w:p w14:paraId="733C1832" w14:textId="77777777" w:rsidR="00344D91" w:rsidRPr="003E6094" w:rsidRDefault="007523C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w:t>
      </w:r>
      <w:r w:rsidR="00C7066E">
        <w:rPr>
          <w:rFonts w:ascii="Arial" w:hAnsi="Arial" w:cs="Arial"/>
          <w:sz w:val="22"/>
          <w:szCs w:val="20"/>
          <w:lang w:val="en-US"/>
        </w:rPr>
        <w:t>your taper</w:t>
      </w:r>
    </w:p>
    <w:p w14:paraId="637939F6"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A brief overview of the physical, technical, mental and medical monitoring planned for the athlete(s)</w:t>
      </w:r>
    </w:p>
    <w:p w14:paraId="3CB17FB0"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Provide a</w:t>
      </w:r>
      <w:r w:rsidR="003E6094">
        <w:rPr>
          <w:rFonts w:ascii="Arial" w:hAnsi="Arial" w:cs="Arial"/>
          <w:sz w:val="22"/>
          <w:szCs w:val="20"/>
          <w:lang w:val="en-US"/>
        </w:rPr>
        <w:t>n</w:t>
      </w:r>
      <w:r w:rsidRPr="003E6094">
        <w:rPr>
          <w:rFonts w:ascii="Arial" w:hAnsi="Arial" w:cs="Arial"/>
          <w:sz w:val="22"/>
          <w:szCs w:val="20"/>
          <w:lang w:val="en-US"/>
        </w:rPr>
        <w:t xml:space="preserve"> evaluation of </w:t>
      </w:r>
      <w:r w:rsidR="00C7066E">
        <w:rPr>
          <w:rFonts w:ascii="Arial" w:hAnsi="Arial" w:cs="Arial"/>
          <w:sz w:val="22"/>
          <w:szCs w:val="20"/>
          <w:lang w:val="en-US"/>
        </w:rPr>
        <w:t>your</w:t>
      </w:r>
      <w:r w:rsidRPr="003E6094">
        <w:rPr>
          <w:rFonts w:ascii="Arial" w:hAnsi="Arial" w:cs="Arial"/>
          <w:sz w:val="22"/>
          <w:szCs w:val="20"/>
          <w:lang w:val="en-US"/>
        </w:rPr>
        <w:t xml:space="preserve"> YTP at the conclusion of the season indicating what modifications were made during the season, what went well and what areas</w:t>
      </w:r>
      <w:r w:rsidR="00EE6E4E" w:rsidRPr="003E6094">
        <w:rPr>
          <w:rFonts w:ascii="Arial" w:hAnsi="Arial" w:cs="Arial"/>
          <w:sz w:val="22"/>
          <w:szCs w:val="20"/>
          <w:lang w:val="en-US"/>
        </w:rPr>
        <w:t xml:space="preserve"> you would </w:t>
      </w:r>
      <w:r w:rsidRPr="003E6094">
        <w:rPr>
          <w:rFonts w:ascii="Arial" w:hAnsi="Arial" w:cs="Arial"/>
          <w:sz w:val="22"/>
          <w:szCs w:val="20"/>
          <w:lang w:val="en-US"/>
        </w:rPr>
        <w:t>improve for next year.</w:t>
      </w:r>
    </w:p>
    <w:p w14:paraId="007C5D4E" w14:textId="77777777" w:rsidR="00866223" w:rsidRDefault="00866223" w:rsidP="00344D91">
      <w:pPr>
        <w:pStyle w:val="ListParagraph"/>
        <w:ind w:left="0"/>
        <w:rPr>
          <w:rFonts w:ascii="Arial" w:hAnsi="Arial" w:cs="Arial"/>
          <w:sz w:val="22"/>
          <w:szCs w:val="20"/>
          <w:lang w:val="en-US"/>
        </w:rPr>
        <w:sectPr w:rsidR="00866223" w:rsidSect="00493DD8">
          <w:pgSz w:w="12240" w:h="15840"/>
          <w:pgMar w:top="1440" w:right="1440" w:bottom="1440" w:left="1440" w:header="720" w:footer="720" w:gutter="0"/>
          <w:cols w:space="720"/>
          <w:docGrid w:linePitch="360"/>
        </w:sectPr>
      </w:pPr>
    </w:p>
    <w:p w14:paraId="3E142F0F" w14:textId="77777777" w:rsidR="00344D91" w:rsidRPr="005766B0" w:rsidRDefault="005766B0" w:rsidP="00344D91">
      <w:pPr>
        <w:pStyle w:val="ListParagraph"/>
        <w:ind w:left="0"/>
        <w:rPr>
          <w:rFonts w:ascii="Arial" w:hAnsi="Arial" w:cs="Arial"/>
          <w:b/>
          <w:sz w:val="22"/>
          <w:szCs w:val="20"/>
          <w:lang w:val="en-US"/>
        </w:rPr>
      </w:pPr>
      <w:r w:rsidRPr="005766B0">
        <w:rPr>
          <w:rFonts w:ascii="Arial" w:hAnsi="Arial" w:cs="Arial"/>
          <w:b/>
          <w:sz w:val="22"/>
          <w:szCs w:val="20"/>
          <w:lang w:val="en-US"/>
        </w:rPr>
        <w:lastRenderedPageBreak/>
        <w:t>PERFORMANCE PLAN</w:t>
      </w:r>
    </w:p>
    <w:p w14:paraId="275E355C" w14:textId="77777777" w:rsidR="005766B0" w:rsidRPr="00D34065" w:rsidRDefault="00B07013" w:rsidP="006770E5">
      <w:pPr>
        <w:pStyle w:val="TableText"/>
        <w:tabs>
          <w:tab w:val="right" w:pos="5670"/>
          <w:tab w:val="left" w:pos="5954"/>
          <w:tab w:val="right" w:pos="9214"/>
          <w:tab w:val="left" w:pos="9498"/>
          <w:tab w:val="right" w:pos="12191"/>
          <w:tab w:val="left" w:pos="12616"/>
          <w:tab w:val="right" w:pos="17436"/>
          <w:tab w:val="left" w:pos="17719"/>
          <w:tab w:val="right" w:pos="19562"/>
        </w:tabs>
        <w:rPr>
          <w:b/>
          <w:sz w:val="16"/>
          <w:szCs w:val="16"/>
        </w:rPr>
      </w:pPr>
      <w:r>
        <w:rPr>
          <w:b/>
          <w:noProof/>
          <w:sz w:val="16"/>
          <w:szCs w:val="16"/>
          <w:lang w:eastAsia="en-CA"/>
        </w:rPr>
        <w:pict w14:anchorId="787B5846">
          <v:shape id="_x0000_s2234" type="#_x0000_t202" style="position:absolute;margin-left:1060.85pt;margin-top:1.2pt;width:113.4pt;height:688.2pt;z-index:251821056">
            <v:textbox>
              <w:txbxContent>
                <w:p w14:paraId="6D8E4108" w14:textId="77777777" w:rsidR="00A80424" w:rsidRPr="00A0571F" w:rsidRDefault="00A80424" w:rsidP="005766B0">
                  <w:pPr>
                    <w:jc w:val="center"/>
                    <w:rPr>
                      <w:b/>
                    </w:rPr>
                  </w:pPr>
                  <w:r w:rsidRPr="00A0571F">
                    <w:rPr>
                      <w:b/>
                    </w:rPr>
                    <w:t>LEGEND</w:t>
                  </w:r>
                </w:p>
              </w:txbxContent>
            </v:textbox>
          </v:shape>
        </w:pict>
      </w:r>
      <w:r w:rsidR="005766B0" w:rsidRPr="00D34065">
        <w:rPr>
          <w:b/>
          <w:sz w:val="16"/>
          <w:szCs w:val="16"/>
        </w:rPr>
        <w:t xml:space="preserve">Team Name: </w:t>
      </w:r>
      <w:r w:rsidR="005766B0" w:rsidRPr="00D34065">
        <w:rPr>
          <w:b/>
          <w:sz w:val="16"/>
          <w:szCs w:val="16"/>
          <w:u w:val="single"/>
        </w:rPr>
        <w:tab/>
      </w:r>
      <w:r w:rsidR="005766B0" w:rsidRPr="00D34065">
        <w:rPr>
          <w:b/>
          <w:sz w:val="16"/>
          <w:szCs w:val="16"/>
        </w:rPr>
        <w:tab/>
        <w:t xml:space="preserve">Age Category: </w:t>
      </w:r>
      <w:r w:rsidR="005766B0" w:rsidRPr="00D34065">
        <w:rPr>
          <w:b/>
          <w:sz w:val="16"/>
          <w:szCs w:val="16"/>
          <w:u w:val="single"/>
        </w:rPr>
        <w:tab/>
      </w:r>
      <w:r w:rsidR="005766B0" w:rsidRPr="00D34065">
        <w:rPr>
          <w:b/>
          <w:sz w:val="16"/>
          <w:szCs w:val="16"/>
        </w:rPr>
        <w:tab/>
        <w:t xml:space="preserve">Classification: </w:t>
      </w:r>
      <w:r w:rsidR="005766B0" w:rsidRPr="00D34065">
        <w:rPr>
          <w:b/>
          <w:sz w:val="16"/>
          <w:szCs w:val="16"/>
          <w:u w:val="single"/>
        </w:rPr>
        <w:tab/>
      </w:r>
      <w:r w:rsidR="005766B0" w:rsidRPr="00D34065">
        <w:rPr>
          <w:b/>
          <w:sz w:val="16"/>
          <w:szCs w:val="16"/>
        </w:rPr>
        <w:tab/>
        <w:t xml:space="preserve">Coach’s Name: </w:t>
      </w:r>
      <w:r w:rsidR="005766B0" w:rsidRPr="00D34065">
        <w:rPr>
          <w:b/>
          <w:sz w:val="16"/>
          <w:szCs w:val="16"/>
          <w:u w:val="single"/>
        </w:rPr>
        <w:tab/>
      </w:r>
      <w:r w:rsidR="005766B0" w:rsidRPr="00D34065">
        <w:rPr>
          <w:b/>
          <w:sz w:val="16"/>
          <w:szCs w:val="16"/>
        </w:rPr>
        <w:tab/>
      </w:r>
      <w:r w:rsidR="005766B0">
        <w:rPr>
          <w:b/>
          <w:sz w:val="16"/>
          <w:szCs w:val="16"/>
        </w:rPr>
        <w:t>Season</w:t>
      </w:r>
      <w:r w:rsidR="005766B0" w:rsidRPr="00D34065">
        <w:rPr>
          <w:b/>
          <w:sz w:val="16"/>
          <w:szCs w:val="16"/>
        </w:rPr>
        <w:t xml:space="preserve">: </w:t>
      </w:r>
      <w:r w:rsidR="005766B0" w:rsidRPr="00D34065">
        <w:rPr>
          <w:b/>
          <w:sz w:val="16"/>
          <w:szCs w:val="16"/>
          <w:u w:val="single"/>
        </w:rPr>
        <w:tab/>
      </w:r>
    </w:p>
    <w:p w14:paraId="6431C05E" w14:textId="77777777" w:rsidR="005766B0" w:rsidRPr="009F367D" w:rsidRDefault="005766B0" w:rsidP="006770E5">
      <w:pPr>
        <w:pStyle w:val="TableText"/>
        <w:tabs>
          <w:tab w:val="left" w:pos="1276"/>
          <w:tab w:val="right" w:pos="6946"/>
          <w:tab w:val="left" w:pos="7230"/>
          <w:tab w:val="left" w:pos="7655"/>
          <w:tab w:val="right" w:pos="14034"/>
          <w:tab w:val="left" w:pos="14317"/>
          <w:tab w:val="left" w:pos="14601"/>
          <w:tab w:val="right" w:pos="19562"/>
        </w:tabs>
        <w:rPr>
          <w:b/>
          <w:sz w:val="16"/>
          <w:szCs w:val="16"/>
        </w:rPr>
      </w:pPr>
      <w:r w:rsidRPr="009F367D">
        <w:rPr>
          <w:b/>
          <w:sz w:val="16"/>
          <w:szCs w:val="16"/>
        </w:rPr>
        <w:t>Team Goals: 1)</w:t>
      </w:r>
      <w:r w:rsidRPr="009F367D">
        <w:rPr>
          <w:b/>
          <w:sz w:val="16"/>
          <w:szCs w:val="16"/>
        </w:rPr>
        <w:tab/>
      </w:r>
      <w:r w:rsidRPr="009F367D">
        <w:rPr>
          <w:b/>
          <w:sz w:val="16"/>
          <w:szCs w:val="16"/>
          <w:u w:val="single"/>
        </w:rPr>
        <w:tab/>
      </w:r>
      <w:r w:rsidRPr="009F367D">
        <w:rPr>
          <w:b/>
          <w:sz w:val="16"/>
          <w:szCs w:val="16"/>
        </w:rPr>
        <w:tab/>
        <w:t>2)</w:t>
      </w:r>
      <w:r w:rsidRPr="009F367D">
        <w:rPr>
          <w:b/>
          <w:sz w:val="16"/>
          <w:szCs w:val="16"/>
        </w:rPr>
        <w:tab/>
      </w:r>
      <w:r w:rsidRPr="009F367D">
        <w:rPr>
          <w:b/>
          <w:sz w:val="16"/>
          <w:szCs w:val="16"/>
          <w:u w:val="single"/>
        </w:rPr>
        <w:tab/>
      </w:r>
      <w:r w:rsidRPr="009F367D">
        <w:rPr>
          <w:b/>
          <w:sz w:val="16"/>
          <w:szCs w:val="16"/>
        </w:rPr>
        <w:tab/>
        <w:t>3)</w:t>
      </w:r>
      <w:r w:rsidRPr="009F367D">
        <w:rPr>
          <w:b/>
          <w:sz w:val="16"/>
          <w:szCs w:val="16"/>
        </w:rPr>
        <w:tab/>
      </w:r>
      <w:r w:rsidRPr="009F367D">
        <w:rPr>
          <w:b/>
          <w:sz w:val="16"/>
          <w:szCs w:val="16"/>
          <w:u w:val="single"/>
        </w:rPr>
        <w:tab/>
      </w:r>
    </w:p>
    <w:tbl>
      <w:tblPr>
        <w:tblW w:w="1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84"/>
        <w:gridCol w:w="1091"/>
        <w:gridCol w:w="1296"/>
        <w:gridCol w:w="324"/>
        <w:gridCol w:w="324"/>
        <w:gridCol w:w="324"/>
        <w:gridCol w:w="324"/>
        <w:gridCol w:w="324"/>
        <w:gridCol w:w="324"/>
        <w:gridCol w:w="324"/>
        <w:gridCol w:w="324"/>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766B0" w:rsidRPr="0065383F" w14:paraId="5AD937AE" w14:textId="77777777" w:rsidTr="007A3AD9">
        <w:trPr>
          <w:jc w:val="center"/>
        </w:trPr>
        <w:tc>
          <w:tcPr>
            <w:tcW w:w="284" w:type="dxa"/>
            <w:shd w:val="clear" w:color="auto" w:fill="auto"/>
          </w:tcPr>
          <w:p w14:paraId="63ADCDF5" w14:textId="77777777" w:rsidR="005766B0" w:rsidRPr="008C1AAE" w:rsidRDefault="005766B0" w:rsidP="005766B0">
            <w:pPr>
              <w:pStyle w:val="Tabletextsmaller"/>
              <w:jc w:val="center"/>
              <w:rPr>
                <w:b/>
              </w:rPr>
            </w:pPr>
            <w:r w:rsidRPr="008C1AAE">
              <w:rPr>
                <w:b/>
              </w:rPr>
              <w:t>1</w:t>
            </w:r>
          </w:p>
        </w:tc>
        <w:tc>
          <w:tcPr>
            <w:tcW w:w="1091" w:type="dxa"/>
            <w:vMerge w:val="restart"/>
            <w:shd w:val="clear" w:color="auto" w:fill="auto"/>
            <w:vAlign w:val="center"/>
          </w:tcPr>
          <w:p w14:paraId="1DC31ADB" w14:textId="77777777" w:rsidR="005766B0" w:rsidRPr="00BA732E" w:rsidRDefault="005766B0" w:rsidP="005766B0">
            <w:pPr>
              <w:pStyle w:val="Tabletextsmaller"/>
              <w:rPr>
                <w:b/>
              </w:rPr>
            </w:pPr>
            <w:r w:rsidRPr="00BA732E">
              <w:rPr>
                <w:b/>
              </w:rPr>
              <w:t>Dates</w:t>
            </w:r>
          </w:p>
        </w:tc>
        <w:tc>
          <w:tcPr>
            <w:tcW w:w="1296" w:type="dxa"/>
            <w:shd w:val="clear" w:color="auto" w:fill="auto"/>
            <w:vAlign w:val="center"/>
          </w:tcPr>
          <w:p w14:paraId="60E9F7C8" w14:textId="77777777" w:rsidR="005766B0" w:rsidRPr="0065383F" w:rsidRDefault="005766B0" w:rsidP="005766B0">
            <w:pPr>
              <w:pStyle w:val="Tabletextsmaller"/>
            </w:pPr>
            <w:r w:rsidRPr="0065383F">
              <w:t>Months</w:t>
            </w:r>
          </w:p>
        </w:tc>
        <w:tc>
          <w:tcPr>
            <w:tcW w:w="324" w:type="dxa"/>
            <w:shd w:val="clear" w:color="auto" w:fill="auto"/>
          </w:tcPr>
          <w:p w14:paraId="0AD3A4A7" w14:textId="77777777" w:rsidR="005766B0" w:rsidRPr="0065383F" w:rsidRDefault="005766B0" w:rsidP="005766B0">
            <w:pPr>
              <w:pStyle w:val="Tabletextsmaller"/>
            </w:pPr>
          </w:p>
        </w:tc>
        <w:tc>
          <w:tcPr>
            <w:tcW w:w="324" w:type="dxa"/>
            <w:shd w:val="clear" w:color="auto" w:fill="auto"/>
          </w:tcPr>
          <w:p w14:paraId="74604AD8" w14:textId="77777777" w:rsidR="005766B0" w:rsidRPr="0065383F" w:rsidRDefault="005766B0" w:rsidP="005766B0">
            <w:pPr>
              <w:pStyle w:val="Tabletextsmaller"/>
            </w:pPr>
          </w:p>
        </w:tc>
        <w:tc>
          <w:tcPr>
            <w:tcW w:w="324" w:type="dxa"/>
            <w:shd w:val="clear" w:color="auto" w:fill="auto"/>
          </w:tcPr>
          <w:p w14:paraId="2D2438CE" w14:textId="77777777" w:rsidR="005766B0" w:rsidRPr="0065383F" w:rsidRDefault="005766B0" w:rsidP="005766B0">
            <w:pPr>
              <w:pStyle w:val="Tabletextsmaller"/>
            </w:pPr>
          </w:p>
        </w:tc>
        <w:tc>
          <w:tcPr>
            <w:tcW w:w="324" w:type="dxa"/>
            <w:shd w:val="clear" w:color="auto" w:fill="auto"/>
          </w:tcPr>
          <w:p w14:paraId="61A405E2" w14:textId="77777777" w:rsidR="005766B0" w:rsidRPr="0065383F" w:rsidRDefault="005766B0" w:rsidP="005766B0">
            <w:pPr>
              <w:pStyle w:val="Tabletextsmaller"/>
            </w:pPr>
          </w:p>
        </w:tc>
        <w:tc>
          <w:tcPr>
            <w:tcW w:w="324" w:type="dxa"/>
            <w:shd w:val="clear" w:color="auto" w:fill="auto"/>
          </w:tcPr>
          <w:p w14:paraId="6C82A124" w14:textId="77777777" w:rsidR="005766B0" w:rsidRPr="0065383F" w:rsidRDefault="005766B0" w:rsidP="005766B0">
            <w:pPr>
              <w:pStyle w:val="Tabletextsmaller"/>
            </w:pPr>
          </w:p>
        </w:tc>
        <w:tc>
          <w:tcPr>
            <w:tcW w:w="324" w:type="dxa"/>
            <w:shd w:val="clear" w:color="auto" w:fill="auto"/>
          </w:tcPr>
          <w:p w14:paraId="6A6CCD73" w14:textId="77777777" w:rsidR="005766B0" w:rsidRPr="0065383F" w:rsidRDefault="005766B0" w:rsidP="005766B0">
            <w:pPr>
              <w:pStyle w:val="Tabletextsmaller"/>
            </w:pPr>
          </w:p>
        </w:tc>
        <w:tc>
          <w:tcPr>
            <w:tcW w:w="324" w:type="dxa"/>
            <w:shd w:val="clear" w:color="auto" w:fill="auto"/>
          </w:tcPr>
          <w:p w14:paraId="6B1299DA" w14:textId="77777777" w:rsidR="005766B0" w:rsidRPr="0065383F" w:rsidRDefault="005766B0" w:rsidP="005766B0">
            <w:pPr>
              <w:pStyle w:val="Tabletextsmaller"/>
            </w:pPr>
          </w:p>
        </w:tc>
        <w:tc>
          <w:tcPr>
            <w:tcW w:w="324" w:type="dxa"/>
            <w:shd w:val="clear" w:color="auto" w:fill="auto"/>
          </w:tcPr>
          <w:p w14:paraId="43A541AC" w14:textId="77777777" w:rsidR="005766B0" w:rsidRPr="0065383F" w:rsidRDefault="005766B0" w:rsidP="005766B0">
            <w:pPr>
              <w:pStyle w:val="Tabletextsmaller"/>
            </w:pPr>
          </w:p>
        </w:tc>
        <w:tc>
          <w:tcPr>
            <w:tcW w:w="323" w:type="dxa"/>
            <w:shd w:val="clear" w:color="auto" w:fill="auto"/>
          </w:tcPr>
          <w:p w14:paraId="35D53887" w14:textId="77777777" w:rsidR="005766B0" w:rsidRPr="0065383F" w:rsidRDefault="005766B0" w:rsidP="005766B0">
            <w:pPr>
              <w:pStyle w:val="Tabletextsmaller"/>
            </w:pPr>
          </w:p>
        </w:tc>
        <w:tc>
          <w:tcPr>
            <w:tcW w:w="323" w:type="dxa"/>
            <w:shd w:val="clear" w:color="auto" w:fill="auto"/>
          </w:tcPr>
          <w:p w14:paraId="4FE6731A" w14:textId="77777777" w:rsidR="005766B0" w:rsidRPr="0065383F" w:rsidRDefault="005766B0" w:rsidP="005766B0">
            <w:pPr>
              <w:pStyle w:val="Tabletextsmaller"/>
            </w:pPr>
          </w:p>
        </w:tc>
        <w:tc>
          <w:tcPr>
            <w:tcW w:w="323" w:type="dxa"/>
            <w:shd w:val="clear" w:color="auto" w:fill="auto"/>
          </w:tcPr>
          <w:p w14:paraId="56DA810A" w14:textId="77777777" w:rsidR="005766B0" w:rsidRPr="0065383F" w:rsidRDefault="005766B0" w:rsidP="005766B0">
            <w:pPr>
              <w:pStyle w:val="Tabletextsmaller"/>
            </w:pPr>
          </w:p>
        </w:tc>
        <w:tc>
          <w:tcPr>
            <w:tcW w:w="323" w:type="dxa"/>
            <w:shd w:val="clear" w:color="auto" w:fill="auto"/>
          </w:tcPr>
          <w:p w14:paraId="1795393F" w14:textId="77777777" w:rsidR="005766B0" w:rsidRPr="0065383F" w:rsidRDefault="005766B0" w:rsidP="005766B0">
            <w:pPr>
              <w:pStyle w:val="Tabletextsmaller"/>
            </w:pPr>
          </w:p>
        </w:tc>
        <w:tc>
          <w:tcPr>
            <w:tcW w:w="323" w:type="dxa"/>
            <w:shd w:val="clear" w:color="auto" w:fill="auto"/>
          </w:tcPr>
          <w:p w14:paraId="52C1ECD8" w14:textId="77777777" w:rsidR="005766B0" w:rsidRPr="0065383F" w:rsidRDefault="005766B0" w:rsidP="005766B0">
            <w:pPr>
              <w:pStyle w:val="Tabletextsmaller"/>
            </w:pPr>
          </w:p>
        </w:tc>
        <w:tc>
          <w:tcPr>
            <w:tcW w:w="323" w:type="dxa"/>
            <w:shd w:val="clear" w:color="auto" w:fill="auto"/>
          </w:tcPr>
          <w:p w14:paraId="74A7F4D4" w14:textId="77777777" w:rsidR="005766B0" w:rsidRPr="0065383F" w:rsidRDefault="005766B0" w:rsidP="005766B0">
            <w:pPr>
              <w:pStyle w:val="Tabletextsmaller"/>
            </w:pPr>
          </w:p>
        </w:tc>
        <w:tc>
          <w:tcPr>
            <w:tcW w:w="323" w:type="dxa"/>
            <w:shd w:val="clear" w:color="auto" w:fill="auto"/>
          </w:tcPr>
          <w:p w14:paraId="6A686B77" w14:textId="77777777" w:rsidR="005766B0" w:rsidRPr="0065383F" w:rsidRDefault="005766B0" w:rsidP="005766B0">
            <w:pPr>
              <w:pStyle w:val="Tabletextsmaller"/>
            </w:pPr>
          </w:p>
        </w:tc>
        <w:tc>
          <w:tcPr>
            <w:tcW w:w="323" w:type="dxa"/>
            <w:shd w:val="clear" w:color="auto" w:fill="auto"/>
          </w:tcPr>
          <w:p w14:paraId="42EF9736" w14:textId="77777777" w:rsidR="005766B0" w:rsidRPr="0065383F" w:rsidRDefault="005766B0" w:rsidP="005766B0">
            <w:pPr>
              <w:pStyle w:val="Tabletextsmaller"/>
            </w:pPr>
          </w:p>
        </w:tc>
        <w:tc>
          <w:tcPr>
            <w:tcW w:w="323" w:type="dxa"/>
            <w:shd w:val="clear" w:color="auto" w:fill="auto"/>
          </w:tcPr>
          <w:p w14:paraId="7C88CA6E" w14:textId="77777777" w:rsidR="005766B0" w:rsidRPr="0065383F" w:rsidRDefault="005766B0" w:rsidP="005766B0">
            <w:pPr>
              <w:pStyle w:val="Tabletextsmaller"/>
            </w:pPr>
          </w:p>
        </w:tc>
        <w:tc>
          <w:tcPr>
            <w:tcW w:w="323" w:type="dxa"/>
            <w:shd w:val="clear" w:color="auto" w:fill="auto"/>
          </w:tcPr>
          <w:p w14:paraId="26CAD9AB" w14:textId="77777777" w:rsidR="005766B0" w:rsidRPr="0065383F" w:rsidRDefault="005766B0" w:rsidP="005766B0">
            <w:pPr>
              <w:pStyle w:val="Tabletextsmaller"/>
            </w:pPr>
          </w:p>
        </w:tc>
        <w:tc>
          <w:tcPr>
            <w:tcW w:w="323" w:type="dxa"/>
            <w:shd w:val="clear" w:color="auto" w:fill="auto"/>
          </w:tcPr>
          <w:p w14:paraId="4F0D4AC3" w14:textId="77777777" w:rsidR="005766B0" w:rsidRPr="0065383F" w:rsidRDefault="005766B0" w:rsidP="005766B0">
            <w:pPr>
              <w:pStyle w:val="Tabletextsmaller"/>
            </w:pPr>
          </w:p>
        </w:tc>
        <w:tc>
          <w:tcPr>
            <w:tcW w:w="323" w:type="dxa"/>
            <w:shd w:val="clear" w:color="auto" w:fill="auto"/>
          </w:tcPr>
          <w:p w14:paraId="4BFA0C48" w14:textId="77777777" w:rsidR="005766B0" w:rsidRPr="0065383F" w:rsidRDefault="005766B0" w:rsidP="005766B0">
            <w:pPr>
              <w:pStyle w:val="Tabletextsmaller"/>
            </w:pPr>
          </w:p>
        </w:tc>
        <w:tc>
          <w:tcPr>
            <w:tcW w:w="323" w:type="dxa"/>
            <w:shd w:val="clear" w:color="auto" w:fill="auto"/>
          </w:tcPr>
          <w:p w14:paraId="52B60025" w14:textId="77777777" w:rsidR="005766B0" w:rsidRPr="0065383F" w:rsidRDefault="005766B0" w:rsidP="005766B0">
            <w:pPr>
              <w:pStyle w:val="Tabletextsmaller"/>
            </w:pPr>
          </w:p>
        </w:tc>
        <w:tc>
          <w:tcPr>
            <w:tcW w:w="323" w:type="dxa"/>
            <w:shd w:val="clear" w:color="auto" w:fill="auto"/>
          </w:tcPr>
          <w:p w14:paraId="2B306B0D" w14:textId="77777777" w:rsidR="005766B0" w:rsidRPr="0065383F" w:rsidRDefault="005766B0" w:rsidP="005766B0">
            <w:pPr>
              <w:pStyle w:val="Tabletextsmaller"/>
            </w:pPr>
          </w:p>
        </w:tc>
        <w:tc>
          <w:tcPr>
            <w:tcW w:w="323" w:type="dxa"/>
            <w:shd w:val="clear" w:color="auto" w:fill="auto"/>
          </w:tcPr>
          <w:p w14:paraId="7B87A2DE" w14:textId="77777777" w:rsidR="005766B0" w:rsidRPr="0065383F" w:rsidRDefault="005766B0" w:rsidP="005766B0">
            <w:pPr>
              <w:pStyle w:val="Tabletextsmaller"/>
            </w:pPr>
          </w:p>
        </w:tc>
        <w:tc>
          <w:tcPr>
            <w:tcW w:w="323" w:type="dxa"/>
            <w:shd w:val="clear" w:color="auto" w:fill="auto"/>
          </w:tcPr>
          <w:p w14:paraId="1D8013FD" w14:textId="77777777" w:rsidR="005766B0" w:rsidRPr="0065383F" w:rsidRDefault="005766B0" w:rsidP="005766B0">
            <w:pPr>
              <w:pStyle w:val="Tabletextsmaller"/>
            </w:pPr>
          </w:p>
        </w:tc>
        <w:tc>
          <w:tcPr>
            <w:tcW w:w="323" w:type="dxa"/>
            <w:shd w:val="clear" w:color="auto" w:fill="auto"/>
          </w:tcPr>
          <w:p w14:paraId="558B95C5" w14:textId="77777777" w:rsidR="005766B0" w:rsidRPr="0065383F" w:rsidRDefault="005766B0" w:rsidP="005766B0">
            <w:pPr>
              <w:pStyle w:val="Tabletextsmaller"/>
            </w:pPr>
          </w:p>
        </w:tc>
        <w:tc>
          <w:tcPr>
            <w:tcW w:w="323" w:type="dxa"/>
            <w:shd w:val="clear" w:color="auto" w:fill="auto"/>
          </w:tcPr>
          <w:p w14:paraId="66FD7DA2" w14:textId="77777777" w:rsidR="005766B0" w:rsidRPr="0065383F" w:rsidRDefault="005766B0" w:rsidP="005766B0">
            <w:pPr>
              <w:pStyle w:val="Tabletextsmaller"/>
            </w:pPr>
          </w:p>
        </w:tc>
        <w:tc>
          <w:tcPr>
            <w:tcW w:w="323" w:type="dxa"/>
            <w:shd w:val="clear" w:color="auto" w:fill="auto"/>
          </w:tcPr>
          <w:p w14:paraId="25C98C3D" w14:textId="77777777" w:rsidR="005766B0" w:rsidRPr="0065383F" w:rsidRDefault="005766B0" w:rsidP="005766B0">
            <w:pPr>
              <w:pStyle w:val="Tabletextsmaller"/>
            </w:pPr>
          </w:p>
        </w:tc>
        <w:tc>
          <w:tcPr>
            <w:tcW w:w="323" w:type="dxa"/>
            <w:shd w:val="clear" w:color="auto" w:fill="auto"/>
          </w:tcPr>
          <w:p w14:paraId="4015D893" w14:textId="77777777" w:rsidR="005766B0" w:rsidRPr="0065383F" w:rsidRDefault="005766B0" w:rsidP="005766B0">
            <w:pPr>
              <w:pStyle w:val="Tabletextsmaller"/>
            </w:pPr>
          </w:p>
        </w:tc>
        <w:tc>
          <w:tcPr>
            <w:tcW w:w="323" w:type="dxa"/>
            <w:shd w:val="clear" w:color="auto" w:fill="auto"/>
          </w:tcPr>
          <w:p w14:paraId="21226622" w14:textId="77777777" w:rsidR="005766B0" w:rsidRPr="0065383F" w:rsidRDefault="005766B0" w:rsidP="005766B0">
            <w:pPr>
              <w:pStyle w:val="Tabletextsmaller"/>
            </w:pPr>
          </w:p>
        </w:tc>
        <w:tc>
          <w:tcPr>
            <w:tcW w:w="323" w:type="dxa"/>
            <w:shd w:val="clear" w:color="auto" w:fill="auto"/>
          </w:tcPr>
          <w:p w14:paraId="3FB4DAF4" w14:textId="77777777" w:rsidR="005766B0" w:rsidRPr="0065383F" w:rsidRDefault="005766B0" w:rsidP="005766B0">
            <w:pPr>
              <w:pStyle w:val="Tabletextsmaller"/>
            </w:pPr>
          </w:p>
        </w:tc>
        <w:tc>
          <w:tcPr>
            <w:tcW w:w="323" w:type="dxa"/>
            <w:shd w:val="clear" w:color="auto" w:fill="auto"/>
          </w:tcPr>
          <w:p w14:paraId="184089C0" w14:textId="77777777" w:rsidR="005766B0" w:rsidRPr="0065383F" w:rsidRDefault="005766B0" w:rsidP="005766B0">
            <w:pPr>
              <w:pStyle w:val="Tabletextsmaller"/>
            </w:pPr>
          </w:p>
        </w:tc>
        <w:tc>
          <w:tcPr>
            <w:tcW w:w="323" w:type="dxa"/>
            <w:shd w:val="clear" w:color="auto" w:fill="auto"/>
          </w:tcPr>
          <w:p w14:paraId="7EF14CAF" w14:textId="77777777" w:rsidR="005766B0" w:rsidRPr="0065383F" w:rsidRDefault="005766B0" w:rsidP="005766B0">
            <w:pPr>
              <w:pStyle w:val="Tabletextsmaller"/>
            </w:pPr>
          </w:p>
        </w:tc>
        <w:tc>
          <w:tcPr>
            <w:tcW w:w="323" w:type="dxa"/>
            <w:shd w:val="clear" w:color="auto" w:fill="auto"/>
          </w:tcPr>
          <w:p w14:paraId="0A17CFC9" w14:textId="77777777" w:rsidR="005766B0" w:rsidRPr="0065383F" w:rsidRDefault="005766B0" w:rsidP="005766B0">
            <w:pPr>
              <w:pStyle w:val="Tabletextsmaller"/>
            </w:pPr>
          </w:p>
        </w:tc>
        <w:tc>
          <w:tcPr>
            <w:tcW w:w="323" w:type="dxa"/>
            <w:shd w:val="clear" w:color="auto" w:fill="auto"/>
          </w:tcPr>
          <w:p w14:paraId="4E8B0F63" w14:textId="77777777" w:rsidR="005766B0" w:rsidRPr="0065383F" w:rsidRDefault="005766B0" w:rsidP="005766B0">
            <w:pPr>
              <w:pStyle w:val="Tabletextsmaller"/>
            </w:pPr>
          </w:p>
        </w:tc>
        <w:tc>
          <w:tcPr>
            <w:tcW w:w="323" w:type="dxa"/>
            <w:shd w:val="clear" w:color="auto" w:fill="auto"/>
          </w:tcPr>
          <w:p w14:paraId="47DA19BD" w14:textId="77777777" w:rsidR="005766B0" w:rsidRPr="0065383F" w:rsidRDefault="005766B0" w:rsidP="005766B0">
            <w:pPr>
              <w:pStyle w:val="Tabletextsmaller"/>
            </w:pPr>
          </w:p>
        </w:tc>
        <w:tc>
          <w:tcPr>
            <w:tcW w:w="323" w:type="dxa"/>
            <w:shd w:val="clear" w:color="auto" w:fill="auto"/>
          </w:tcPr>
          <w:p w14:paraId="151A3A29" w14:textId="77777777" w:rsidR="005766B0" w:rsidRPr="0065383F" w:rsidRDefault="005766B0" w:rsidP="005766B0">
            <w:pPr>
              <w:pStyle w:val="Tabletextsmaller"/>
            </w:pPr>
          </w:p>
        </w:tc>
        <w:tc>
          <w:tcPr>
            <w:tcW w:w="323" w:type="dxa"/>
            <w:shd w:val="clear" w:color="auto" w:fill="auto"/>
          </w:tcPr>
          <w:p w14:paraId="2A35E9D9" w14:textId="77777777" w:rsidR="005766B0" w:rsidRPr="0065383F" w:rsidRDefault="005766B0" w:rsidP="005766B0">
            <w:pPr>
              <w:pStyle w:val="Tabletextsmaller"/>
            </w:pPr>
          </w:p>
        </w:tc>
        <w:tc>
          <w:tcPr>
            <w:tcW w:w="323" w:type="dxa"/>
            <w:shd w:val="clear" w:color="auto" w:fill="auto"/>
          </w:tcPr>
          <w:p w14:paraId="7158F116" w14:textId="77777777" w:rsidR="005766B0" w:rsidRPr="0065383F" w:rsidRDefault="005766B0" w:rsidP="005766B0">
            <w:pPr>
              <w:pStyle w:val="Tabletextsmaller"/>
            </w:pPr>
          </w:p>
        </w:tc>
        <w:tc>
          <w:tcPr>
            <w:tcW w:w="323" w:type="dxa"/>
            <w:shd w:val="clear" w:color="auto" w:fill="auto"/>
          </w:tcPr>
          <w:p w14:paraId="7C25CF3A" w14:textId="77777777" w:rsidR="005766B0" w:rsidRPr="0065383F" w:rsidRDefault="005766B0" w:rsidP="005766B0">
            <w:pPr>
              <w:pStyle w:val="Tabletextsmaller"/>
            </w:pPr>
          </w:p>
        </w:tc>
        <w:tc>
          <w:tcPr>
            <w:tcW w:w="323" w:type="dxa"/>
            <w:shd w:val="clear" w:color="auto" w:fill="auto"/>
          </w:tcPr>
          <w:p w14:paraId="518BD62F" w14:textId="77777777" w:rsidR="005766B0" w:rsidRPr="0065383F" w:rsidRDefault="005766B0" w:rsidP="005766B0">
            <w:pPr>
              <w:pStyle w:val="Tabletextsmaller"/>
            </w:pPr>
          </w:p>
        </w:tc>
        <w:tc>
          <w:tcPr>
            <w:tcW w:w="323" w:type="dxa"/>
            <w:shd w:val="clear" w:color="auto" w:fill="auto"/>
          </w:tcPr>
          <w:p w14:paraId="7CA4BB7D" w14:textId="77777777" w:rsidR="005766B0" w:rsidRPr="0065383F" w:rsidRDefault="005766B0" w:rsidP="005766B0">
            <w:pPr>
              <w:pStyle w:val="Tabletextsmaller"/>
            </w:pPr>
          </w:p>
        </w:tc>
        <w:tc>
          <w:tcPr>
            <w:tcW w:w="323" w:type="dxa"/>
            <w:shd w:val="clear" w:color="auto" w:fill="auto"/>
          </w:tcPr>
          <w:p w14:paraId="56B99242" w14:textId="77777777" w:rsidR="005766B0" w:rsidRPr="0065383F" w:rsidRDefault="005766B0" w:rsidP="005766B0">
            <w:pPr>
              <w:pStyle w:val="Tabletextsmaller"/>
            </w:pPr>
          </w:p>
        </w:tc>
        <w:tc>
          <w:tcPr>
            <w:tcW w:w="323" w:type="dxa"/>
            <w:shd w:val="clear" w:color="auto" w:fill="auto"/>
          </w:tcPr>
          <w:p w14:paraId="282CE4E4" w14:textId="77777777" w:rsidR="005766B0" w:rsidRPr="0065383F" w:rsidRDefault="005766B0" w:rsidP="005766B0">
            <w:pPr>
              <w:pStyle w:val="Tabletextsmaller"/>
            </w:pPr>
          </w:p>
        </w:tc>
        <w:tc>
          <w:tcPr>
            <w:tcW w:w="323" w:type="dxa"/>
            <w:shd w:val="clear" w:color="auto" w:fill="auto"/>
          </w:tcPr>
          <w:p w14:paraId="5D55BC6B" w14:textId="77777777" w:rsidR="005766B0" w:rsidRPr="0065383F" w:rsidRDefault="005766B0" w:rsidP="005766B0">
            <w:pPr>
              <w:pStyle w:val="Tabletextsmaller"/>
            </w:pPr>
          </w:p>
        </w:tc>
        <w:tc>
          <w:tcPr>
            <w:tcW w:w="323" w:type="dxa"/>
            <w:shd w:val="clear" w:color="auto" w:fill="auto"/>
          </w:tcPr>
          <w:p w14:paraId="3D2A3A8D" w14:textId="77777777" w:rsidR="005766B0" w:rsidRPr="0065383F" w:rsidRDefault="005766B0" w:rsidP="005766B0">
            <w:pPr>
              <w:pStyle w:val="Tabletextsmaller"/>
            </w:pPr>
          </w:p>
        </w:tc>
        <w:tc>
          <w:tcPr>
            <w:tcW w:w="323" w:type="dxa"/>
            <w:shd w:val="clear" w:color="auto" w:fill="auto"/>
          </w:tcPr>
          <w:p w14:paraId="1814F95C" w14:textId="77777777" w:rsidR="005766B0" w:rsidRPr="0065383F" w:rsidRDefault="005766B0" w:rsidP="005766B0">
            <w:pPr>
              <w:pStyle w:val="Tabletextsmaller"/>
            </w:pPr>
          </w:p>
        </w:tc>
        <w:tc>
          <w:tcPr>
            <w:tcW w:w="323" w:type="dxa"/>
            <w:shd w:val="clear" w:color="auto" w:fill="auto"/>
          </w:tcPr>
          <w:p w14:paraId="77AEF27E" w14:textId="77777777" w:rsidR="005766B0" w:rsidRPr="0065383F" w:rsidRDefault="005766B0" w:rsidP="005766B0">
            <w:pPr>
              <w:pStyle w:val="Tabletextsmaller"/>
            </w:pPr>
          </w:p>
        </w:tc>
        <w:tc>
          <w:tcPr>
            <w:tcW w:w="323" w:type="dxa"/>
            <w:shd w:val="clear" w:color="auto" w:fill="auto"/>
          </w:tcPr>
          <w:p w14:paraId="0D99D532" w14:textId="77777777" w:rsidR="005766B0" w:rsidRPr="0065383F" w:rsidRDefault="005766B0" w:rsidP="005766B0">
            <w:pPr>
              <w:pStyle w:val="Tabletextsmaller"/>
            </w:pPr>
          </w:p>
        </w:tc>
        <w:tc>
          <w:tcPr>
            <w:tcW w:w="323" w:type="dxa"/>
            <w:shd w:val="clear" w:color="auto" w:fill="auto"/>
          </w:tcPr>
          <w:p w14:paraId="619497BC" w14:textId="77777777" w:rsidR="005766B0" w:rsidRPr="0065383F" w:rsidRDefault="005766B0" w:rsidP="005766B0">
            <w:pPr>
              <w:pStyle w:val="Tabletextsmaller"/>
            </w:pPr>
          </w:p>
        </w:tc>
        <w:tc>
          <w:tcPr>
            <w:tcW w:w="323" w:type="dxa"/>
            <w:shd w:val="clear" w:color="auto" w:fill="auto"/>
          </w:tcPr>
          <w:p w14:paraId="1C8DE675" w14:textId="77777777" w:rsidR="005766B0" w:rsidRPr="0065383F" w:rsidRDefault="005766B0" w:rsidP="005766B0">
            <w:pPr>
              <w:pStyle w:val="Tabletextsmaller"/>
            </w:pPr>
          </w:p>
        </w:tc>
        <w:tc>
          <w:tcPr>
            <w:tcW w:w="323" w:type="dxa"/>
            <w:shd w:val="clear" w:color="auto" w:fill="auto"/>
          </w:tcPr>
          <w:p w14:paraId="0ACEE435" w14:textId="77777777" w:rsidR="005766B0" w:rsidRPr="0065383F" w:rsidRDefault="005766B0" w:rsidP="005766B0">
            <w:pPr>
              <w:pStyle w:val="Tabletextsmaller"/>
            </w:pPr>
          </w:p>
        </w:tc>
        <w:tc>
          <w:tcPr>
            <w:tcW w:w="323" w:type="dxa"/>
            <w:shd w:val="clear" w:color="auto" w:fill="auto"/>
          </w:tcPr>
          <w:p w14:paraId="3E158698" w14:textId="77777777" w:rsidR="005766B0" w:rsidRPr="0065383F" w:rsidRDefault="005766B0" w:rsidP="005766B0">
            <w:pPr>
              <w:pStyle w:val="Tabletextsmaller"/>
            </w:pPr>
          </w:p>
        </w:tc>
      </w:tr>
      <w:tr w:rsidR="005766B0" w:rsidRPr="0065383F" w14:paraId="40FE2D2B" w14:textId="77777777" w:rsidTr="007A3AD9">
        <w:trPr>
          <w:jc w:val="center"/>
        </w:trPr>
        <w:tc>
          <w:tcPr>
            <w:tcW w:w="284" w:type="dxa"/>
            <w:shd w:val="clear" w:color="auto" w:fill="auto"/>
          </w:tcPr>
          <w:p w14:paraId="5A39EC78" w14:textId="77777777" w:rsidR="005766B0" w:rsidRPr="008C1AAE" w:rsidRDefault="005766B0" w:rsidP="005766B0">
            <w:pPr>
              <w:pStyle w:val="Tabletextsmaller"/>
              <w:jc w:val="center"/>
              <w:rPr>
                <w:b/>
              </w:rPr>
            </w:pPr>
            <w:r w:rsidRPr="008C1AAE">
              <w:rPr>
                <w:b/>
              </w:rPr>
              <w:t>2</w:t>
            </w:r>
          </w:p>
        </w:tc>
        <w:tc>
          <w:tcPr>
            <w:tcW w:w="1091" w:type="dxa"/>
            <w:vMerge/>
            <w:shd w:val="clear" w:color="auto" w:fill="auto"/>
            <w:vAlign w:val="center"/>
          </w:tcPr>
          <w:p w14:paraId="7B31A4C3" w14:textId="77777777" w:rsidR="005766B0" w:rsidRPr="00BA732E" w:rsidRDefault="005766B0" w:rsidP="005766B0">
            <w:pPr>
              <w:pStyle w:val="Tabletextsmaller"/>
              <w:rPr>
                <w:b/>
              </w:rPr>
            </w:pPr>
          </w:p>
        </w:tc>
        <w:tc>
          <w:tcPr>
            <w:tcW w:w="1296" w:type="dxa"/>
            <w:shd w:val="clear" w:color="auto" w:fill="auto"/>
            <w:vAlign w:val="center"/>
          </w:tcPr>
          <w:p w14:paraId="3A8ABFA1" w14:textId="77777777" w:rsidR="005766B0" w:rsidRPr="0065383F" w:rsidRDefault="005766B0" w:rsidP="005766B0">
            <w:pPr>
              <w:pStyle w:val="Tabletextsmaller"/>
            </w:pPr>
            <w:r w:rsidRPr="0065383F">
              <w:t>Week Date</w:t>
            </w:r>
          </w:p>
        </w:tc>
        <w:tc>
          <w:tcPr>
            <w:tcW w:w="324" w:type="dxa"/>
            <w:tcBorders>
              <w:bottom w:val="single" w:sz="4" w:space="0" w:color="auto"/>
            </w:tcBorders>
            <w:shd w:val="clear" w:color="auto" w:fill="auto"/>
          </w:tcPr>
          <w:p w14:paraId="77E667D0"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D299F15"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20C8C0AC"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0944A5E"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63F5E7B7"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6BC74313"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66529CF"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0201D86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BD8622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7395CF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EB12DF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E3CAD8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8D9DD3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909A58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221398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A92DC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84D686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CAA499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BD55B4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31C7D1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6F7358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CCED3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B4E57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AD2FC1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B1CCDC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B0E13B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1752E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7D5738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2BE515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A4473F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F229FE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5C54F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733E2C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C904A8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688138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D611C5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18A408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FDB4B8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AEE0A0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903BC8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F648F4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D8DFB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0B82A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9F9D8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86B169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4F655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3EEBDE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8F8FD5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31C076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5553D4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21DC45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B01D967" w14:textId="77777777" w:rsidR="005766B0" w:rsidRPr="0065383F" w:rsidRDefault="005766B0" w:rsidP="005766B0">
            <w:pPr>
              <w:pStyle w:val="Tabletextsmaller"/>
            </w:pPr>
          </w:p>
        </w:tc>
      </w:tr>
      <w:tr w:rsidR="005766B0" w:rsidRPr="0065383F" w14:paraId="612E3D83" w14:textId="77777777" w:rsidTr="007A3AD9">
        <w:trPr>
          <w:jc w:val="center"/>
        </w:trPr>
        <w:tc>
          <w:tcPr>
            <w:tcW w:w="284" w:type="dxa"/>
            <w:shd w:val="clear" w:color="auto" w:fill="auto"/>
          </w:tcPr>
          <w:p w14:paraId="7217A20F" w14:textId="77777777" w:rsidR="005766B0" w:rsidRPr="008C1AAE" w:rsidRDefault="005766B0" w:rsidP="005766B0">
            <w:pPr>
              <w:pStyle w:val="Tabletextsmaller"/>
              <w:jc w:val="center"/>
              <w:rPr>
                <w:b/>
              </w:rPr>
            </w:pPr>
            <w:r w:rsidRPr="008C1AAE">
              <w:rPr>
                <w:b/>
              </w:rPr>
              <w:t>3</w:t>
            </w:r>
          </w:p>
        </w:tc>
        <w:tc>
          <w:tcPr>
            <w:tcW w:w="1091" w:type="dxa"/>
            <w:vMerge w:val="restart"/>
            <w:shd w:val="clear" w:color="auto" w:fill="auto"/>
            <w:vAlign w:val="center"/>
          </w:tcPr>
          <w:p w14:paraId="0FB118AE" w14:textId="77777777" w:rsidR="005766B0" w:rsidRPr="00B90F94" w:rsidRDefault="005766B0" w:rsidP="005766B0">
            <w:pPr>
              <w:pStyle w:val="Tabletextsmaller"/>
              <w:rPr>
                <w:b/>
                <w:sz w:val="15"/>
                <w:szCs w:val="15"/>
              </w:rPr>
            </w:pPr>
            <w:r w:rsidRPr="00B90F94">
              <w:rPr>
                <w:b/>
                <w:sz w:val="15"/>
                <w:szCs w:val="15"/>
              </w:rPr>
              <w:t>Competitions</w:t>
            </w:r>
          </w:p>
        </w:tc>
        <w:tc>
          <w:tcPr>
            <w:tcW w:w="1296" w:type="dxa"/>
            <w:shd w:val="clear" w:color="auto" w:fill="auto"/>
            <w:vAlign w:val="center"/>
          </w:tcPr>
          <w:p w14:paraId="180C8F2C" w14:textId="77777777" w:rsidR="005766B0" w:rsidRPr="0065383F" w:rsidRDefault="005766B0" w:rsidP="005766B0">
            <w:pPr>
              <w:pStyle w:val="Tabletextsmaller"/>
            </w:pPr>
            <w:r w:rsidRPr="0065383F">
              <w:t>Type</w:t>
            </w:r>
            <w:r>
              <w:t>/Number</w:t>
            </w:r>
          </w:p>
        </w:tc>
        <w:tc>
          <w:tcPr>
            <w:tcW w:w="324" w:type="dxa"/>
            <w:tcBorders>
              <w:tr2bl w:val="single" w:sz="4" w:space="0" w:color="auto"/>
            </w:tcBorders>
            <w:shd w:val="clear" w:color="auto" w:fill="auto"/>
          </w:tcPr>
          <w:p w14:paraId="34DD5B29" w14:textId="77777777" w:rsidR="005766B0" w:rsidRPr="0065383F" w:rsidRDefault="005766B0" w:rsidP="005766B0">
            <w:pPr>
              <w:pStyle w:val="Tabletextsmaller"/>
            </w:pPr>
          </w:p>
        </w:tc>
        <w:tc>
          <w:tcPr>
            <w:tcW w:w="324" w:type="dxa"/>
            <w:tcBorders>
              <w:right w:val="single" w:sz="4" w:space="0" w:color="auto"/>
              <w:tr2bl w:val="single" w:sz="4" w:space="0" w:color="auto"/>
            </w:tcBorders>
            <w:shd w:val="clear" w:color="auto" w:fill="auto"/>
          </w:tcPr>
          <w:p w14:paraId="2AFEF502"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120A21A6"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29B9A191"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5177FD5C"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033F896B"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37877CED"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63D06CA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DE4803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1746A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1FF110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13CD32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7DF71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C7DA286"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AD0AEBE"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2CC947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D68E40F"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C020831"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00F321"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07BFCB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F9B26D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E2DD39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F1ACDE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5ACBE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04DF9E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A77B16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CDCE07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709CBBC7"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7DCAD1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77EA1A0F"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AF69A3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1866DF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D359C0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3CAFD00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3FCD40F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0430194"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A0522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7D3FC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A05387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55438C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B11D97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6D0A184"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CD1256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E94180A"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26AFFC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DE3BF26"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28FBB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04C421E"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8912EB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4B94C8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3BA16DC" w14:textId="77777777" w:rsidR="005766B0" w:rsidRPr="0065383F" w:rsidRDefault="005766B0" w:rsidP="005766B0">
            <w:pPr>
              <w:pStyle w:val="Tabletextsmaller"/>
            </w:pPr>
          </w:p>
        </w:tc>
        <w:tc>
          <w:tcPr>
            <w:tcW w:w="323" w:type="dxa"/>
            <w:tcBorders>
              <w:left w:val="single" w:sz="4" w:space="0" w:color="auto"/>
              <w:tr2bl w:val="single" w:sz="4" w:space="0" w:color="auto"/>
            </w:tcBorders>
            <w:shd w:val="clear" w:color="auto" w:fill="auto"/>
          </w:tcPr>
          <w:p w14:paraId="750BCFC2" w14:textId="77777777" w:rsidR="005766B0" w:rsidRPr="0065383F" w:rsidRDefault="005766B0" w:rsidP="005766B0">
            <w:pPr>
              <w:pStyle w:val="Tabletextsmaller"/>
            </w:pPr>
          </w:p>
        </w:tc>
      </w:tr>
      <w:tr w:rsidR="005766B0" w:rsidRPr="0065383F" w14:paraId="2968DE22" w14:textId="77777777" w:rsidTr="007A3AD9">
        <w:trPr>
          <w:jc w:val="center"/>
        </w:trPr>
        <w:tc>
          <w:tcPr>
            <w:tcW w:w="284" w:type="dxa"/>
            <w:shd w:val="clear" w:color="auto" w:fill="auto"/>
          </w:tcPr>
          <w:p w14:paraId="45FAA421" w14:textId="77777777" w:rsidR="005766B0" w:rsidRPr="008C1AAE" w:rsidRDefault="005766B0" w:rsidP="005766B0">
            <w:pPr>
              <w:pStyle w:val="Tabletextsmaller"/>
              <w:jc w:val="center"/>
              <w:rPr>
                <w:b/>
              </w:rPr>
            </w:pPr>
            <w:r w:rsidRPr="008C1AAE">
              <w:rPr>
                <w:b/>
              </w:rPr>
              <w:t>4</w:t>
            </w:r>
          </w:p>
        </w:tc>
        <w:tc>
          <w:tcPr>
            <w:tcW w:w="1091" w:type="dxa"/>
            <w:vMerge/>
            <w:shd w:val="clear" w:color="auto" w:fill="auto"/>
            <w:vAlign w:val="center"/>
          </w:tcPr>
          <w:p w14:paraId="3B776227" w14:textId="77777777" w:rsidR="005766B0" w:rsidRPr="00BA732E" w:rsidRDefault="005766B0" w:rsidP="005766B0">
            <w:pPr>
              <w:pStyle w:val="Tabletextsmaller"/>
              <w:rPr>
                <w:b/>
              </w:rPr>
            </w:pPr>
          </w:p>
        </w:tc>
        <w:tc>
          <w:tcPr>
            <w:tcW w:w="1296" w:type="dxa"/>
            <w:shd w:val="clear" w:color="auto" w:fill="auto"/>
            <w:vAlign w:val="center"/>
          </w:tcPr>
          <w:p w14:paraId="6DFD35AD" w14:textId="77777777" w:rsidR="005766B0" w:rsidRPr="0065383F" w:rsidRDefault="005766B0" w:rsidP="005766B0">
            <w:pPr>
              <w:pStyle w:val="Tabletextsmaller"/>
            </w:pPr>
            <w:r w:rsidRPr="0065383F">
              <w:t>Importance</w:t>
            </w:r>
            <w:r w:rsidRPr="00E70626">
              <w:rPr>
                <w:vertAlign w:val="superscript"/>
              </w:rPr>
              <w:t>1</w:t>
            </w:r>
          </w:p>
        </w:tc>
        <w:tc>
          <w:tcPr>
            <w:tcW w:w="324" w:type="dxa"/>
            <w:tcBorders>
              <w:bottom w:val="single" w:sz="4" w:space="0" w:color="auto"/>
            </w:tcBorders>
            <w:shd w:val="clear" w:color="auto" w:fill="auto"/>
          </w:tcPr>
          <w:p w14:paraId="260120F0"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14597108"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4651EB37"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4FB9765F"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18FEE8BD"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0633666B"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7CECBC7B"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2107C1E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1A79C0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1AA1B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BA16F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C109BE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43A15B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36089D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994CDF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CADE31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5EE58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3B2E61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13113D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2D3B82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F4CE38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C2515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0B67A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73293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010D4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768398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47317B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E61284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054495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C8DBAD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4457AB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882621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CFA572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EF9AD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512F74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A43C5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AC03F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820E83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1790C0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BD01D8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A0A60F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B37E80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CC789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13BB10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A02D71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A01A79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C87A58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AE5D2B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DD1391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E8882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5EFEE8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09E712F" w14:textId="77777777" w:rsidR="005766B0" w:rsidRPr="0065383F" w:rsidRDefault="005766B0" w:rsidP="005766B0">
            <w:pPr>
              <w:pStyle w:val="Tabletextsmaller"/>
            </w:pPr>
          </w:p>
        </w:tc>
      </w:tr>
      <w:tr w:rsidR="005766B0" w:rsidRPr="0065383F" w14:paraId="0C1948F2" w14:textId="77777777" w:rsidTr="007A3AD9">
        <w:trPr>
          <w:jc w:val="center"/>
        </w:trPr>
        <w:tc>
          <w:tcPr>
            <w:tcW w:w="284" w:type="dxa"/>
            <w:shd w:val="clear" w:color="auto" w:fill="auto"/>
          </w:tcPr>
          <w:p w14:paraId="371E91D3" w14:textId="77777777" w:rsidR="005766B0" w:rsidRPr="008C1AAE" w:rsidRDefault="005766B0" w:rsidP="005766B0">
            <w:pPr>
              <w:pStyle w:val="Tabletextsmaller"/>
              <w:jc w:val="center"/>
              <w:rPr>
                <w:b/>
              </w:rPr>
            </w:pPr>
            <w:r w:rsidRPr="008C1AAE">
              <w:rPr>
                <w:b/>
              </w:rPr>
              <w:t>5</w:t>
            </w:r>
          </w:p>
        </w:tc>
        <w:tc>
          <w:tcPr>
            <w:tcW w:w="1091" w:type="dxa"/>
            <w:shd w:val="clear" w:color="auto" w:fill="auto"/>
            <w:vAlign w:val="center"/>
          </w:tcPr>
          <w:p w14:paraId="2ACD0C78" w14:textId="77777777" w:rsidR="005766B0" w:rsidRPr="00BA732E" w:rsidRDefault="005766B0" w:rsidP="005766B0">
            <w:pPr>
              <w:pStyle w:val="Tabletextsmaller"/>
              <w:rPr>
                <w:b/>
              </w:rPr>
            </w:pPr>
            <w:r>
              <w:rPr>
                <w:b/>
              </w:rPr>
              <w:t>Training</w:t>
            </w:r>
          </w:p>
        </w:tc>
        <w:tc>
          <w:tcPr>
            <w:tcW w:w="1296" w:type="dxa"/>
            <w:shd w:val="clear" w:color="auto" w:fill="auto"/>
            <w:vAlign w:val="center"/>
          </w:tcPr>
          <w:p w14:paraId="17640FA5" w14:textId="77777777" w:rsidR="005766B0" w:rsidRPr="0065383F" w:rsidRDefault="005766B0" w:rsidP="005766B0">
            <w:pPr>
              <w:pStyle w:val="Tabletextsmaller"/>
            </w:pPr>
            <w:r w:rsidRPr="0065383F">
              <w:t>Type</w:t>
            </w:r>
            <w:r>
              <w:t>/Number</w:t>
            </w:r>
          </w:p>
        </w:tc>
        <w:tc>
          <w:tcPr>
            <w:tcW w:w="324" w:type="dxa"/>
            <w:tcBorders>
              <w:tr2bl w:val="single" w:sz="4" w:space="0" w:color="auto"/>
            </w:tcBorders>
            <w:shd w:val="clear" w:color="auto" w:fill="auto"/>
          </w:tcPr>
          <w:p w14:paraId="74B8DB52"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72C2C356"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34CC9F79"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290EA7B8"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3245119D"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1EC190B9"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02D9D723"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7A1F0997"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3BFE8B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44E51A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BA013F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72BCF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6BD1A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FA73845"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D26744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748818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39D932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F23E0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E615B6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7FBEE9B"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6FDA3F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B8958DB"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F22C71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43B943E"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CB2E9C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6BFA70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17682D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A85614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9F169A2"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D6E5679"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CF84C0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C889982"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F75CD38"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54EB1A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701A1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49677DD"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B815883"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C2D83E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92A782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D51643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67D595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1D9E2A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EDA1943"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007CFF7"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6C2328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318A82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3F6B9F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B498A5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F4BC50E"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8D36116"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04048E9"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D39C3CC" w14:textId="77777777" w:rsidR="005766B0" w:rsidRPr="0065383F" w:rsidRDefault="005766B0" w:rsidP="005766B0">
            <w:pPr>
              <w:pStyle w:val="Tabletextsmaller"/>
            </w:pPr>
          </w:p>
        </w:tc>
      </w:tr>
      <w:tr w:rsidR="005766B0" w:rsidRPr="0065383F" w14:paraId="58903D76" w14:textId="77777777" w:rsidTr="007A3AD9">
        <w:trPr>
          <w:jc w:val="center"/>
        </w:trPr>
        <w:tc>
          <w:tcPr>
            <w:tcW w:w="284" w:type="dxa"/>
            <w:shd w:val="clear" w:color="auto" w:fill="auto"/>
          </w:tcPr>
          <w:p w14:paraId="41102B9A" w14:textId="77777777" w:rsidR="005766B0" w:rsidRPr="008C1AAE" w:rsidRDefault="005766B0" w:rsidP="005766B0">
            <w:pPr>
              <w:pStyle w:val="Tabletextsmaller"/>
              <w:jc w:val="center"/>
              <w:rPr>
                <w:b/>
              </w:rPr>
            </w:pPr>
            <w:r>
              <w:rPr>
                <w:b/>
              </w:rPr>
              <w:t>6</w:t>
            </w:r>
          </w:p>
        </w:tc>
        <w:tc>
          <w:tcPr>
            <w:tcW w:w="1091" w:type="dxa"/>
            <w:shd w:val="clear" w:color="auto" w:fill="auto"/>
            <w:vAlign w:val="center"/>
          </w:tcPr>
          <w:p w14:paraId="24659BEC" w14:textId="77777777" w:rsidR="005766B0" w:rsidRPr="00BA732E" w:rsidRDefault="005766B0" w:rsidP="005766B0">
            <w:pPr>
              <w:pStyle w:val="Tabletextsmaller"/>
              <w:rPr>
                <w:b/>
              </w:rPr>
            </w:pPr>
            <w:r w:rsidRPr="00BA732E">
              <w:rPr>
                <w:b/>
              </w:rPr>
              <w:t>Test, Monitor, Evaluate</w:t>
            </w:r>
          </w:p>
        </w:tc>
        <w:tc>
          <w:tcPr>
            <w:tcW w:w="1296" w:type="dxa"/>
            <w:shd w:val="clear" w:color="auto" w:fill="auto"/>
            <w:vAlign w:val="center"/>
          </w:tcPr>
          <w:p w14:paraId="691B7291" w14:textId="77777777" w:rsidR="005766B0" w:rsidRPr="0065383F" w:rsidRDefault="005766B0" w:rsidP="005766B0">
            <w:pPr>
              <w:pStyle w:val="Tabletextsmaller"/>
              <w:tabs>
                <w:tab w:val="right" w:pos="1872"/>
              </w:tabs>
            </w:pPr>
            <w:r>
              <w:t>Date/Type</w:t>
            </w:r>
          </w:p>
        </w:tc>
        <w:tc>
          <w:tcPr>
            <w:tcW w:w="324" w:type="dxa"/>
            <w:shd w:val="clear" w:color="auto" w:fill="auto"/>
          </w:tcPr>
          <w:p w14:paraId="5D07099A" w14:textId="77777777" w:rsidR="005766B0" w:rsidRDefault="005766B0" w:rsidP="005766B0">
            <w:pPr>
              <w:pStyle w:val="Tabletextsmaller"/>
              <w:tabs>
                <w:tab w:val="right" w:pos="1872"/>
              </w:tabs>
            </w:pPr>
          </w:p>
        </w:tc>
        <w:tc>
          <w:tcPr>
            <w:tcW w:w="324" w:type="dxa"/>
            <w:shd w:val="clear" w:color="auto" w:fill="auto"/>
          </w:tcPr>
          <w:p w14:paraId="72084C7B" w14:textId="77777777" w:rsidR="005766B0" w:rsidRDefault="005766B0" w:rsidP="005766B0">
            <w:pPr>
              <w:pStyle w:val="Tabletextsmaller"/>
              <w:tabs>
                <w:tab w:val="right" w:pos="1872"/>
              </w:tabs>
            </w:pPr>
          </w:p>
        </w:tc>
        <w:tc>
          <w:tcPr>
            <w:tcW w:w="324" w:type="dxa"/>
            <w:shd w:val="clear" w:color="auto" w:fill="auto"/>
          </w:tcPr>
          <w:p w14:paraId="436B0E55" w14:textId="77777777" w:rsidR="005766B0" w:rsidRDefault="005766B0" w:rsidP="005766B0">
            <w:pPr>
              <w:pStyle w:val="Tabletextsmaller"/>
              <w:tabs>
                <w:tab w:val="right" w:pos="1872"/>
              </w:tabs>
            </w:pPr>
          </w:p>
        </w:tc>
        <w:tc>
          <w:tcPr>
            <w:tcW w:w="324" w:type="dxa"/>
            <w:shd w:val="clear" w:color="auto" w:fill="auto"/>
          </w:tcPr>
          <w:p w14:paraId="7D11B242" w14:textId="77777777" w:rsidR="005766B0" w:rsidRDefault="005766B0" w:rsidP="005766B0">
            <w:pPr>
              <w:pStyle w:val="Tabletextsmaller"/>
              <w:tabs>
                <w:tab w:val="right" w:pos="1872"/>
              </w:tabs>
            </w:pPr>
          </w:p>
        </w:tc>
        <w:tc>
          <w:tcPr>
            <w:tcW w:w="324" w:type="dxa"/>
            <w:shd w:val="clear" w:color="auto" w:fill="auto"/>
          </w:tcPr>
          <w:p w14:paraId="2AF096F2" w14:textId="77777777" w:rsidR="005766B0" w:rsidRDefault="005766B0" w:rsidP="005766B0">
            <w:pPr>
              <w:pStyle w:val="Tabletextsmaller"/>
              <w:tabs>
                <w:tab w:val="right" w:pos="1872"/>
              </w:tabs>
            </w:pPr>
          </w:p>
        </w:tc>
        <w:tc>
          <w:tcPr>
            <w:tcW w:w="324" w:type="dxa"/>
            <w:shd w:val="clear" w:color="auto" w:fill="auto"/>
          </w:tcPr>
          <w:p w14:paraId="6ADB9D40" w14:textId="77777777" w:rsidR="005766B0" w:rsidRDefault="005766B0" w:rsidP="005766B0">
            <w:pPr>
              <w:pStyle w:val="Tabletextsmaller"/>
              <w:tabs>
                <w:tab w:val="right" w:pos="1872"/>
              </w:tabs>
            </w:pPr>
          </w:p>
        </w:tc>
        <w:tc>
          <w:tcPr>
            <w:tcW w:w="324" w:type="dxa"/>
            <w:shd w:val="clear" w:color="auto" w:fill="auto"/>
          </w:tcPr>
          <w:p w14:paraId="062C8A34" w14:textId="77777777" w:rsidR="005766B0" w:rsidRDefault="005766B0" w:rsidP="005766B0">
            <w:pPr>
              <w:pStyle w:val="Tabletextsmaller"/>
              <w:tabs>
                <w:tab w:val="right" w:pos="1872"/>
              </w:tabs>
            </w:pPr>
          </w:p>
        </w:tc>
        <w:tc>
          <w:tcPr>
            <w:tcW w:w="324" w:type="dxa"/>
            <w:shd w:val="clear" w:color="auto" w:fill="auto"/>
          </w:tcPr>
          <w:p w14:paraId="75BE9A5F" w14:textId="77777777" w:rsidR="005766B0" w:rsidRDefault="005766B0" w:rsidP="005766B0">
            <w:pPr>
              <w:pStyle w:val="Tabletextsmaller"/>
              <w:tabs>
                <w:tab w:val="right" w:pos="1872"/>
              </w:tabs>
            </w:pPr>
          </w:p>
        </w:tc>
        <w:tc>
          <w:tcPr>
            <w:tcW w:w="323" w:type="dxa"/>
            <w:shd w:val="clear" w:color="auto" w:fill="auto"/>
          </w:tcPr>
          <w:p w14:paraId="2C35122B" w14:textId="77777777" w:rsidR="005766B0" w:rsidRDefault="005766B0" w:rsidP="005766B0">
            <w:pPr>
              <w:pStyle w:val="Tabletextsmaller"/>
              <w:tabs>
                <w:tab w:val="right" w:pos="1872"/>
              </w:tabs>
            </w:pPr>
          </w:p>
        </w:tc>
        <w:tc>
          <w:tcPr>
            <w:tcW w:w="323" w:type="dxa"/>
            <w:shd w:val="clear" w:color="auto" w:fill="auto"/>
          </w:tcPr>
          <w:p w14:paraId="0B06C594" w14:textId="77777777" w:rsidR="005766B0" w:rsidRDefault="005766B0" w:rsidP="005766B0">
            <w:pPr>
              <w:pStyle w:val="Tabletextsmaller"/>
              <w:tabs>
                <w:tab w:val="right" w:pos="1872"/>
              </w:tabs>
            </w:pPr>
          </w:p>
        </w:tc>
        <w:tc>
          <w:tcPr>
            <w:tcW w:w="323" w:type="dxa"/>
            <w:shd w:val="clear" w:color="auto" w:fill="auto"/>
          </w:tcPr>
          <w:p w14:paraId="1DD67CF5" w14:textId="77777777" w:rsidR="005766B0" w:rsidRDefault="005766B0" w:rsidP="005766B0">
            <w:pPr>
              <w:pStyle w:val="Tabletextsmaller"/>
              <w:tabs>
                <w:tab w:val="right" w:pos="1872"/>
              </w:tabs>
            </w:pPr>
          </w:p>
        </w:tc>
        <w:tc>
          <w:tcPr>
            <w:tcW w:w="323" w:type="dxa"/>
            <w:shd w:val="clear" w:color="auto" w:fill="auto"/>
          </w:tcPr>
          <w:p w14:paraId="488493B4" w14:textId="77777777" w:rsidR="005766B0" w:rsidRDefault="005766B0" w:rsidP="005766B0">
            <w:pPr>
              <w:pStyle w:val="Tabletextsmaller"/>
              <w:tabs>
                <w:tab w:val="right" w:pos="1872"/>
              </w:tabs>
            </w:pPr>
          </w:p>
        </w:tc>
        <w:tc>
          <w:tcPr>
            <w:tcW w:w="323" w:type="dxa"/>
            <w:shd w:val="clear" w:color="auto" w:fill="auto"/>
          </w:tcPr>
          <w:p w14:paraId="21232BEC" w14:textId="77777777" w:rsidR="005766B0" w:rsidRDefault="005766B0" w:rsidP="005766B0">
            <w:pPr>
              <w:pStyle w:val="Tabletextsmaller"/>
              <w:tabs>
                <w:tab w:val="right" w:pos="1872"/>
              </w:tabs>
            </w:pPr>
          </w:p>
        </w:tc>
        <w:tc>
          <w:tcPr>
            <w:tcW w:w="323" w:type="dxa"/>
            <w:shd w:val="clear" w:color="auto" w:fill="auto"/>
          </w:tcPr>
          <w:p w14:paraId="5D58B3CE" w14:textId="77777777" w:rsidR="005766B0" w:rsidRDefault="005766B0" w:rsidP="005766B0">
            <w:pPr>
              <w:pStyle w:val="Tabletextsmaller"/>
              <w:tabs>
                <w:tab w:val="right" w:pos="1872"/>
              </w:tabs>
            </w:pPr>
          </w:p>
        </w:tc>
        <w:tc>
          <w:tcPr>
            <w:tcW w:w="323" w:type="dxa"/>
            <w:shd w:val="clear" w:color="auto" w:fill="auto"/>
          </w:tcPr>
          <w:p w14:paraId="2EF6D315" w14:textId="77777777" w:rsidR="005766B0" w:rsidRDefault="005766B0" w:rsidP="005766B0">
            <w:pPr>
              <w:pStyle w:val="Tabletextsmaller"/>
              <w:tabs>
                <w:tab w:val="right" w:pos="1872"/>
              </w:tabs>
            </w:pPr>
          </w:p>
        </w:tc>
        <w:tc>
          <w:tcPr>
            <w:tcW w:w="323" w:type="dxa"/>
            <w:shd w:val="clear" w:color="auto" w:fill="auto"/>
          </w:tcPr>
          <w:p w14:paraId="4E0CA006" w14:textId="77777777" w:rsidR="005766B0" w:rsidRDefault="005766B0" w:rsidP="005766B0">
            <w:pPr>
              <w:pStyle w:val="Tabletextsmaller"/>
              <w:tabs>
                <w:tab w:val="right" w:pos="1872"/>
              </w:tabs>
            </w:pPr>
          </w:p>
        </w:tc>
        <w:tc>
          <w:tcPr>
            <w:tcW w:w="323" w:type="dxa"/>
            <w:shd w:val="clear" w:color="auto" w:fill="auto"/>
          </w:tcPr>
          <w:p w14:paraId="5563E663" w14:textId="77777777" w:rsidR="005766B0" w:rsidRDefault="005766B0" w:rsidP="005766B0">
            <w:pPr>
              <w:pStyle w:val="Tabletextsmaller"/>
              <w:tabs>
                <w:tab w:val="right" w:pos="1872"/>
              </w:tabs>
            </w:pPr>
          </w:p>
        </w:tc>
        <w:tc>
          <w:tcPr>
            <w:tcW w:w="323" w:type="dxa"/>
            <w:shd w:val="clear" w:color="auto" w:fill="auto"/>
          </w:tcPr>
          <w:p w14:paraId="748A467E" w14:textId="77777777" w:rsidR="005766B0" w:rsidRDefault="005766B0" w:rsidP="005766B0">
            <w:pPr>
              <w:pStyle w:val="Tabletextsmaller"/>
              <w:tabs>
                <w:tab w:val="right" w:pos="1872"/>
              </w:tabs>
            </w:pPr>
          </w:p>
        </w:tc>
        <w:tc>
          <w:tcPr>
            <w:tcW w:w="323" w:type="dxa"/>
            <w:shd w:val="clear" w:color="auto" w:fill="auto"/>
          </w:tcPr>
          <w:p w14:paraId="77BF4A81" w14:textId="77777777" w:rsidR="005766B0" w:rsidRDefault="005766B0" w:rsidP="005766B0">
            <w:pPr>
              <w:pStyle w:val="Tabletextsmaller"/>
              <w:tabs>
                <w:tab w:val="right" w:pos="1872"/>
              </w:tabs>
            </w:pPr>
          </w:p>
        </w:tc>
        <w:tc>
          <w:tcPr>
            <w:tcW w:w="323" w:type="dxa"/>
            <w:shd w:val="clear" w:color="auto" w:fill="auto"/>
          </w:tcPr>
          <w:p w14:paraId="009A2516" w14:textId="77777777" w:rsidR="005766B0" w:rsidRDefault="005766B0" w:rsidP="005766B0">
            <w:pPr>
              <w:pStyle w:val="Tabletextsmaller"/>
              <w:tabs>
                <w:tab w:val="right" w:pos="1872"/>
              </w:tabs>
            </w:pPr>
          </w:p>
        </w:tc>
        <w:tc>
          <w:tcPr>
            <w:tcW w:w="323" w:type="dxa"/>
            <w:shd w:val="clear" w:color="auto" w:fill="auto"/>
          </w:tcPr>
          <w:p w14:paraId="348D77F6" w14:textId="77777777" w:rsidR="005766B0" w:rsidRDefault="005766B0" w:rsidP="005766B0">
            <w:pPr>
              <w:pStyle w:val="Tabletextsmaller"/>
              <w:tabs>
                <w:tab w:val="right" w:pos="1872"/>
              </w:tabs>
            </w:pPr>
          </w:p>
        </w:tc>
        <w:tc>
          <w:tcPr>
            <w:tcW w:w="323" w:type="dxa"/>
            <w:shd w:val="clear" w:color="auto" w:fill="auto"/>
          </w:tcPr>
          <w:p w14:paraId="323FF056" w14:textId="77777777" w:rsidR="005766B0" w:rsidRDefault="005766B0" w:rsidP="005766B0">
            <w:pPr>
              <w:pStyle w:val="Tabletextsmaller"/>
              <w:tabs>
                <w:tab w:val="right" w:pos="1872"/>
              </w:tabs>
            </w:pPr>
          </w:p>
        </w:tc>
        <w:tc>
          <w:tcPr>
            <w:tcW w:w="323" w:type="dxa"/>
            <w:shd w:val="clear" w:color="auto" w:fill="auto"/>
          </w:tcPr>
          <w:p w14:paraId="59F3DBA9" w14:textId="77777777" w:rsidR="005766B0" w:rsidRDefault="005766B0" w:rsidP="005766B0">
            <w:pPr>
              <w:pStyle w:val="Tabletextsmaller"/>
              <w:tabs>
                <w:tab w:val="right" w:pos="1872"/>
              </w:tabs>
            </w:pPr>
          </w:p>
        </w:tc>
        <w:tc>
          <w:tcPr>
            <w:tcW w:w="323" w:type="dxa"/>
            <w:shd w:val="clear" w:color="auto" w:fill="auto"/>
          </w:tcPr>
          <w:p w14:paraId="7B3EBE5E" w14:textId="77777777" w:rsidR="005766B0" w:rsidRDefault="005766B0" w:rsidP="005766B0">
            <w:pPr>
              <w:pStyle w:val="Tabletextsmaller"/>
              <w:tabs>
                <w:tab w:val="right" w:pos="1872"/>
              </w:tabs>
            </w:pPr>
          </w:p>
        </w:tc>
        <w:tc>
          <w:tcPr>
            <w:tcW w:w="323" w:type="dxa"/>
            <w:shd w:val="clear" w:color="auto" w:fill="auto"/>
          </w:tcPr>
          <w:p w14:paraId="311A07BF" w14:textId="77777777" w:rsidR="005766B0" w:rsidRDefault="005766B0" w:rsidP="005766B0">
            <w:pPr>
              <w:pStyle w:val="Tabletextsmaller"/>
              <w:tabs>
                <w:tab w:val="right" w:pos="1872"/>
              </w:tabs>
            </w:pPr>
          </w:p>
        </w:tc>
        <w:tc>
          <w:tcPr>
            <w:tcW w:w="323" w:type="dxa"/>
            <w:shd w:val="clear" w:color="auto" w:fill="auto"/>
          </w:tcPr>
          <w:p w14:paraId="4EA7FDEE" w14:textId="77777777" w:rsidR="005766B0" w:rsidRDefault="005766B0" w:rsidP="005766B0">
            <w:pPr>
              <w:pStyle w:val="Tabletextsmaller"/>
              <w:tabs>
                <w:tab w:val="right" w:pos="1872"/>
              </w:tabs>
            </w:pPr>
          </w:p>
        </w:tc>
        <w:tc>
          <w:tcPr>
            <w:tcW w:w="323" w:type="dxa"/>
            <w:shd w:val="clear" w:color="auto" w:fill="auto"/>
          </w:tcPr>
          <w:p w14:paraId="1DC5819C" w14:textId="77777777" w:rsidR="005766B0" w:rsidRDefault="005766B0" w:rsidP="005766B0">
            <w:pPr>
              <w:pStyle w:val="Tabletextsmaller"/>
              <w:tabs>
                <w:tab w:val="right" w:pos="1872"/>
              </w:tabs>
            </w:pPr>
          </w:p>
        </w:tc>
        <w:tc>
          <w:tcPr>
            <w:tcW w:w="323" w:type="dxa"/>
            <w:shd w:val="clear" w:color="auto" w:fill="auto"/>
          </w:tcPr>
          <w:p w14:paraId="3D09F199" w14:textId="77777777" w:rsidR="005766B0" w:rsidRDefault="005766B0" w:rsidP="005766B0">
            <w:pPr>
              <w:pStyle w:val="Tabletextsmaller"/>
              <w:tabs>
                <w:tab w:val="right" w:pos="1872"/>
              </w:tabs>
            </w:pPr>
          </w:p>
        </w:tc>
        <w:tc>
          <w:tcPr>
            <w:tcW w:w="323" w:type="dxa"/>
            <w:shd w:val="clear" w:color="auto" w:fill="auto"/>
          </w:tcPr>
          <w:p w14:paraId="41864FB3" w14:textId="77777777" w:rsidR="005766B0" w:rsidRDefault="005766B0" w:rsidP="005766B0">
            <w:pPr>
              <w:pStyle w:val="Tabletextsmaller"/>
              <w:tabs>
                <w:tab w:val="right" w:pos="1872"/>
              </w:tabs>
            </w:pPr>
          </w:p>
        </w:tc>
        <w:tc>
          <w:tcPr>
            <w:tcW w:w="323" w:type="dxa"/>
            <w:shd w:val="clear" w:color="auto" w:fill="auto"/>
          </w:tcPr>
          <w:p w14:paraId="58AC6D0D" w14:textId="77777777" w:rsidR="005766B0" w:rsidRDefault="005766B0" w:rsidP="005766B0">
            <w:pPr>
              <w:pStyle w:val="Tabletextsmaller"/>
              <w:tabs>
                <w:tab w:val="right" w:pos="1872"/>
              </w:tabs>
            </w:pPr>
          </w:p>
        </w:tc>
        <w:tc>
          <w:tcPr>
            <w:tcW w:w="323" w:type="dxa"/>
            <w:shd w:val="clear" w:color="auto" w:fill="auto"/>
          </w:tcPr>
          <w:p w14:paraId="69E0828F" w14:textId="77777777" w:rsidR="005766B0" w:rsidRDefault="005766B0" w:rsidP="005766B0">
            <w:pPr>
              <w:pStyle w:val="Tabletextsmaller"/>
              <w:tabs>
                <w:tab w:val="right" w:pos="1872"/>
              </w:tabs>
            </w:pPr>
          </w:p>
        </w:tc>
        <w:tc>
          <w:tcPr>
            <w:tcW w:w="323" w:type="dxa"/>
            <w:shd w:val="clear" w:color="auto" w:fill="auto"/>
          </w:tcPr>
          <w:p w14:paraId="64FD84EF" w14:textId="77777777" w:rsidR="005766B0" w:rsidRDefault="005766B0" w:rsidP="005766B0">
            <w:pPr>
              <w:pStyle w:val="Tabletextsmaller"/>
              <w:tabs>
                <w:tab w:val="right" w:pos="1872"/>
              </w:tabs>
            </w:pPr>
          </w:p>
        </w:tc>
        <w:tc>
          <w:tcPr>
            <w:tcW w:w="323" w:type="dxa"/>
            <w:shd w:val="clear" w:color="auto" w:fill="auto"/>
          </w:tcPr>
          <w:p w14:paraId="6CE1AE9F" w14:textId="77777777" w:rsidR="005766B0" w:rsidRDefault="005766B0" w:rsidP="005766B0">
            <w:pPr>
              <w:pStyle w:val="Tabletextsmaller"/>
              <w:tabs>
                <w:tab w:val="right" w:pos="1872"/>
              </w:tabs>
            </w:pPr>
          </w:p>
        </w:tc>
        <w:tc>
          <w:tcPr>
            <w:tcW w:w="323" w:type="dxa"/>
            <w:shd w:val="clear" w:color="auto" w:fill="auto"/>
          </w:tcPr>
          <w:p w14:paraId="28F4F5E3" w14:textId="77777777" w:rsidR="005766B0" w:rsidRDefault="005766B0" w:rsidP="005766B0">
            <w:pPr>
              <w:pStyle w:val="Tabletextsmaller"/>
              <w:tabs>
                <w:tab w:val="right" w:pos="1872"/>
              </w:tabs>
            </w:pPr>
          </w:p>
        </w:tc>
        <w:tc>
          <w:tcPr>
            <w:tcW w:w="323" w:type="dxa"/>
            <w:shd w:val="clear" w:color="auto" w:fill="auto"/>
          </w:tcPr>
          <w:p w14:paraId="5889BD23" w14:textId="77777777" w:rsidR="005766B0" w:rsidRDefault="005766B0" w:rsidP="005766B0">
            <w:pPr>
              <w:pStyle w:val="Tabletextsmaller"/>
              <w:tabs>
                <w:tab w:val="right" w:pos="1872"/>
              </w:tabs>
            </w:pPr>
          </w:p>
        </w:tc>
        <w:tc>
          <w:tcPr>
            <w:tcW w:w="323" w:type="dxa"/>
            <w:shd w:val="clear" w:color="auto" w:fill="auto"/>
          </w:tcPr>
          <w:p w14:paraId="3729BFFB" w14:textId="77777777" w:rsidR="005766B0" w:rsidRDefault="005766B0" w:rsidP="005766B0">
            <w:pPr>
              <w:pStyle w:val="Tabletextsmaller"/>
              <w:tabs>
                <w:tab w:val="right" w:pos="1872"/>
              </w:tabs>
            </w:pPr>
          </w:p>
        </w:tc>
        <w:tc>
          <w:tcPr>
            <w:tcW w:w="323" w:type="dxa"/>
            <w:shd w:val="clear" w:color="auto" w:fill="auto"/>
          </w:tcPr>
          <w:p w14:paraId="57B6D8F9" w14:textId="77777777" w:rsidR="005766B0" w:rsidRDefault="005766B0" w:rsidP="005766B0">
            <w:pPr>
              <w:pStyle w:val="Tabletextsmaller"/>
              <w:tabs>
                <w:tab w:val="right" w:pos="1872"/>
              </w:tabs>
            </w:pPr>
          </w:p>
        </w:tc>
        <w:tc>
          <w:tcPr>
            <w:tcW w:w="323" w:type="dxa"/>
            <w:shd w:val="clear" w:color="auto" w:fill="auto"/>
          </w:tcPr>
          <w:p w14:paraId="1CAEABAA" w14:textId="77777777" w:rsidR="005766B0" w:rsidRDefault="005766B0" w:rsidP="005766B0">
            <w:pPr>
              <w:pStyle w:val="Tabletextsmaller"/>
              <w:tabs>
                <w:tab w:val="right" w:pos="1872"/>
              </w:tabs>
            </w:pPr>
          </w:p>
        </w:tc>
        <w:tc>
          <w:tcPr>
            <w:tcW w:w="323" w:type="dxa"/>
            <w:shd w:val="clear" w:color="auto" w:fill="auto"/>
          </w:tcPr>
          <w:p w14:paraId="73FC5F1D" w14:textId="77777777" w:rsidR="005766B0" w:rsidRDefault="005766B0" w:rsidP="005766B0">
            <w:pPr>
              <w:pStyle w:val="Tabletextsmaller"/>
              <w:tabs>
                <w:tab w:val="right" w:pos="1872"/>
              </w:tabs>
            </w:pPr>
          </w:p>
        </w:tc>
        <w:tc>
          <w:tcPr>
            <w:tcW w:w="323" w:type="dxa"/>
            <w:shd w:val="clear" w:color="auto" w:fill="auto"/>
          </w:tcPr>
          <w:p w14:paraId="33D9CAE1" w14:textId="77777777" w:rsidR="005766B0" w:rsidRDefault="005766B0" w:rsidP="005766B0">
            <w:pPr>
              <w:pStyle w:val="Tabletextsmaller"/>
              <w:tabs>
                <w:tab w:val="right" w:pos="1872"/>
              </w:tabs>
            </w:pPr>
          </w:p>
        </w:tc>
        <w:tc>
          <w:tcPr>
            <w:tcW w:w="323" w:type="dxa"/>
            <w:shd w:val="clear" w:color="auto" w:fill="auto"/>
          </w:tcPr>
          <w:p w14:paraId="4548F095" w14:textId="77777777" w:rsidR="005766B0" w:rsidRDefault="005766B0" w:rsidP="005766B0">
            <w:pPr>
              <w:pStyle w:val="Tabletextsmaller"/>
              <w:tabs>
                <w:tab w:val="right" w:pos="1872"/>
              </w:tabs>
            </w:pPr>
          </w:p>
        </w:tc>
        <w:tc>
          <w:tcPr>
            <w:tcW w:w="323" w:type="dxa"/>
            <w:shd w:val="clear" w:color="auto" w:fill="auto"/>
          </w:tcPr>
          <w:p w14:paraId="1A424B9D" w14:textId="77777777" w:rsidR="005766B0" w:rsidRDefault="005766B0" w:rsidP="005766B0">
            <w:pPr>
              <w:pStyle w:val="Tabletextsmaller"/>
              <w:tabs>
                <w:tab w:val="right" w:pos="1872"/>
              </w:tabs>
            </w:pPr>
          </w:p>
        </w:tc>
        <w:tc>
          <w:tcPr>
            <w:tcW w:w="323" w:type="dxa"/>
            <w:shd w:val="clear" w:color="auto" w:fill="auto"/>
          </w:tcPr>
          <w:p w14:paraId="7C5B8472" w14:textId="77777777" w:rsidR="005766B0" w:rsidRDefault="005766B0" w:rsidP="005766B0">
            <w:pPr>
              <w:pStyle w:val="Tabletextsmaller"/>
              <w:tabs>
                <w:tab w:val="right" w:pos="1872"/>
              </w:tabs>
            </w:pPr>
          </w:p>
        </w:tc>
        <w:tc>
          <w:tcPr>
            <w:tcW w:w="323" w:type="dxa"/>
            <w:shd w:val="clear" w:color="auto" w:fill="auto"/>
          </w:tcPr>
          <w:p w14:paraId="5DF51561" w14:textId="77777777" w:rsidR="005766B0" w:rsidRDefault="005766B0" w:rsidP="005766B0">
            <w:pPr>
              <w:pStyle w:val="Tabletextsmaller"/>
              <w:tabs>
                <w:tab w:val="right" w:pos="1872"/>
              </w:tabs>
            </w:pPr>
          </w:p>
        </w:tc>
        <w:tc>
          <w:tcPr>
            <w:tcW w:w="323" w:type="dxa"/>
            <w:shd w:val="clear" w:color="auto" w:fill="auto"/>
          </w:tcPr>
          <w:p w14:paraId="1E420FC5" w14:textId="77777777" w:rsidR="005766B0" w:rsidRDefault="005766B0" w:rsidP="005766B0">
            <w:pPr>
              <w:pStyle w:val="Tabletextsmaller"/>
              <w:tabs>
                <w:tab w:val="right" w:pos="1872"/>
              </w:tabs>
            </w:pPr>
          </w:p>
        </w:tc>
        <w:tc>
          <w:tcPr>
            <w:tcW w:w="323" w:type="dxa"/>
            <w:shd w:val="clear" w:color="auto" w:fill="auto"/>
          </w:tcPr>
          <w:p w14:paraId="6763B0C3" w14:textId="77777777" w:rsidR="005766B0" w:rsidRDefault="005766B0" w:rsidP="005766B0">
            <w:pPr>
              <w:pStyle w:val="Tabletextsmaller"/>
              <w:tabs>
                <w:tab w:val="right" w:pos="1872"/>
              </w:tabs>
            </w:pPr>
          </w:p>
        </w:tc>
        <w:tc>
          <w:tcPr>
            <w:tcW w:w="323" w:type="dxa"/>
            <w:shd w:val="clear" w:color="auto" w:fill="auto"/>
          </w:tcPr>
          <w:p w14:paraId="76810B84" w14:textId="77777777" w:rsidR="005766B0" w:rsidRDefault="005766B0" w:rsidP="005766B0">
            <w:pPr>
              <w:pStyle w:val="Tabletextsmaller"/>
              <w:tabs>
                <w:tab w:val="right" w:pos="1872"/>
              </w:tabs>
            </w:pPr>
          </w:p>
        </w:tc>
        <w:tc>
          <w:tcPr>
            <w:tcW w:w="323" w:type="dxa"/>
            <w:shd w:val="clear" w:color="auto" w:fill="auto"/>
          </w:tcPr>
          <w:p w14:paraId="4FA3CF9F" w14:textId="77777777" w:rsidR="005766B0" w:rsidRDefault="005766B0" w:rsidP="005766B0">
            <w:pPr>
              <w:pStyle w:val="Tabletextsmaller"/>
              <w:tabs>
                <w:tab w:val="right" w:pos="1872"/>
              </w:tabs>
            </w:pPr>
          </w:p>
        </w:tc>
        <w:tc>
          <w:tcPr>
            <w:tcW w:w="323" w:type="dxa"/>
            <w:shd w:val="clear" w:color="auto" w:fill="auto"/>
          </w:tcPr>
          <w:p w14:paraId="5A60EC97" w14:textId="77777777" w:rsidR="005766B0" w:rsidRDefault="005766B0" w:rsidP="005766B0">
            <w:pPr>
              <w:pStyle w:val="Tabletextsmaller"/>
              <w:tabs>
                <w:tab w:val="right" w:pos="1872"/>
              </w:tabs>
            </w:pPr>
          </w:p>
        </w:tc>
        <w:tc>
          <w:tcPr>
            <w:tcW w:w="323" w:type="dxa"/>
            <w:shd w:val="clear" w:color="auto" w:fill="auto"/>
          </w:tcPr>
          <w:p w14:paraId="536130ED" w14:textId="77777777" w:rsidR="005766B0" w:rsidRDefault="005766B0" w:rsidP="005766B0">
            <w:pPr>
              <w:pStyle w:val="Tabletextsmaller"/>
              <w:tabs>
                <w:tab w:val="right" w:pos="1872"/>
              </w:tabs>
            </w:pPr>
          </w:p>
        </w:tc>
        <w:tc>
          <w:tcPr>
            <w:tcW w:w="323" w:type="dxa"/>
            <w:shd w:val="clear" w:color="auto" w:fill="auto"/>
          </w:tcPr>
          <w:p w14:paraId="529EC64B" w14:textId="77777777" w:rsidR="005766B0" w:rsidRDefault="005766B0" w:rsidP="005766B0">
            <w:pPr>
              <w:pStyle w:val="Tabletextsmaller"/>
              <w:tabs>
                <w:tab w:val="right" w:pos="1872"/>
              </w:tabs>
            </w:pPr>
          </w:p>
        </w:tc>
        <w:tc>
          <w:tcPr>
            <w:tcW w:w="323" w:type="dxa"/>
            <w:shd w:val="clear" w:color="auto" w:fill="auto"/>
          </w:tcPr>
          <w:p w14:paraId="302A0F0D" w14:textId="77777777" w:rsidR="005766B0" w:rsidRDefault="005766B0" w:rsidP="005766B0">
            <w:pPr>
              <w:pStyle w:val="Tabletextsmaller"/>
              <w:tabs>
                <w:tab w:val="right" w:pos="1872"/>
              </w:tabs>
            </w:pPr>
          </w:p>
        </w:tc>
      </w:tr>
      <w:tr w:rsidR="00B90F94" w:rsidRPr="0065383F" w14:paraId="331A49F3" w14:textId="77777777" w:rsidTr="007A3AD9">
        <w:trPr>
          <w:jc w:val="center"/>
        </w:trPr>
        <w:tc>
          <w:tcPr>
            <w:tcW w:w="284" w:type="dxa"/>
            <w:shd w:val="clear" w:color="auto" w:fill="auto"/>
          </w:tcPr>
          <w:p w14:paraId="3092CC9B" w14:textId="77777777" w:rsidR="00B90F94" w:rsidRDefault="00B90F94" w:rsidP="005766B0">
            <w:pPr>
              <w:pStyle w:val="Tabletextsmaller"/>
              <w:jc w:val="center"/>
              <w:rPr>
                <w:b/>
              </w:rPr>
            </w:pPr>
            <w:r>
              <w:rPr>
                <w:b/>
              </w:rPr>
              <w:t>7</w:t>
            </w:r>
          </w:p>
        </w:tc>
        <w:tc>
          <w:tcPr>
            <w:tcW w:w="1091" w:type="dxa"/>
            <w:shd w:val="clear" w:color="auto" w:fill="auto"/>
            <w:vAlign w:val="center"/>
          </w:tcPr>
          <w:p w14:paraId="0AC03000" w14:textId="77777777" w:rsidR="00B90F94" w:rsidRPr="00BA732E" w:rsidRDefault="00B90F94" w:rsidP="005766B0">
            <w:pPr>
              <w:pStyle w:val="Tabletextsmaller"/>
              <w:rPr>
                <w:b/>
              </w:rPr>
            </w:pPr>
            <w:r>
              <w:rPr>
                <w:b/>
              </w:rPr>
              <w:t>Other Events</w:t>
            </w:r>
          </w:p>
        </w:tc>
        <w:tc>
          <w:tcPr>
            <w:tcW w:w="1296" w:type="dxa"/>
            <w:shd w:val="clear" w:color="auto" w:fill="auto"/>
            <w:vAlign w:val="center"/>
          </w:tcPr>
          <w:p w14:paraId="09FE33BD" w14:textId="77777777" w:rsidR="00B90F94" w:rsidRDefault="00B90F94" w:rsidP="005766B0">
            <w:pPr>
              <w:pStyle w:val="Tabletextsmaller"/>
              <w:tabs>
                <w:tab w:val="right" w:pos="1872"/>
              </w:tabs>
            </w:pPr>
          </w:p>
        </w:tc>
        <w:tc>
          <w:tcPr>
            <w:tcW w:w="324" w:type="dxa"/>
            <w:shd w:val="clear" w:color="auto" w:fill="auto"/>
          </w:tcPr>
          <w:p w14:paraId="781394ED" w14:textId="77777777" w:rsidR="00B90F94" w:rsidRDefault="00B90F94" w:rsidP="005766B0">
            <w:pPr>
              <w:pStyle w:val="Tabletextsmaller"/>
              <w:tabs>
                <w:tab w:val="right" w:pos="1872"/>
              </w:tabs>
            </w:pPr>
          </w:p>
        </w:tc>
        <w:tc>
          <w:tcPr>
            <w:tcW w:w="324" w:type="dxa"/>
            <w:shd w:val="clear" w:color="auto" w:fill="auto"/>
          </w:tcPr>
          <w:p w14:paraId="22453BF0" w14:textId="77777777" w:rsidR="00B90F94" w:rsidRDefault="00B90F94" w:rsidP="005766B0">
            <w:pPr>
              <w:pStyle w:val="Tabletextsmaller"/>
              <w:tabs>
                <w:tab w:val="right" w:pos="1872"/>
              </w:tabs>
            </w:pPr>
          </w:p>
        </w:tc>
        <w:tc>
          <w:tcPr>
            <w:tcW w:w="324" w:type="dxa"/>
            <w:shd w:val="clear" w:color="auto" w:fill="auto"/>
          </w:tcPr>
          <w:p w14:paraId="55193922" w14:textId="77777777" w:rsidR="00B90F94" w:rsidRDefault="00B90F94" w:rsidP="005766B0">
            <w:pPr>
              <w:pStyle w:val="Tabletextsmaller"/>
              <w:tabs>
                <w:tab w:val="right" w:pos="1872"/>
              </w:tabs>
            </w:pPr>
          </w:p>
        </w:tc>
        <w:tc>
          <w:tcPr>
            <w:tcW w:w="324" w:type="dxa"/>
            <w:shd w:val="clear" w:color="auto" w:fill="auto"/>
          </w:tcPr>
          <w:p w14:paraId="43B1AA1D" w14:textId="77777777" w:rsidR="00B90F94" w:rsidRDefault="00B90F94" w:rsidP="005766B0">
            <w:pPr>
              <w:pStyle w:val="Tabletextsmaller"/>
              <w:tabs>
                <w:tab w:val="right" w:pos="1872"/>
              </w:tabs>
            </w:pPr>
          </w:p>
        </w:tc>
        <w:tc>
          <w:tcPr>
            <w:tcW w:w="324" w:type="dxa"/>
            <w:shd w:val="clear" w:color="auto" w:fill="auto"/>
          </w:tcPr>
          <w:p w14:paraId="11D7EF6F" w14:textId="77777777" w:rsidR="00B90F94" w:rsidRDefault="00B90F94" w:rsidP="005766B0">
            <w:pPr>
              <w:pStyle w:val="Tabletextsmaller"/>
              <w:tabs>
                <w:tab w:val="right" w:pos="1872"/>
              </w:tabs>
            </w:pPr>
          </w:p>
        </w:tc>
        <w:tc>
          <w:tcPr>
            <w:tcW w:w="324" w:type="dxa"/>
            <w:shd w:val="clear" w:color="auto" w:fill="auto"/>
          </w:tcPr>
          <w:p w14:paraId="24092116" w14:textId="77777777" w:rsidR="00B90F94" w:rsidRDefault="00B90F94" w:rsidP="005766B0">
            <w:pPr>
              <w:pStyle w:val="Tabletextsmaller"/>
              <w:tabs>
                <w:tab w:val="right" w:pos="1872"/>
              </w:tabs>
            </w:pPr>
          </w:p>
        </w:tc>
        <w:tc>
          <w:tcPr>
            <w:tcW w:w="324" w:type="dxa"/>
            <w:shd w:val="clear" w:color="auto" w:fill="auto"/>
          </w:tcPr>
          <w:p w14:paraId="0D46FF78" w14:textId="77777777" w:rsidR="00B90F94" w:rsidRDefault="00B90F94" w:rsidP="005766B0">
            <w:pPr>
              <w:pStyle w:val="Tabletextsmaller"/>
              <w:tabs>
                <w:tab w:val="right" w:pos="1872"/>
              </w:tabs>
            </w:pPr>
          </w:p>
        </w:tc>
        <w:tc>
          <w:tcPr>
            <w:tcW w:w="324" w:type="dxa"/>
            <w:shd w:val="clear" w:color="auto" w:fill="auto"/>
          </w:tcPr>
          <w:p w14:paraId="77C35417" w14:textId="77777777" w:rsidR="00B90F94" w:rsidRDefault="00B90F94" w:rsidP="005766B0">
            <w:pPr>
              <w:pStyle w:val="Tabletextsmaller"/>
              <w:tabs>
                <w:tab w:val="right" w:pos="1872"/>
              </w:tabs>
            </w:pPr>
          </w:p>
        </w:tc>
        <w:tc>
          <w:tcPr>
            <w:tcW w:w="323" w:type="dxa"/>
            <w:shd w:val="clear" w:color="auto" w:fill="auto"/>
          </w:tcPr>
          <w:p w14:paraId="1B7DEAB9" w14:textId="77777777" w:rsidR="00B90F94" w:rsidRDefault="00B90F94" w:rsidP="005766B0">
            <w:pPr>
              <w:pStyle w:val="Tabletextsmaller"/>
              <w:tabs>
                <w:tab w:val="right" w:pos="1872"/>
              </w:tabs>
            </w:pPr>
          </w:p>
        </w:tc>
        <w:tc>
          <w:tcPr>
            <w:tcW w:w="323" w:type="dxa"/>
            <w:shd w:val="clear" w:color="auto" w:fill="auto"/>
          </w:tcPr>
          <w:p w14:paraId="48A27221" w14:textId="77777777" w:rsidR="00B90F94" w:rsidRDefault="00B90F94" w:rsidP="005766B0">
            <w:pPr>
              <w:pStyle w:val="Tabletextsmaller"/>
              <w:tabs>
                <w:tab w:val="right" w:pos="1872"/>
              </w:tabs>
            </w:pPr>
          </w:p>
        </w:tc>
        <w:tc>
          <w:tcPr>
            <w:tcW w:w="323" w:type="dxa"/>
            <w:shd w:val="clear" w:color="auto" w:fill="auto"/>
          </w:tcPr>
          <w:p w14:paraId="1B013B4D" w14:textId="77777777" w:rsidR="00B90F94" w:rsidRDefault="00B90F94" w:rsidP="005766B0">
            <w:pPr>
              <w:pStyle w:val="Tabletextsmaller"/>
              <w:tabs>
                <w:tab w:val="right" w:pos="1872"/>
              </w:tabs>
            </w:pPr>
          </w:p>
        </w:tc>
        <w:tc>
          <w:tcPr>
            <w:tcW w:w="323" w:type="dxa"/>
            <w:shd w:val="clear" w:color="auto" w:fill="auto"/>
          </w:tcPr>
          <w:p w14:paraId="194CAE40" w14:textId="77777777" w:rsidR="00B90F94" w:rsidRDefault="00B90F94" w:rsidP="005766B0">
            <w:pPr>
              <w:pStyle w:val="Tabletextsmaller"/>
              <w:tabs>
                <w:tab w:val="right" w:pos="1872"/>
              </w:tabs>
            </w:pPr>
          </w:p>
        </w:tc>
        <w:tc>
          <w:tcPr>
            <w:tcW w:w="323" w:type="dxa"/>
            <w:shd w:val="clear" w:color="auto" w:fill="auto"/>
          </w:tcPr>
          <w:p w14:paraId="2DC58659" w14:textId="77777777" w:rsidR="00B90F94" w:rsidRDefault="00B90F94" w:rsidP="005766B0">
            <w:pPr>
              <w:pStyle w:val="Tabletextsmaller"/>
              <w:tabs>
                <w:tab w:val="right" w:pos="1872"/>
              </w:tabs>
            </w:pPr>
          </w:p>
        </w:tc>
        <w:tc>
          <w:tcPr>
            <w:tcW w:w="323" w:type="dxa"/>
            <w:shd w:val="clear" w:color="auto" w:fill="auto"/>
          </w:tcPr>
          <w:p w14:paraId="0DBFC78C" w14:textId="77777777" w:rsidR="00B90F94" w:rsidRDefault="00B90F94" w:rsidP="005766B0">
            <w:pPr>
              <w:pStyle w:val="Tabletextsmaller"/>
              <w:tabs>
                <w:tab w:val="right" w:pos="1872"/>
              </w:tabs>
            </w:pPr>
          </w:p>
        </w:tc>
        <w:tc>
          <w:tcPr>
            <w:tcW w:w="323" w:type="dxa"/>
            <w:shd w:val="clear" w:color="auto" w:fill="auto"/>
          </w:tcPr>
          <w:p w14:paraId="1156F6B7" w14:textId="77777777" w:rsidR="00B90F94" w:rsidRDefault="00B90F94" w:rsidP="005766B0">
            <w:pPr>
              <w:pStyle w:val="Tabletextsmaller"/>
              <w:tabs>
                <w:tab w:val="right" w:pos="1872"/>
              </w:tabs>
            </w:pPr>
          </w:p>
        </w:tc>
        <w:tc>
          <w:tcPr>
            <w:tcW w:w="323" w:type="dxa"/>
            <w:shd w:val="clear" w:color="auto" w:fill="auto"/>
          </w:tcPr>
          <w:p w14:paraId="50438E71" w14:textId="77777777" w:rsidR="00B90F94" w:rsidRDefault="00B90F94" w:rsidP="005766B0">
            <w:pPr>
              <w:pStyle w:val="Tabletextsmaller"/>
              <w:tabs>
                <w:tab w:val="right" w:pos="1872"/>
              </w:tabs>
            </w:pPr>
          </w:p>
        </w:tc>
        <w:tc>
          <w:tcPr>
            <w:tcW w:w="323" w:type="dxa"/>
            <w:shd w:val="clear" w:color="auto" w:fill="auto"/>
          </w:tcPr>
          <w:p w14:paraId="4ABC5539" w14:textId="77777777" w:rsidR="00B90F94" w:rsidRDefault="00B90F94" w:rsidP="005766B0">
            <w:pPr>
              <w:pStyle w:val="Tabletextsmaller"/>
              <w:tabs>
                <w:tab w:val="right" w:pos="1872"/>
              </w:tabs>
            </w:pPr>
          </w:p>
        </w:tc>
        <w:tc>
          <w:tcPr>
            <w:tcW w:w="323" w:type="dxa"/>
            <w:shd w:val="clear" w:color="auto" w:fill="auto"/>
          </w:tcPr>
          <w:p w14:paraId="361E532F" w14:textId="77777777" w:rsidR="00B90F94" w:rsidRDefault="00B90F94" w:rsidP="005766B0">
            <w:pPr>
              <w:pStyle w:val="Tabletextsmaller"/>
              <w:tabs>
                <w:tab w:val="right" w:pos="1872"/>
              </w:tabs>
            </w:pPr>
          </w:p>
        </w:tc>
        <w:tc>
          <w:tcPr>
            <w:tcW w:w="323" w:type="dxa"/>
            <w:shd w:val="clear" w:color="auto" w:fill="auto"/>
          </w:tcPr>
          <w:p w14:paraId="446A05FE" w14:textId="77777777" w:rsidR="00B90F94" w:rsidRDefault="00B90F94" w:rsidP="005766B0">
            <w:pPr>
              <w:pStyle w:val="Tabletextsmaller"/>
              <w:tabs>
                <w:tab w:val="right" w:pos="1872"/>
              </w:tabs>
            </w:pPr>
          </w:p>
        </w:tc>
        <w:tc>
          <w:tcPr>
            <w:tcW w:w="323" w:type="dxa"/>
            <w:shd w:val="clear" w:color="auto" w:fill="auto"/>
          </w:tcPr>
          <w:p w14:paraId="3274CBE6" w14:textId="77777777" w:rsidR="00B90F94" w:rsidRDefault="00B90F94" w:rsidP="005766B0">
            <w:pPr>
              <w:pStyle w:val="Tabletextsmaller"/>
              <w:tabs>
                <w:tab w:val="right" w:pos="1872"/>
              </w:tabs>
            </w:pPr>
          </w:p>
        </w:tc>
        <w:tc>
          <w:tcPr>
            <w:tcW w:w="323" w:type="dxa"/>
            <w:shd w:val="clear" w:color="auto" w:fill="auto"/>
          </w:tcPr>
          <w:p w14:paraId="45BEFC3D" w14:textId="77777777" w:rsidR="00B90F94" w:rsidRDefault="00B90F94" w:rsidP="005766B0">
            <w:pPr>
              <w:pStyle w:val="Tabletextsmaller"/>
              <w:tabs>
                <w:tab w:val="right" w:pos="1872"/>
              </w:tabs>
            </w:pPr>
          </w:p>
        </w:tc>
        <w:tc>
          <w:tcPr>
            <w:tcW w:w="323" w:type="dxa"/>
            <w:shd w:val="clear" w:color="auto" w:fill="auto"/>
          </w:tcPr>
          <w:p w14:paraId="4ADF8727" w14:textId="77777777" w:rsidR="00B90F94" w:rsidRDefault="00B90F94" w:rsidP="005766B0">
            <w:pPr>
              <w:pStyle w:val="Tabletextsmaller"/>
              <w:tabs>
                <w:tab w:val="right" w:pos="1872"/>
              </w:tabs>
            </w:pPr>
          </w:p>
        </w:tc>
        <w:tc>
          <w:tcPr>
            <w:tcW w:w="323" w:type="dxa"/>
            <w:shd w:val="clear" w:color="auto" w:fill="auto"/>
          </w:tcPr>
          <w:p w14:paraId="7C50B895" w14:textId="77777777" w:rsidR="00B90F94" w:rsidRDefault="00B90F94" w:rsidP="005766B0">
            <w:pPr>
              <w:pStyle w:val="Tabletextsmaller"/>
              <w:tabs>
                <w:tab w:val="right" w:pos="1872"/>
              </w:tabs>
            </w:pPr>
          </w:p>
        </w:tc>
        <w:tc>
          <w:tcPr>
            <w:tcW w:w="323" w:type="dxa"/>
            <w:shd w:val="clear" w:color="auto" w:fill="auto"/>
          </w:tcPr>
          <w:p w14:paraId="3FC62F07" w14:textId="77777777" w:rsidR="00B90F94" w:rsidRDefault="00B90F94" w:rsidP="005766B0">
            <w:pPr>
              <w:pStyle w:val="Tabletextsmaller"/>
              <w:tabs>
                <w:tab w:val="right" w:pos="1872"/>
              </w:tabs>
            </w:pPr>
          </w:p>
        </w:tc>
        <w:tc>
          <w:tcPr>
            <w:tcW w:w="323" w:type="dxa"/>
            <w:shd w:val="clear" w:color="auto" w:fill="auto"/>
          </w:tcPr>
          <w:p w14:paraId="310705F9" w14:textId="77777777" w:rsidR="00B90F94" w:rsidRDefault="00B90F94" w:rsidP="005766B0">
            <w:pPr>
              <w:pStyle w:val="Tabletextsmaller"/>
              <w:tabs>
                <w:tab w:val="right" w:pos="1872"/>
              </w:tabs>
            </w:pPr>
          </w:p>
        </w:tc>
        <w:tc>
          <w:tcPr>
            <w:tcW w:w="323" w:type="dxa"/>
            <w:shd w:val="clear" w:color="auto" w:fill="auto"/>
          </w:tcPr>
          <w:p w14:paraId="757CE08B" w14:textId="77777777" w:rsidR="00B90F94" w:rsidRDefault="00B90F94" w:rsidP="005766B0">
            <w:pPr>
              <w:pStyle w:val="Tabletextsmaller"/>
              <w:tabs>
                <w:tab w:val="right" w:pos="1872"/>
              </w:tabs>
            </w:pPr>
          </w:p>
        </w:tc>
        <w:tc>
          <w:tcPr>
            <w:tcW w:w="323" w:type="dxa"/>
            <w:shd w:val="clear" w:color="auto" w:fill="auto"/>
          </w:tcPr>
          <w:p w14:paraId="52BF3273" w14:textId="77777777" w:rsidR="00B90F94" w:rsidRDefault="00B90F94" w:rsidP="005766B0">
            <w:pPr>
              <w:pStyle w:val="Tabletextsmaller"/>
              <w:tabs>
                <w:tab w:val="right" w:pos="1872"/>
              </w:tabs>
            </w:pPr>
          </w:p>
        </w:tc>
        <w:tc>
          <w:tcPr>
            <w:tcW w:w="323" w:type="dxa"/>
            <w:shd w:val="clear" w:color="auto" w:fill="auto"/>
          </w:tcPr>
          <w:p w14:paraId="0BFF4CA8" w14:textId="77777777" w:rsidR="00B90F94" w:rsidRDefault="00B90F94" w:rsidP="005766B0">
            <w:pPr>
              <w:pStyle w:val="Tabletextsmaller"/>
              <w:tabs>
                <w:tab w:val="right" w:pos="1872"/>
              </w:tabs>
            </w:pPr>
          </w:p>
        </w:tc>
        <w:tc>
          <w:tcPr>
            <w:tcW w:w="323" w:type="dxa"/>
            <w:shd w:val="clear" w:color="auto" w:fill="auto"/>
          </w:tcPr>
          <w:p w14:paraId="5C2C8B91" w14:textId="77777777" w:rsidR="00B90F94" w:rsidRDefault="00B90F94" w:rsidP="005766B0">
            <w:pPr>
              <w:pStyle w:val="Tabletextsmaller"/>
              <w:tabs>
                <w:tab w:val="right" w:pos="1872"/>
              </w:tabs>
            </w:pPr>
          </w:p>
        </w:tc>
        <w:tc>
          <w:tcPr>
            <w:tcW w:w="323" w:type="dxa"/>
            <w:shd w:val="clear" w:color="auto" w:fill="auto"/>
          </w:tcPr>
          <w:p w14:paraId="33F31EE8" w14:textId="77777777" w:rsidR="00B90F94" w:rsidRDefault="00B90F94" w:rsidP="005766B0">
            <w:pPr>
              <w:pStyle w:val="Tabletextsmaller"/>
              <w:tabs>
                <w:tab w:val="right" w:pos="1872"/>
              </w:tabs>
            </w:pPr>
          </w:p>
        </w:tc>
        <w:tc>
          <w:tcPr>
            <w:tcW w:w="323" w:type="dxa"/>
            <w:shd w:val="clear" w:color="auto" w:fill="auto"/>
          </w:tcPr>
          <w:p w14:paraId="10F56CF8" w14:textId="77777777" w:rsidR="00B90F94" w:rsidRDefault="00B90F94" w:rsidP="005766B0">
            <w:pPr>
              <w:pStyle w:val="Tabletextsmaller"/>
              <w:tabs>
                <w:tab w:val="right" w:pos="1872"/>
              </w:tabs>
            </w:pPr>
          </w:p>
        </w:tc>
        <w:tc>
          <w:tcPr>
            <w:tcW w:w="323" w:type="dxa"/>
            <w:shd w:val="clear" w:color="auto" w:fill="auto"/>
          </w:tcPr>
          <w:p w14:paraId="326232E5" w14:textId="77777777" w:rsidR="00B90F94" w:rsidRDefault="00B90F94" w:rsidP="005766B0">
            <w:pPr>
              <w:pStyle w:val="Tabletextsmaller"/>
              <w:tabs>
                <w:tab w:val="right" w:pos="1872"/>
              </w:tabs>
            </w:pPr>
          </w:p>
        </w:tc>
        <w:tc>
          <w:tcPr>
            <w:tcW w:w="323" w:type="dxa"/>
            <w:shd w:val="clear" w:color="auto" w:fill="auto"/>
          </w:tcPr>
          <w:p w14:paraId="7C475BFF" w14:textId="77777777" w:rsidR="00B90F94" w:rsidRDefault="00B90F94" w:rsidP="005766B0">
            <w:pPr>
              <w:pStyle w:val="Tabletextsmaller"/>
              <w:tabs>
                <w:tab w:val="right" w:pos="1872"/>
              </w:tabs>
            </w:pPr>
          </w:p>
        </w:tc>
        <w:tc>
          <w:tcPr>
            <w:tcW w:w="323" w:type="dxa"/>
            <w:shd w:val="clear" w:color="auto" w:fill="auto"/>
          </w:tcPr>
          <w:p w14:paraId="58A1398D" w14:textId="77777777" w:rsidR="00B90F94" w:rsidRDefault="00B90F94" w:rsidP="005766B0">
            <w:pPr>
              <w:pStyle w:val="Tabletextsmaller"/>
              <w:tabs>
                <w:tab w:val="right" w:pos="1872"/>
              </w:tabs>
            </w:pPr>
          </w:p>
        </w:tc>
        <w:tc>
          <w:tcPr>
            <w:tcW w:w="323" w:type="dxa"/>
            <w:shd w:val="clear" w:color="auto" w:fill="auto"/>
          </w:tcPr>
          <w:p w14:paraId="3C29B010" w14:textId="77777777" w:rsidR="00B90F94" w:rsidRDefault="00B90F94" w:rsidP="005766B0">
            <w:pPr>
              <w:pStyle w:val="Tabletextsmaller"/>
              <w:tabs>
                <w:tab w:val="right" w:pos="1872"/>
              </w:tabs>
            </w:pPr>
          </w:p>
        </w:tc>
        <w:tc>
          <w:tcPr>
            <w:tcW w:w="323" w:type="dxa"/>
            <w:shd w:val="clear" w:color="auto" w:fill="auto"/>
          </w:tcPr>
          <w:p w14:paraId="2654277C" w14:textId="77777777" w:rsidR="00B90F94" w:rsidRDefault="00B90F94" w:rsidP="005766B0">
            <w:pPr>
              <w:pStyle w:val="Tabletextsmaller"/>
              <w:tabs>
                <w:tab w:val="right" w:pos="1872"/>
              </w:tabs>
            </w:pPr>
          </w:p>
        </w:tc>
        <w:tc>
          <w:tcPr>
            <w:tcW w:w="323" w:type="dxa"/>
            <w:shd w:val="clear" w:color="auto" w:fill="auto"/>
          </w:tcPr>
          <w:p w14:paraId="057B9971" w14:textId="77777777" w:rsidR="00B90F94" w:rsidRDefault="00B90F94" w:rsidP="005766B0">
            <w:pPr>
              <w:pStyle w:val="Tabletextsmaller"/>
              <w:tabs>
                <w:tab w:val="right" w:pos="1872"/>
              </w:tabs>
            </w:pPr>
          </w:p>
        </w:tc>
        <w:tc>
          <w:tcPr>
            <w:tcW w:w="323" w:type="dxa"/>
            <w:shd w:val="clear" w:color="auto" w:fill="auto"/>
          </w:tcPr>
          <w:p w14:paraId="71BA2BE9" w14:textId="77777777" w:rsidR="00B90F94" w:rsidRDefault="00B90F94" w:rsidP="005766B0">
            <w:pPr>
              <w:pStyle w:val="Tabletextsmaller"/>
              <w:tabs>
                <w:tab w:val="right" w:pos="1872"/>
              </w:tabs>
            </w:pPr>
          </w:p>
        </w:tc>
        <w:tc>
          <w:tcPr>
            <w:tcW w:w="323" w:type="dxa"/>
            <w:shd w:val="clear" w:color="auto" w:fill="auto"/>
          </w:tcPr>
          <w:p w14:paraId="0E337BC4" w14:textId="77777777" w:rsidR="00B90F94" w:rsidRDefault="00B90F94" w:rsidP="005766B0">
            <w:pPr>
              <w:pStyle w:val="Tabletextsmaller"/>
              <w:tabs>
                <w:tab w:val="right" w:pos="1872"/>
              </w:tabs>
            </w:pPr>
          </w:p>
        </w:tc>
        <w:tc>
          <w:tcPr>
            <w:tcW w:w="323" w:type="dxa"/>
            <w:shd w:val="clear" w:color="auto" w:fill="auto"/>
          </w:tcPr>
          <w:p w14:paraId="681FB3E4" w14:textId="77777777" w:rsidR="00B90F94" w:rsidRDefault="00B90F94" w:rsidP="005766B0">
            <w:pPr>
              <w:pStyle w:val="Tabletextsmaller"/>
              <w:tabs>
                <w:tab w:val="right" w:pos="1872"/>
              </w:tabs>
            </w:pPr>
          </w:p>
        </w:tc>
        <w:tc>
          <w:tcPr>
            <w:tcW w:w="323" w:type="dxa"/>
            <w:shd w:val="clear" w:color="auto" w:fill="auto"/>
          </w:tcPr>
          <w:p w14:paraId="234519AE" w14:textId="77777777" w:rsidR="00B90F94" w:rsidRDefault="00B90F94" w:rsidP="005766B0">
            <w:pPr>
              <w:pStyle w:val="Tabletextsmaller"/>
              <w:tabs>
                <w:tab w:val="right" w:pos="1872"/>
              </w:tabs>
            </w:pPr>
          </w:p>
        </w:tc>
        <w:tc>
          <w:tcPr>
            <w:tcW w:w="323" w:type="dxa"/>
            <w:shd w:val="clear" w:color="auto" w:fill="auto"/>
          </w:tcPr>
          <w:p w14:paraId="2CF6F89C" w14:textId="77777777" w:rsidR="00B90F94" w:rsidRDefault="00B90F94" w:rsidP="005766B0">
            <w:pPr>
              <w:pStyle w:val="Tabletextsmaller"/>
              <w:tabs>
                <w:tab w:val="right" w:pos="1872"/>
              </w:tabs>
            </w:pPr>
          </w:p>
        </w:tc>
        <w:tc>
          <w:tcPr>
            <w:tcW w:w="323" w:type="dxa"/>
            <w:shd w:val="clear" w:color="auto" w:fill="auto"/>
          </w:tcPr>
          <w:p w14:paraId="19AC4EB1" w14:textId="77777777" w:rsidR="00B90F94" w:rsidRDefault="00B90F94" w:rsidP="005766B0">
            <w:pPr>
              <w:pStyle w:val="Tabletextsmaller"/>
              <w:tabs>
                <w:tab w:val="right" w:pos="1872"/>
              </w:tabs>
            </w:pPr>
          </w:p>
        </w:tc>
        <w:tc>
          <w:tcPr>
            <w:tcW w:w="323" w:type="dxa"/>
            <w:shd w:val="clear" w:color="auto" w:fill="auto"/>
          </w:tcPr>
          <w:p w14:paraId="0253A3DD" w14:textId="77777777" w:rsidR="00B90F94" w:rsidRDefault="00B90F94" w:rsidP="005766B0">
            <w:pPr>
              <w:pStyle w:val="Tabletextsmaller"/>
              <w:tabs>
                <w:tab w:val="right" w:pos="1872"/>
              </w:tabs>
            </w:pPr>
          </w:p>
        </w:tc>
        <w:tc>
          <w:tcPr>
            <w:tcW w:w="323" w:type="dxa"/>
            <w:shd w:val="clear" w:color="auto" w:fill="auto"/>
          </w:tcPr>
          <w:p w14:paraId="5DC1F44E" w14:textId="77777777" w:rsidR="00B90F94" w:rsidRDefault="00B90F94" w:rsidP="005766B0">
            <w:pPr>
              <w:pStyle w:val="Tabletextsmaller"/>
              <w:tabs>
                <w:tab w:val="right" w:pos="1872"/>
              </w:tabs>
            </w:pPr>
          </w:p>
        </w:tc>
        <w:tc>
          <w:tcPr>
            <w:tcW w:w="323" w:type="dxa"/>
            <w:shd w:val="clear" w:color="auto" w:fill="auto"/>
          </w:tcPr>
          <w:p w14:paraId="74C635D1" w14:textId="77777777" w:rsidR="00B90F94" w:rsidRDefault="00B90F94" w:rsidP="005766B0">
            <w:pPr>
              <w:pStyle w:val="Tabletextsmaller"/>
              <w:tabs>
                <w:tab w:val="right" w:pos="1872"/>
              </w:tabs>
            </w:pPr>
          </w:p>
        </w:tc>
        <w:tc>
          <w:tcPr>
            <w:tcW w:w="323" w:type="dxa"/>
            <w:shd w:val="clear" w:color="auto" w:fill="auto"/>
          </w:tcPr>
          <w:p w14:paraId="730B8FD4" w14:textId="77777777" w:rsidR="00B90F94" w:rsidRDefault="00B90F94" w:rsidP="005766B0">
            <w:pPr>
              <w:pStyle w:val="Tabletextsmaller"/>
              <w:tabs>
                <w:tab w:val="right" w:pos="1872"/>
              </w:tabs>
            </w:pPr>
          </w:p>
        </w:tc>
        <w:tc>
          <w:tcPr>
            <w:tcW w:w="323" w:type="dxa"/>
            <w:shd w:val="clear" w:color="auto" w:fill="auto"/>
          </w:tcPr>
          <w:p w14:paraId="1D99B06E" w14:textId="77777777" w:rsidR="00B90F94" w:rsidRDefault="00B90F94" w:rsidP="005766B0">
            <w:pPr>
              <w:pStyle w:val="Tabletextsmaller"/>
              <w:tabs>
                <w:tab w:val="right" w:pos="1872"/>
              </w:tabs>
            </w:pPr>
          </w:p>
        </w:tc>
        <w:tc>
          <w:tcPr>
            <w:tcW w:w="323" w:type="dxa"/>
            <w:shd w:val="clear" w:color="auto" w:fill="auto"/>
          </w:tcPr>
          <w:p w14:paraId="2C121B8B" w14:textId="77777777" w:rsidR="00B90F94" w:rsidRDefault="00B90F94" w:rsidP="005766B0">
            <w:pPr>
              <w:pStyle w:val="Tabletextsmaller"/>
              <w:tabs>
                <w:tab w:val="right" w:pos="1872"/>
              </w:tabs>
            </w:pPr>
          </w:p>
        </w:tc>
        <w:tc>
          <w:tcPr>
            <w:tcW w:w="323" w:type="dxa"/>
            <w:shd w:val="clear" w:color="auto" w:fill="auto"/>
          </w:tcPr>
          <w:p w14:paraId="4DB76415" w14:textId="77777777" w:rsidR="00B90F94" w:rsidRDefault="00B90F94" w:rsidP="005766B0">
            <w:pPr>
              <w:pStyle w:val="Tabletextsmaller"/>
              <w:tabs>
                <w:tab w:val="right" w:pos="1872"/>
              </w:tabs>
            </w:pPr>
          </w:p>
        </w:tc>
        <w:tc>
          <w:tcPr>
            <w:tcW w:w="323" w:type="dxa"/>
            <w:shd w:val="clear" w:color="auto" w:fill="auto"/>
          </w:tcPr>
          <w:p w14:paraId="0F876980" w14:textId="77777777" w:rsidR="00B90F94" w:rsidRDefault="00B90F94" w:rsidP="005766B0">
            <w:pPr>
              <w:pStyle w:val="Tabletextsmaller"/>
              <w:tabs>
                <w:tab w:val="right" w:pos="1872"/>
              </w:tabs>
            </w:pPr>
          </w:p>
        </w:tc>
        <w:tc>
          <w:tcPr>
            <w:tcW w:w="323" w:type="dxa"/>
            <w:shd w:val="clear" w:color="auto" w:fill="auto"/>
          </w:tcPr>
          <w:p w14:paraId="58E70E3E" w14:textId="77777777" w:rsidR="00B90F94" w:rsidRDefault="00B90F94" w:rsidP="005766B0">
            <w:pPr>
              <w:pStyle w:val="Tabletextsmaller"/>
              <w:tabs>
                <w:tab w:val="right" w:pos="1872"/>
              </w:tabs>
            </w:pPr>
          </w:p>
        </w:tc>
      </w:tr>
      <w:tr w:rsidR="005766B0" w:rsidRPr="0065383F" w14:paraId="05F8295F" w14:textId="77777777" w:rsidTr="007A3AD9">
        <w:trPr>
          <w:jc w:val="center"/>
        </w:trPr>
        <w:tc>
          <w:tcPr>
            <w:tcW w:w="284" w:type="dxa"/>
            <w:shd w:val="clear" w:color="auto" w:fill="auto"/>
          </w:tcPr>
          <w:p w14:paraId="1293B88F" w14:textId="77777777" w:rsidR="005766B0" w:rsidRPr="008C1AAE" w:rsidRDefault="00B90F94" w:rsidP="005766B0">
            <w:pPr>
              <w:pStyle w:val="Tabletextsmaller"/>
              <w:jc w:val="center"/>
              <w:rPr>
                <w:b/>
              </w:rPr>
            </w:pPr>
            <w:r>
              <w:rPr>
                <w:b/>
              </w:rPr>
              <w:t>8</w:t>
            </w:r>
          </w:p>
        </w:tc>
        <w:tc>
          <w:tcPr>
            <w:tcW w:w="1091" w:type="dxa"/>
            <w:vMerge w:val="restart"/>
            <w:shd w:val="clear" w:color="auto" w:fill="auto"/>
            <w:vAlign w:val="center"/>
          </w:tcPr>
          <w:p w14:paraId="481C1227" w14:textId="77777777" w:rsidR="005766B0" w:rsidRPr="00BA732E" w:rsidRDefault="005766B0" w:rsidP="005766B0">
            <w:pPr>
              <w:pStyle w:val="Tabletextsmaller"/>
              <w:rPr>
                <w:b/>
              </w:rPr>
            </w:pPr>
            <w:r w:rsidRPr="00BA732E">
              <w:rPr>
                <w:b/>
              </w:rPr>
              <w:t>Periods</w:t>
            </w:r>
            <w:r w:rsidR="00695B68">
              <w:rPr>
                <w:b/>
              </w:rPr>
              <w:t xml:space="preserve"> </w:t>
            </w:r>
            <w:r w:rsidRPr="00BA732E">
              <w:rPr>
                <w:b/>
              </w:rPr>
              <w:t>/</w:t>
            </w:r>
            <w:r w:rsidR="00695B68">
              <w:rPr>
                <w:b/>
              </w:rPr>
              <w:t xml:space="preserve"> </w:t>
            </w:r>
            <w:r w:rsidRPr="00BA732E">
              <w:rPr>
                <w:b/>
              </w:rPr>
              <w:t>Phases</w:t>
            </w:r>
          </w:p>
        </w:tc>
        <w:tc>
          <w:tcPr>
            <w:tcW w:w="1296" w:type="dxa"/>
            <w:shd w:val="clear" w:color="auto" w:fill="auto"/>
            <w:vAlign w:val="center"/>
          </w:tcPr>
          <w:p w14:paraId="77F13197" w14:textId="77777777" w:rsidR="005766B0" w:rsidRPr="0065383F" w:rsidRDefault="005766B0" w:rsidP="005766B0">
            <w:pPr>
              <w:pStyle w:val="Tabletextsmaller"/>
            </w:pPr>
            <w:r w:rsidRPr="0065383F">
              <w:t>Periods</w:t>
            </w:r>
          </w:p>
        </w:tc>
        <w:tc>
          <w:tcPr>
            <w:tcW w:w="324" w:type="dxa"/>
            <w:shd w:val="clear" w:color="auto" w:fill="auto"/>
          </w:tcPr>
          <w:p w14:paraId="7B085C5F" w14:textId="77777777" w:rsidR="005766B0" w:rsidRPr="0065383F" w:rsidRDefault="005766B0" w:rsidP="005766B0">
            <w:pPr>
              <w:pStyle w:val="Tabletextsmaller"/>
            </w:pPr>
          </w:p>
        </w:tc>
        <w:tc>
          <w:tcPr>
            <w:tcW w:w="324" w:type="dxa"/>
            <w:shd w:val="clear" w:color="auto" w:fill="auto"/>
          </w:tcPr>
          <w:p w14:paraId="0ACCA5B8" w14:textId="77777777" w:rsidR="005766B0" w:rsidRPr="0065383F" w:rsidRDefault="005766B0" w:rsidP="005766B0">
            <w:pPr>
              <w:pStyle w:val="Tabletextsmaller"/>
            </w:pPr>
          </w:p>
        </w:tc>
        <w:tc>
          <w:tcPr>
            <w:tcW w:w="324" w:type="dxa"/>
            <w:shd w:val="clear" w:color="auto" w:fill="auto"/>
          </w:tcPr>
          <w:p w14:paraId="67FE4B66" w14:textId="77777777" w:rsidR="005766B0" w:rsidRPr="0065383F" w:rsidRDefault="005766B0" w:rsidP="005766B0">
            <w:pPr>
              <w:pStyle w:val="Tabletextsmaller"/>
            </w:pPr>
          </w:p>
        </w:tc>
        <w:tc>
          <w:tcPr>
            <w:tcW w:w="324" w:type="dxa"/>
            <w:shd w:val="clear" w:color="auto" w:fill="auto"/>
          </w:tcPr>
          <w:p w14:paraId="219F73CE" w14:textId="77777777" w:rsidR="005766B0" w:rsidRPr="0065383F" w:rsidRDefault="005766B0" w:rsidP="005766B0">
            <w:pPr>
              <w:pStyle w:val="Tabletextsmaller"/>
            </w:pPr>
          </w:p>
        </w:tc>
        <w:tc>
          <w:tcPr>
            <w:tcW w:w="324" w:type="dxa"/>
            <w:shd w:val="clear" w:color="auto" w:fill="auto"/>
          </w:tcPr>
          <w:p w14:paraId="7D2A60F3" w14:textId="77777777" w:rsidR="005766B0" w:rsidRPr="0065383F" w:rsidRDefault="005766B0" w:rsidP="005766B0">
            <w:pPr>
              <w:pStyle w:val="Tabletextsmaller"/>
            </w:pPr>
          </w:p>
        </w:tc>
        <w:tc>
          <w:tcPr>
            <w:tcW w:w="324" w:type="dxa"/>
            <w:shd w:val="clear" w:color="auto" w:fill="auto"/>
          </w:tcPr>
          <w:p w14:paraId="5DD6568B" w14:textId="77777777" w:rsidR="005766B0" w:rsidRPr="0065383F" w:rsidRDefault="005766B0" w:rsidP="005766B0">
            <w:pPr>
              <w:pStyle w:val="Tabletextsmaller"/>
            </w:pPr>
          </w:p>
        </w:tc>
        <w:tc>
          <w:tcPr>
            <w:tcW w:w="324" w:type="dxa"/>
            <w:shd w:val="clear" w:color="auto" w:fill="auto"/>
          </w:tcPr>
          <w:p w14:paraId="02C2ED8A" w14:textId="77777777" w:rsidR="005766B0" w:rsidRPr="0065383F" w:rsidRDefault="005766B0" w:rsidP="005766B0">
            <w:pPr>
              <w:pStyle w:val="Tabletextsmaller"/>
            </w:pPr>
          </w:p>
        </w:tc>
        <w:tc>
          <w:tcPr>
            <w:tcW w:w="324" w:type="dxa"/>
            <w:shd w:val="clear" w:color="auto" w:fill="auto"/>
          </w:tcPr>
          <w:p w14:paraId="0B1F6ED9" w14:textId="77777777" w:rsidR="005766B0" w:rsidRPr="0065383F" w:rsidRDefault="005766B0" w:rsidP="005766B0">
            <w:pPr>
              <w:pStyle w:val="Tabletextsmaller"/>
            </w:pPr>
          </w:p>
        </w:tc>
        <w:tc>
          <w:tcPr>
            <w:tcW w:w="323" w:type="dxa"/>
            <w:shd w:val="clear" w:color="auto" w:fill="auto"/>
          </w:tcPr>
          <w:p w14:paraId="4FEC38A6" w14:textId="77777777" w:rsidR="005766B0" w:rsidRPr="0065383F" w:rsidRDefault="005766B0" w:rsidP="005766B0">
            <w:pPr>
              <w:pStyle w:val="Tabletextsmaller"/>
            </w:pPr>
          </w:p>
        </w:tc>
        <w:tc>
          <w:tcPr>
            <w:tcW w:w="323" w:type="dxa"/>
            <w:shd w:val="clear" w:color="auto" w:fill="auto"/>
          </w:tcPr>
          <w:p w14:paraId="34462385" w14:textId="77777777" w:rsidR="005766B0" w:rsidRPr="0065383F" w:rsidRDefault="005766B0" w:rsidP="005766B0">
            <w:pPr>
              <w:pStyle w:val="Tabletextsmaller"/>
            </w:pPr>
          </w:p>
        </w:tc>
        <w:tc>
          <w:tcPr>
            <w:tcW w:w="323" w:type="dxa"/>
            <w:shd w:val="clear" w:color="auto" w:fill="auto"/>
          </w:tcPr>
          <w:p w14:paraId="01CD6D1A" w14:textId="77777777" w:rsidR="005766B0" w:rsidRPr="0065383F" w:rsidRDefault="005766B0" w:rsidP="005766B0">
            <w:pPr>
              <w:pStyle w:val="Tabletextsmaller"/>
            </w:pPr>
          </w:p>
        </w:tc>
        <w:tc>
          <w:tcPr>
            <w:tcW w:w="323" w:type="dxa"/>
            <w:shd w:val="clear" w:color="auto" w:fill="auto"/>
          </w:tcPr>
          <w:p w14:paraId="40DF325F" w14:textId="77777777" w:rsidR="005766B0" w:rsidRPr="0065383F" w:rsidRDefault="005766B0" w:rsidP="005766B0">
            <w:pPr>
              <w:pStyle w:val="Tabletextsmaller"/>
            </w:pPr>
          </w:p>
        </w:tc>
        <w:tc>
          <w:tcPr>
            <w:tcW w:w="323" w:type="dxa"/>
            <w:shd w:val="clear" w:color="auto" w:fill="auto"/>
          </w:tcPr>
          <w:p w14:paraId="4D9C3BA2" w14:textId="77777777" w:rsidR="005766B0" w:rsidRPr="0065383F" w:rsidRDefault="005766B0" w:rsidP="005766B0">
            <w:pPr>
              <w:pStyle w:val="Tabletextsmaller"/>
            </w:pPr>
          </w:p>
        </w:tc>
        <w:tc>
          <w:tcPr>
            <w:tcW w:w="323" w:type="dxa"/>
            <w:shd w:val="clear" w:color="auto" w:fill="auto"/>
          </w:tcPr>
          <w:p w14:paraId="7DA88D84" w14:textId="77777777" w:rsidR="005766B0" w:rsidRPr="0065383F" w:rsidRDefault="005766B0" w:rsidP="005766B0">
            <w:pPr>
              <w:pStyle w:val="Tabletextsmaller"/>
            </w:pPr>
          </w:p>
        </w:tc>
        <w:tc>
          <w:tcPr>
            <w:tcW w:w="323" w:type="dxa"/>
            <w:shd w:val="clear" w:color="auto" w:fill="auto"/>
          </w:tcPr>
          <w:p w14:paraId="4649EEB9" w14:textId="77777777" w:rsidR="005766B0" w:rsidRPr="0065383F" w:rsidRDefault="005766B0" w:rsidP="005766B0">
            <w:pPr>
              <w:pStyle w:val="Tabletextsmaller"/>
            </w:pPr>
          </w:p>
        </w:tc>
        <w:tc>
          <w:tcPr>
            <w:tcW w:w="323" w:type="dxa"/>
            <w:shd w:val="clear" w:color="auto" w:fill="auto"/>
          </w:tcPr>
          <w:p w14:paraId="1D580D18" w14:textId="77777777" w:rsidR="005766B0" w:rsidRPr="0065383F" w:rsidRDefault="005766B0" w:rsidP="005766B0">
            <w:pPr>
              <w:pStyle w:val="Tabletextsmaller"/>
            </w:pPr>
          </w:p>
        </w:tc>
        <w:tc>
          <w:tcPr>
            <w:tcW w:w="323" w:type="dxa"/>
            <w:shd w:val="clear" w:color="auto" w:fill="auto"/>
          </w:tcPr>
          <w:p w14:paraId="55FB1C0C" w14:textId="77777777" w:rsidR="005766B0" w:rsidRPr="0065383F" w:rsidRDefault="005766B0" w:rsidP="005766B0">
            <w:pPr>
              <w:pStyle w:val="Tabletextsmaller"/>
            </w:pPr>
          </w:p>
        </w:tc>
        <w:tc>
          <w:tcPr>
            <w:tcW w:w="323" w:type="dxa"/>
            <w:shd w:val="clear" w:color="auto" w:fill="auto"/>
          </w:tcPr>
          <w:p w14:paraId="1D6FD965" w14:textId="77777777" w:rsidR="005766B0" w:rsidRPr="0065383F" w:rsidRDefault="005766B0" w:rsidP="005766B0">
            <w:pPr>
              <w:pStyle w:val="Tabletextsmaller"/>
            </w:pPr>
          </w:p>
        </w:tc>
        <w:tc>
          <w:tcPr>
            <w:tcW w:w="323" w:type="dxa"/>
            <w:shd w:val="clear" w:color="auto" w:fill="auto"/>
          </w:tcPr>
          <w:p w14:paraId="66F3B3C8" w14:textId="77777777" w:rsidR="005766B0" w:rsidRPr="0065383F" w:rsidRDefault="005766B0" w:rsidP="005766B0">
            <w:pPr>
              <w:pStyle w:val="Tabletextsmaller"/>
            </w:pPr>
          </w:p>
        </w:tc>
        <w:tc>
          <w:tcPr>
            <w:tcW w:w="323" w:type="dxa"/>
            <w:shd w:val="clear" w:color="auto" w:fill="auto"/>
          </w:tcPr>
          <w:p w14:paraId="2E44F36C" w14:textId="77777777" w:rsidR="005766B0" w:rsidRPr="0065383F" w:rsidRDefault="005766B0" w:rsidP="005766B0">
            <w:pPr>
              <w:pStyle w:val="Tabletextsmaller"/>
            </w:pPr>
          </w:p>
        </w:tc>
        <w:tc>
          <w:tcPr>
            <w:tcW w:w="323" w:type="dxa"/>
            <w:shd w:val="clear" w:color="auto" w:fill="auto"/>
          </w:tcPr>
          <w:p w14:paraId="263B4210" w14:textId="77777777" w:rsidR="005766B0" w:rsidRPr="0065383F" w:rsidRDefault="005766B0" w:rsidP="005766B0">
            <w:pPr>
              <w:pStyle w:val="Tabletextsmaller"/>
            </w:pPr>
          </w:p>
        </w:tc>
        <w:tc>
          <w:tcPr>
            <w:tcW w:w="323" w:type="dxa"/>
            <w:shd w:val="clear" w:color="auto" w:fill="auto"/>
          </w:tcPr>
          <w:p w14:paraId="4A6232C2" w14:textId="77777777" w:rsidR="005766B0" w:rsidRPr="0065383F" w:rsidRDefault="005766B0" w:rsidP="005766B0">
            <w:pPr>
              <w:pStyle w:val="Tabletextsmaller"/>
            </w:pPr>
          </w:p>
        </w:tc>
        <w:tc>
          <w:tcPr>
            <w:tcW w:w="323" w:type="dxa"/>
            <w:shd w:val="clear" w:color="auto" w:fill="auto"/>
          </w:tcPr>
          <w:p w14:paraId="3442193D" w14:textId="77777777" w:rsidR="005766B0" w:rsidRPr="0065383F" w:rsidRDefault="005766B0" w:rsidP="005766B0">
            <w:pPr>
              <w:pStyle w:val="Tabletextsmaller"/>
            </w:pPr>
          </w:p>
        </w:tc>
        <w:tc>
          <w:tcPr>
            <w:tcW w:w="323" w:type="dxa"/>
            <w:shd w:val="clear" w:color="auto" w:fill="auto"/>
          </w:tcPr>
          <w:p w14:paraId="66CF0E0D" w14:textId="77777777" w:rsidR="005766B0" w:rsidRPr="0065383F" w:rsidRDefault="005766B0" w:rsidP="005766B0">
            <w:pPr>
              <w:pStyle w:val="Tabletextsmaller"/>
            </w:pPr>
          </w:p>
        </w:tc>
        <w:tc>
          <w:tcPr>
            <w:tcW w:w="323" w:type="dxa"/>
            <w:shd w:val="clear" w:color="auto" w:fill="auto"/>
          </w:tcPr>
          <w:p w14:paraId="305B0135" w14:textId="77777777" w:rsidR="005766B0" w:rsidRPr="0065383F" w:rsidRDefault="005766B0" w:rsidP="005766B0">
            <w:pPr>
              <w:pStyle w:val="Tabletextsmaller"/>
            </w:pPr>
          </w:p>
        </w:tc>
        <w:tc>
          <w:tcPr>
            <w:tcW w:w="323" w:type="dxa"/>
            <w:shd w:val="clear" w:color="auto" w:fill="auto"/>
          </w:tcPr>
          <w:p w14:paraId="2E4A2B17" w14:textId="77777777" w:rsidR="005766B0" w:rsidRPr="0065383F" w:rsidRDefault="005766B0" w:rsidP="005766B0">
            <w:pPr>
              <w:pStyle w:val="Tabletextsmaller"/>
            </w:pPr>
          </w:p>
        </w:tc>
        <w:tc>
          <w:tcPr>
            <w:tcW w:w="323" w:type="dxa"/>
            <w:shd w:val="clear" w:color="auto" w:fill="auto"/>
          </w:tcPr>
          <w:p w14:paraId="6E63ED37" w14:textId="77777777" w:rsidR="005766B0" w:rsidRPr="0065383F" w:rsidRDefault="005766B0" w:rsidP="005766B0">
            <w:pPr>
              <w:pStyle w:val="Tabletextsmaller"/>
            </w:pPr>
          </w:p>
        </w:tc>
        <w:tc>
          <w:tcPr>
            <w:tcW w:w="323" w:type="dxa"/>
            <w:shd w:val="clear" w:color="auto" w:fill="auto"/>
          </w:tcPr>
          <w:p w14:paraId="0A904B59" w14:textId="77777777" w:rsidR="005766B0" w:rsidRPr="0065383F" w:rsidRDefault="005766B0" w:rsidP="005766B0">
            <w:pPr>
              <w:pStyle w:val="Tabletextsmaller"/>
            </w:pPr>
          </w:p>
        </w:tc>
        <w:tc>
          <w:tcPr>
            <w:tcW w:w="323" w:type="dxa"/>
            <w:shd w:val="clear" w:color="auto" w:fill="auto"/>
          </w:tcPr>
          <w:p w14:paraId="5CA74C41" w14:textId="77777777" w:rsidR="005766B0" w:rsidRPr="0065383F" w:rsidRDefault="005766B0" w:rsidP="005766B0">
            <w:pPr>
              <w:pStyle w:val="Tabletextsmaller"/>
            </w:pPr>
          </w:p>
        </w:tc>
        <w:tc>
          <w:tcPr>
            <w:tcW w:w="323" w:type="dxa"/>
            <w:shd w:val="clear" w:color="auto" w:fill="auto"/>
          </w:tcPr>
          <w:p w14:paraId="192538ED" w14:textId="77777777" w:rsidR="005766B0" w:rsidRPr="0065383F" w:rsidRDefault="005766B0" w:rsidP="005766B0">
            <w:pPr>
              <w:pStyle w:val="Tabletextsmaller"/>
            </w:pPr>
          </w:p>
        </w:tc>
        <w:tc>
          <w:tcPr>
            <w:tcW w:w="323" w:type="dxa"/>
            <w:shd w:val="clear" w:color="auto" w:fill="auto"/>
          </w:tcPr>
          <w:p w14:paraId="4405915F" w14:textId="77777777" w:rsidR="005766B0" w:rsidRPr="0065383F" w:rsidRDefault="005766B0" w:rsidP="005766B0">
            <w:pPr>
              <w:pStyle w:val="Tabletextsmaller"/>
            </w:pPr>
          </w:p>
        </w:tc>
        <w:tc>
          <w:tcPr>
            <w:tcW w:w="323" w:type="dxa"/>
            <w:shd w:val="clear" w:color="auto" w:fill="auto"/>
          </w:tcPr>
          <w:p w14:paraId="24A6C8F9" w14:textId="77777777" w:rsidR="005766B0" w:rsidRPr="0065383F" w:rsidRDefault="005766B0" w:rsidP="005766B0">
            <w:pPr>
              <w:pStyle w:val="Tabletextsmaller"/>
            </w:pPr>
          </w:p>
        </w:tc>
        <w:tc>
          <w:tcPr>
            <w:tcW w:w="323" w:type="dxa"/>
            <w:shd w:val="clear" w:color="auto" w:fill="auto"/>
          </w:tcPr>
          <w:p w14:paraId="2D78BBAB" w14:textId="77777777" w:rsidR="005766B0" w:rsidRPr="0065383F" w:rsidRDefault="005766B0" w:rsidP="005766B0">
            <w:pPr>
              <w:pStyle w:val="Tabletextsmaller"/>
            </w:pPr>
          </w:p>
        </w:tc>
        <w:tc>
          <w:tcPr>
            <w:tcW w:w="323" w:type="dxa"/>
            <w:shd w:val="clear" w:color="auto" w:fill="auto"/>
          </w:tcPr>
          <w:p w14:paraId="0BC46657" w14:textId="77777777" w:rsidR="005766B0" w:rsidRPr="0065383F" w:rsidRDefault="005766B0" w:rsidP="005766B0">
            <w:pPr>
              <w:pStyle w:val="Tabletextsmaller"/>
            </w:pPr>
          </w:p>
        </w:tc>
        <w:tc>
          <w:tcPr>
            <w:tcW w:w="323" w:type="dxa"/>
            <w:shd w:val="clear" w:color="auto" w:fill="auto"/>
          </w:tcPr>
          <w:p w14:paraId="0896DB92" w14:textId="77777777" w:rsidR="005766B0" w:rsidRPr="0065383F" w:rsidRDefault="005766B0" w:rsidP="005766B0">
            <w:pPr>
              <w:pStyle w:val="Tabletextsmaller"/>
            </w:pPr>
          </w:p>
        </w:tc>
        <w:tc>
          <w:tcPr>
            <w:tcW w:w="323" w:type="dxa"/>
            <w:shd w:val="clear" w:color="auto" w:fill="auto"/>
          </w:tcPr>
          <w:p w14:paraId="1E7219DA" w14:textId="77777777" w:rsidR="005766B0" w:rsidRPr="0065383F" w:rsidRDefault="005766B0" w:rsidP="005766B0">
            <w:pPr>
              <w:pStyle w:val="Tabletextsmaller"/>
            </w:pPr>
          </w:p>
        </w:tc>
        <w:tc>
          <w:tcPr>
            <w:tcW w:w="323" w:type="dxa"/>
            <w:shd w:val="clear" w:color="auto" w:fill="auto"/>
          </w:tcPr>
          <w:p w14:paraId="1A568150" w14:textId="77777777" w:rsidR="005766B0" w:rsidRPr="0065383F" w:rsidRDefault="005766B0" w:rsidP="005766B0">
            <w:pPr>
              <w:pStyle w:val="Tabletextsmaller"/>
            </w:pPr>
          </w:p>
        </w:tc>
        <w:tc>
          <w:tcPr>
            <w:tcW w:w="323" w:type="dxa"/>
            <w:shd w:val="clear" w:color="auto" w:fill="auto"/>
          </w:tcPr>
          <w:p w14:paraId="03AB879F" w14:textId="77777777" w:rsidR="005766B0" w:rsidRPr="0065383F" w:rsidRDefault="005766B0" w:rsidP="005766B0">
            <w:pPr>
              <w:pStyle w:val="Tabletextsmaller"/>
            </w:pPr>
          </w:p>
        </w:tc>
        <w:tc>
          <w:tcPr>
            <w:tcW w:w="323" w:type="dxa"/>
            <w:shd w:val="clear" w:color="auto" w:fill="auto"/>
          </w:tcPr>
          <w:p w14:paraId="667EA305" w14:textId="77777777" w:rsidR="005766B0" w:rsidRPr="0065383F" w:rsidRDefault="005766B0" w:rsidP="005766B0">
            <w:pPr>
              <w:pStyle w:val="Tabletextsmaller"/>
            </w:pPr>
          </w:p>
        </w:tc>
        <w:tc>
          <w:tcPr>
            <w:tcW w:w="323" w:type="dxa"/>
            <w:shd w:val="clear" w:color="auto" w:fill="auto"/>
          </w:tcPr>
          <w:p w14:paraId="2340E2DD" w14:textId="77777777" w:rsidR="005766B0" w:rsidRPr="0065383F" w:rsidRDefault="005766B0" w:rsidP="005766B0">
            <w:pPr>
              <w:pStyle w:val="Tabletextsmaller"/>
            </w:pPr>
          </w:p>
        </w:tc>
        <w:tc>
          <w:tcPr>
            <w:tcW w:w="323" w:type="dxa"/>
            <w:shd w:val="clear" w:color="auto" w:fill="auto"/>
          </w:tcPr>
          <w:p w14:paraId="0B4C0F48" w14:textId="77777777" w:rsidR="005766B0" w:rsidRPr="0065383F" w:rsidRDefault="005766B0" w:rsidP="005766B0">
            <w:pPr>
              <w:pStyle w:val="Tabletextsmaller"/>
            </w:pPr>
          </w:p>
        </w:tc>
        <w:tc>
          <w:tcPr>
            <w:tcW w:w="323" w:type="dxa"/>
            <w:shd w:val="clear" w:color="auto" w:fill="auto"/>
          </w:tcPr>
          <w:p w14:paraId="7FF2EC35" w14:textId="77777777" w:rsidR="005766B0" w:rsidRPr="0065383F" w:rsidRDefault="005766B0" w:rsidP="005766B0">
            <w:pPr>
              <w:pStyle w:val="Tabletextsmaller"/>
            </w:pPr>
          </w:p>
        </w:tc>
        <w:tc>
          <w:tcPr>
            <w:tcW w:w="323" w:type="dxa"/>
            <w:shd w:val="clear" w:color="auto" w:fill="auto"/>
          </w:tcPr>
          <w:p w14:paraId="255CB028" w14:textId="77777777" w:rsidR="005766B0" w:rsidRPr="0065383F" w:rsidRDefault="005766B0" w:rsidP="005766B0">
            <w:pPr>
              <w:pStyle w:val="Tabletextsmaller"/>
            </w:pPr>
          </w:p>
        </w:tc>
        <w:tc>
          <w:tcPr>
            <w:tcW w:w="323" w:type="dxa"/>
            <w:shd w:val="clear" w:color="auto" w:fill="auto"/>
          </w:tcPr>
          <w:p w14:paraId="6FDEAE98" w14:textId="77777777" w:rsidR="005766B0" w:rsidRPr="0065383F" w:rsidRDefault="005766B0" w:rsidP="005766B0">
            <w:pPr>
              <w:pStyle w:val="Tabletextsmaller"/>
            </w:pPr>
          </w:p>
        </w:tc>
        <w:tc>
          <w:tcPr>
            <w:tcW w:w="323" w:type="dxa"/>
            <w:shd w:val="clear" w:color="auto" w:fill="auto"/>
          </w:tcPr>
          <w:p w14:paraId="4CDCE2AC" w14:textId="77777777" w:rsidR="005766B0" w:rsidRPr="0065383F" w:rsidRDefault="005766B0" w:rsidP="005766B0">
            <w:pPr>
              <w:pStyle w:val="Tabletextsmaller"/>
            </w:pPr>
          </w:p>
        </w:tc>
        <w:tc>
          <w:tcPr>
            <w:tcW w:w="323" w:type="dxa"/>
            <w:shd w:val="clear" w:color="auto" w:fill="auto"/>
          </w:tcPr>
          <w:p w14:paraId="50F0B83A" w14:textId="77777777" w:rsidR="005766B0" w:rsidRPr="0065383F" w:rsidRDefault="005766B0" w:rsidP="005766B0">
            <w:pPr>
              <w:pStyle w:val="Tabletextsmaller"/>
            </w:pPr>
          </w:p>
        </w:tc>
        <w:tc>
          <w:tcPr>
            <w:tcW w:w="323" w:type="dxa"/>
            <w:shd w:val="clear" w:color="auto" w:fill="auto"/>
          </w:tcPr>
          <w:p w14:paraId="3DD85772" w14:textId="77777777" w:rsidR="005766B0" w:rsidRPr="0065383F" w:rsidRDefault="005766B0" w:rsidP="005766B0">
            <w:pPr>
              <w:pStyle w:val="Tabletextsmaller"/>
            </w:pPr>
          </w:p>
        </w:tc>
        <w:tc>
          <w:tcPr>
            <w:tcW w:w="323" w:type="dxa"/>
            <w:shd w:val="clear" w:color="auto" w:fill="auto"/>
          </w:tcPr>
          <w:p w14:paraId="2F9F8A1B" w14:textId="77777777" w:rsidR="005766B0" w:rsidRPr="0065383F" w:rsidRDefault="005766B0" w:rsidP="005766B0">
            <w:pPr>
              <w:pStyle w:val="Tabletextsmaller"/>
            </w:pPr>
          </w:p>
        </w:tc>
        <w:tc>
          <w:tcPr>
            <w:tcW w:w="323" w:type="dxa"/>
            <w:shd w:val="clear" w:color="auto" w:fill="auto"/>
          </w:tcPr>
          <w:p w14:paraId="1681F18C" w14:textId="77777777" w:rsidR="005766B0" w:rsidRPr="0065383F" w:rsidRDefault="005766B0" w:rsidP="005766B0">
            <w:pPr>
              <w:pStyle w:val="Tabletextsmaller"/>
            </w:pPr>
          </w:p>
        </w:tc>
        <w:tc>
          <w:tcPr>
            <w:tcW w:w="323" w:type="dxa"/>
            <w:shd w:val="clear" w:color="auto" w:fill="auto"/>
          </w:tcPr>
          <w:p w14:paraId="121C4321" w14:textId="77777777" w:rsidR="005766B0" w:rsidRPr="0065383F" w:rsidRDefault="005766B0" w:rsidP="005766B0">
            <w:pPr>
              <w:pStyle w:val="Tabletextsmaller"/>
            </w:pPr>
          </w:p>
        </w:tc>
        <w:tc>
          <w:tcPr>
            <w:tcW w:w="323" w:type="dxa"/>
            <w:shd w:val="clear" w:color="auto" w:fill="auto"/>
          </w:tcPr>
          <w:p w14:paraId="61481676" w14:textId="77777777" w:rsidR="005766B0" w:rsidRPr="0065383F" w:rsidRDefault="005766B0" w:rsidP="005766B0">
            <w:pPr>
              <w:pStyle w:val="Tabletextsmaller"/>
            </w:pPr>
          </w:p>
        </w:tc>
        <w:tc>
          <w:tcPr>
            <w:tcW w:w="323" w:type="dxa"/>
            <w:shd w:val="clear" w:color="auto" w:fill="auto"/>
          </w:tcPr>
          <w:p w14:paraId="2592A607" w14:textId="77777777" w:rsidR="005766B0" w:rsidRPr="0065383F" w:rsidRDefault="005766B0" w:rsidP="005766B0">
            <w:pPr>
              <w:pStyle w:val="Tabletextsmaller"/>
            </w:pPr>
          </w:p>
        </w:tc>
      </w:tr>
      <w:tr w:rsidR="005766B0" w:rsidRPr="0065383F" w14:paraId="2714A7CE" w14:textId="77777777" w:rsidTr="007A3AD9">
        <w:trPr>
          <w:jc w:val="center"/>
        </w:trPr>
        <w:tc>
          <w:tcPr>
            <w:tcW w:w="284" w:type="dxa"/>
            <w:shd w:val="clear" w:color="auto" w:fill="auto"/>
          </w:tcPr>
          <w:p w14:paraId="1C57D849" w14:textId="77777777" w:rsidR="005766B0" w:rsidRPr="008C1AAE" w:rsidRDefault="00B90F94" w:rsidP="005766B0">
            <w:pPr>
              <w:pStyle w:val="Tabletextsmaller"/>
              <w:jc w:val="center"/>
              <w:rPr>
                <w:b/>
              </w:rPr>
            </w:pPr>
            <w:r>
              <w:rPr>
                <w:b/>
              </w:rPr>
              <w:t>9</w:t>
            </w:r>
          </w:p>
        </w:tc>
        <w:tc>
          <w:tcPr>
            <w:tcW w:w="1091" w:type="dxa"/>
            <w:vMerge/>
            <w:shd w:val="clear" w:color="auto" w:fill="auto"/>
            <w:vAlign w:val="center"/>
          </w:tcPr>
          <w:p w14:paraId="711139E4" w14:textId="77777777" w:rsidR="005766B0" w:rsidRPr="00BA732E" w:rsidRDefault="005766B0" w:rsidP="005766B0">
            <w:pPr>
              <w:pStyle w:val="Tabletextsmaller"/>
              <w:rPr>
                <w:b/>
              </w:rPr>
            </w:pPr>
          </w:p>
        </w:tc>
        <w:tc>
          <w:tcPr>
            <w:tcW w:w="1296" w:type="dxa"/>
            <w:shd w:val="clear" w:color="auto" w:fill="auto"/>
            <w:vAlign w:val="center"/>
          </w:tcPr>
          <w:p w14:paraId="3CE6C3B5" w14:textId="77777777" w:rsidR="005766B0" w:rsidRPr="0065383F" w:rsidRDefault="005766B0" w:rsidP="005766B0">
            <w:pPr>
              <w:pStyle w:val="Tabletextsmaller"/>
            </w:pPr>
            <w:r w:rsidRPr="0065383F">
              <w:t>Phases</w:t>
            </w:r>
          </w:p>
        </w:tc>
        <w:tc>
          <w:tcPr>
            <w:tcW w:w="324" w:type="dxa"/>
            <w:shd w:val="clear" w:color="auto" w:fill="auto"/>
          </w:tcPr>
          <w:p w14:paraId="7BEED589" w14:textId="77777777" w:rsidR="005766B0" w:rsidRPr="0065383F" w:rsidRDefault="005766B0" w:rsidP="005766B0">
            <w:pPr>
              <w:pStyle w:val="Tabletextsmaller"/>
            </w:pPr>
          </w:p>
        </w:tc>
        <w:tc>
          <w:tcPr>
            <w:tcW w:w="324" w:type="dxa"/>
            <w:shd w:val="clear" w:color="auto" w:fill="auto"/>
          </w:tcPr>
          <w:p w14:paraId="1482E05C" w14:textId="77777777" w:rsidR="005766B0" w:rsidRPr="0065383F" w:rsidRDefault="005766B0" w:rsidP="005766B0">
            <w:pPr>
              <w:pStyle w:val="Tabletextsmaller"/>
            </w:pPr>
          </w:p>
        </w:tc>
        <w:tc>
          <w:tcPr>
            <w:tcW w:w="324" w:type="dxa"/>
            <w:shd w:val="clear" w:color="auto" w:fill="auto"/>
          </w:tcPr>
          <w:p w14:paraId="7BE5D8FF" w14:textId="77777777" w:rsidR="005766B0" w:rsidRPr="0065383F" w:rsidRDefault="005766B0" w:rsidP="005766B0">
            <w:pPr>
              <w:pStyle w:val="Tabletextsmaller"/>
            </w:pPr>
          </w:p>
        </w:tc>
        <w:tc>
          <w:tcPr>
            <w:tcW w:w="324" w:type="dxa"/>
            <w:shd w:val="clear" w:color="auto" w:fill="auto"/>
          </w:tcPr>
          <w:p w14:paraId="3BC2BBF4" w14:textId="77777777" w:rsidR="005766B0" w:rsidRPr="0065383F" w:rsidRDefault="005766B0" w:rsidP="005766B0">
            <w:pPr>
              <w:pStyle w:val="Tabletextsmaller"/>
            </w:pPr>
          </w:p>
        </w:tc>
        <w:tc>
          <w:tcPr>
            <w:tcW w:w="324" w:type="dxa"/>
            <w:shd w:val="clear" w:color="auto" w:fill="auto"/>
          </w:tcPr>
          <w:p w14:paraId="38B1494C" w14:textId="77777777" w:rsidR="005766B0" w:rsidRPr="0065383F" w:rsidRDefault="005766B0" w:rsidP="005766B0">
            <w:pPr>
              <w:pStyle w:val="Tabletextsmaller"/>
            </w:pPr>
          </w:p>
        </w:tc>
        <w:tc>
          <w:tcPr>
            <w:tcW w:w="324" w:type="dxa"/>
            <w:shd w:val="clear" w:color="auto" w:fill="auto"/>
          </w:tcPr>
          <w:p w14:paraId="0455B14B" w14:textId="77777777" w:rsidR="005766B0" w:rsidRPr="0065383F" w:rsidRDefault="005766B0" w:rsidP="005766B0">
            <w:pPr>
              <w:pStyle w:val="Tabletextsmaller"/>
            </w:pPr>
          </w:p>
        </w:tc>
        <w:tc>
          <w:tcPr>
            <w:tcW w:w="324" w:type="dxa"/>
            <w:shd w:val="clear" w:color="auto" w:fill="auto"/>
          </w:tcPr>
          <w:p w14:paraId="667F4510" w14:textId="77777777" w:rsidR="005766B0" w:rsidRPr="0065383F" w:rsidRDefault="005766B0" w:rsidP="005766B0">
            <w:pPr>
              <w:pStyle w:val="Tabletextsmaller"/>
            </w:pPr>
          </w:p>
        </w:tc>
        <w:tc>
          <w:tcPr>
            <w:tcW w:w="324" w:type="dxa"/>
            <w:shd w:val="clear" w:color="auto" w:fill="auto"/>
          </w:tcPr>
          <w:p w14:paraId="3B896735" w14:textId="77777777" w:rsidR="005766B0" w:rsidRPr="0065383F" w:rsidRDefault="005766B0" w:rsidP="005766B0">
            <w:pPr>
              <w:pStyle w:val="Tabletextsmaller"/>
            </w:pPr>
          </w:p>
        </w:tc>
        <w:tc>
          <w:tcPr>
            <w:tcW w:w="323" w:type="dxa"/>
            <w:shd w:val="clear" w:color="auto" w:fill="auto"/>
          </w:tcPr>
          <w:p w14:paraId="2149216A" w14:textId="77777777" w:rsidR="005766B0" w:rsidRPr="0065383F" w:rsidRDefault="005766B0" w:rsidP="005766B0">
            <w:pPr>
              <w:pStyle w:val="Tabletextsmaller"/>
            </w:pPr>
          </w:p>
        </w:tc>
        <w:tc>
          <w:tcPr>
            <w:tcW w:w="323" w:type="dxa"/>
            <w:shd w:val="clear" w:color="auto" w:fill="auto"/>
          </w:tcPr>
          <w:p w14:paraId="0D93AC17" w14:textId="77777777" w:rsidR="005766B0" w:rsidRPr="0065383F" w:rsidRDefault="005766B0" w:rsidP="005766B0">
            <w:pPr>
              <w:pStyle w:val="Tabletextsmaller"/>
            </w:pPr>
          </w:p>
        </w:tc>
        <w:tc>
          <w:tcPr>
            <w:tcW w:w="323" w:type="dxa"/>
            <w:shd w:val="clear" w:color="auto" w:fill="auto"/>
          </w:tcPr>
          <w:p w14:paraId="753D93E4" w14:textId="77777777" w:rsidR="005766B0" w:rsidRPr="0065383F" w:rsidRDefault="005766B0" w:rsidP="005766B0">
            <w:pPr>
              <w:pStyle w:val="Tabletextsmaller"/>
            </w:pPr>
          </w:p>
        </w:tc>
        <w:tc>
          <w:tcPr>
            <w:tcW w:w="323" w:type="dxa"/>
            <w:shd w:val="clear" w:color="auto" w:fill="auto"/>
          </w:tcPr>
          <w:p w14:paraId="565F921B" w14:textId="77777777" w:rsidR="005766B0" w:rsidRPr="0065383F" w:rsidRDefault="005766B0" w:rsidP="005766B0">
            <w:pPr>
              <w:pStyle w:val="Tabletextsmaller"/>
            </w:pPr>
          </w:p>
        </w:tc>
        <w:tc>
          <w:tcPr>
            <w:tcW w:w="323" w:type="dxa"/>
            <w:shd w:val="clear" w:color="auto" w:fill="auto"/>
          </w:tcPr>
          <w:p w14:paraId="2B74EE73" w14:textId="77777777" w:rsidR="005766B0" w:rsidRPr="0065383F" w:rsidRDefault="005766B0" w:rsidP="005766B0">
            <w:pPr>
              <w:pStyle w:val="Tabletextsmaller"/>
            </w:pPr>
          </w:p>
        </w:tc>
        <w:tc>
          <w:tcPr>
            <w:tcW w:w="323" w:type="dxa"/>
            <w:shd w:val="clear" w:color="auto" w:fill="auto"/>
          </w:tcPr>
          <w:p w14:paraId="3FEC870C" w14:textId="77777777" w:rsidR="005766B0" w:rsidRPr="0065383F" w:rsidRDefault="005766B0" w:rsidP="005766B0">
            <w:pPr>
              <w:pStyle w:val="Tabletextsmaller"/>
            </w:pPr>
          </w:p>
        </w:tc>
        <w:tc>
          <w:tcPr>
            <w:tcW w:w="323" w:type="dxa"/>
            <w:shd w:val="clear" w:color="auto" w:fill="auto"/>
          </w:tcPr>
          <w:p w14:paraId="7005A5F5" w14:textId="77777777" w:rsidR="005766B0" w:rsidRPr="0065383F" w:rsidRDefault="005766B0" w:rsidP="005766B0">
            <w:pPr>
              <w:pStyle w:val="Tabletextsmaller"/>
            </w:pPr>
          </w:p>
        </w:tc>
        <w:tc>
          <w:tcPr>
            <w:tcW w:w="323" w:type="dxa"/>
            <w:shd w:val="clear" w:color="auto" w:fill="auto"/>
          </w:tcPr>
          <w:p w14:paraId="23BC969A" w14:textId="77777777" w:rsidR="005766B0" w:rsidRPr="0065383F" w:rsidRDefault="005766B0" w:rsidP="005766B0">
            <w:pPr>
              <w:pStyle w:val="Tabletextsmaller"/>
            </w:pPr>
          </w:p>
        </w:tc>
        <w:tc>
          <w:tcPr>
            <w:tcW w:w="323" w:type="dxa"/>
            <w:shd w:val="clear" w:color="auto" w:fill="auto"/>
          </w:tcPr>
          <w:p w14:paraId="14EA4952" w14:textId="77777777" w:rsidR="005766B0" w:rsidRPr="0065383F" w:rsidRDefault="005766B0" w:rsidP="005766B0">
            <w:pPr>
              <w:pStyle w:val="Tabletextsmaller"/>
            </w:pPr>
          </w:p>
        </w:tc>
        <w:tc>
          <w:tcPr>
            <w:tcW w:w="323" w:type="dxa"/>
            <w:shd w:val="clear" w:color="auto" w:fill="auto"/>
          </w:tcPr>
          <w:p w14:paraId="7B0B8B2E" w14:textId="77777777" w:rsidR="005766B0" w:rsidRPr="0065383F" w:rsidRDefault="005766B0" w:rsidP="005766B0">
            <w:pPr>
              <w:pStyle w:val="Tabletextsmaller"/>
            </w:pPr>
          </w:p>
        </w:tc>
        <w:tc>
          <w:tcPr>
            <w:tcW w:w="323" w:type="dxa"/>
            <w:shd w:val="clear" w:color="auto" w:fill="auto"/>
          </w:tcPr>
          <w:p w14:paraId="04E74CFD" w14:textId="77777777" w:rsidR="005766B0" w:rsidRPr="0065383F" w:rsidRDefault="005766B0" w:rsidP="005766B0">
            <w:pPr>
              <w:pStyle w:val="Tabletextsmaller"/>
            </w:pPr>
          </w:p>
        </w:tc>
        <w:tc>
          <w:tcPr>
            <w:tcW w:w="323" w:type="dxa"/>
            <w:shd w:val="clear" w:color="auto" w:fill="auto"/>
          </w:tcPr>
          <w:p w14:paraId="38814154" w14:textId="77777777" w:rsidR="005766B0" w:rsidRPr="0065383F" w:rsidRDefault="005766B0" w:rsidP="005766B0">
            <w:pPr>
              <w:pStyle w:val="Tabletextsmaller"/>
            </w:pPr>
          </w:p>
        </w:tc>
        <w:tc>
          <w:tcPr>
            <w:tcW w:w="323" w:type="dxa"/>
            <w:shd w:val="clear" w:color="auto" w:fill="auto"/>
          </w:tcPr>
          <w:p w14:paraId="51B40EED" w14:textId="77777777" w:rsidR="005766B0" w:rsidRPr="0065383F" w:rsidRDefault="005766B0" w:rsidP="005766B0">
            <w:pPr>
              <w:pStyle w:val="Tabletextsmaller"/>
            </w:pPr>
          </w:p>
        </w:tc>
        <w:tc>
          <w:tcPr>
            <w:tcW w:w="323" w:type="dxa"/>
            <w:shd w:val="clear" w:color="auto" w:fill="auto"/>
          </w:tcPr>
          <w:p w14:paraId="03AD8B05" w14:textId="77777777" w:rsidR="005766B0" w:rsidRPr="0065383F" w:rsidRDefault="005766B0" w:rsidP="005766B0">
            <w:pPr>
              <w:pStyle w:val="Tabletextsmaller"/>
            </w:pPr>
          </w:p>
        </w:tc>
        <w:tc>
          <w:tcPr>
            <w:tcW w:w="323" w:type="dxa"/>
            <w:shd w:val="clear" w:color="auto" w:fill="auto"/>
          </w:tcPr>
          <w:p w14:paraId="33BAE807" w14:textId="77777777" w:rsidR="005766B0" w:rsidRPr="0065383F" w:rsidRDefault="005766B0" w:rsidP="005766B0">
            <w:pPr>
              <w:pStyle w:val="Tabletextsmaller"/>
            </w:pPr>
          </w:p>
        </w:tc>
        <w:tc>
          <w:tcPr>
            <w:tcW w:w="323" w:type="dxa"/>
            <w:shd w:val="clear" w:color="auto" w:fill="auto"/>
          </w:tcPr>
          <w:p w14:paraId="24642AA3" w14:textId="77777777" w:rsidR="005766B0" w:rsidRPr="0065383F" w:rsidRDefault="005766B0" w:rsidP="005766B0">
            <w:pPr>
              <w:pStyle w:val="Tabletextsmaller"/>
            </w:pPr>
          </w:p>
        </w:tc>
        <w:tc>
          <w:tcPr>
            <w:tcW w:w="323" w:type="dxa"/>
            <w:shd w:val="clear" w:color="auto" w:fill="auto"/>
          </w:tcPr>
          <w:p w14:paraId="31C47DBE" w14:textId="77777777" w:rsidR="005766B0" w:rsidRPr="0065383F" w:rsidRDefault="005766B0" w:rsidP="005766B0">
            <w:pPr>
              <w:pStyle w:val="Tabletextsmaller"/>
            </w:pPr>
          </w:p>
        </w:tc>
        <w:tc>
          <w:tcPr>
            <w:tcW w:w="323" w:type="dxa"/>
            <w:shd w:val="clear" w:color="auto" w:fill="auto"/>
          </w:tcPr>
          <w:p w14:paraId="5A18A349" w14:textId="77777777" w:rsidR="005766B0" w:rsidRPr="0065383F" w:rsidRDefault="005766B0" w:rsidP="005766B0">
            <w:pPr>
              <w:pStyle w:val="Tabletextsmaller"/>
            </w:pPr>
          </w:p>
        </w:tc>
        <w:tc>
          <w:tcPr>
            <w:tcW w:w="323" w:type="dxa"/>
            <w:shd w:val="clear" w:color="auto" w:fill="auto"/>
          </w:tcPr>
          <w:p w14:paraId="7E3D095F" w14:textId="77777777" w:rsidR="005766B0" w:rsidRPr="0065383F" w:rsidRDefault="005766B0" w:rsidP="005766B0">
            <w:pPr>
              <w:pStyle w:val="Tabletextsmaller"/>
            </w:pPr>
          </w:p>
        </w:tc>
        <w:tc>
          <w:tcPr>
            <w:tcW w:w="323" w:type="dxa"/>
            <w:shd w:val="clear" w:color="auto" w:fill="auto"/>
          </w:tcPr>
          <w:p w14:paraId="069D8A42" w14:textId="77777777" w:rsidR="005766B0" w:rsidRPr="0065383F" w:rsidRDefault="005766B0" w:rsidP="005766B0">
            <w:pPr>
              <w:pStyle w:val="Tabletextsmaller"/>
            </w:pPr>
          </w:p>
        </w:tc>
        <w:tc>
          <w:tcPr>
            <w:tcW w:w="323" w:type="dxa"/>
            <w:shd w:val="clear" w:color="auto" w:fill="auto"/>
          </w:tcPr>
          <w:p w14:paraId="64CDCC7B" w14:textId="77777777" w:rsidR="005766B0" w:rsidRPr="0065383F" w:rsidRDefault="005766B0" w:rsidP="005766B0">
            <w:pPr>
              <w:pStyle w:val="Tabletextsmaller"/>
            </w:pPr>
          </w:p>
        </w:tc>
        <w:tc>
          <w:tcPr>
            <w:tcW w:w="323" w:type="dxa"/>
            <w:shd w:val="clear" w:color="auto" w:fill="auto"/>
          </w:tcPr>
          <w:p w14:paraId="462A87F7" w14:textId="77777777" w:rsidR="005766B0" w:rsidRPr="0065383F" w:rsidRDefault="005766B0" w:rsidP="005766B0">
            <w:pPr>
              <w:pStyle w:val="Tabletextsmaller"/>
            </w:pPr>
          </w:p>
        </w:tc>
        <w:tc>
          <w:tcPr>
            <w:tcW w:w="323" w:type="dxa"/>
            <w:shd w:val="clear" w:color="auto" w:fill="auto"/>
          </w:tcPr>
          <w:p w14:paraId="68AEDD2E" w14:textId="77777777" w:rsidR="005766B0" w:rsidRPr="0065383F" w:rsidRDefault="005766B0" w:rsidP="005766B0">
            <w:pPr>
              <w:pStyle w:val="Tabletextsmaller"/>
            </w:pPr>
          </w:p>
        </w:tc>
        <w:tc>
          <w:tcPr>
            <w:tcW w:w="323" w:type="dxa"/>
            <w:shd w:val="clear" w:color="auto" w:fill="auto"/>
          </w:tcPr>
          <w:p w14:paraId="17680E5F" w14:textId="77777777" w:rsidR="005766B0" w:rsidRPr="0065383F" w:rsidRDefault="005766B0" w:rsidP="005766B0">
            <w:pPr>
              <w:pStyle w:val="Tabletextsmaller"/>
            </w:pPr>
          </w:p>
        </w:tc>
        <w:tc>
          <w:tcPr>
            <w:tcW w:w="323" w:type="dxa"/>
            <w:shd w:val="clear" w:color="auto" w:fill="auto"/>
          </w:tcPr>
          <w:p w14:paraId="0DFC1221" w14:textId="77777777" w:rsidR="005766B0" w:rsidRPr="0065383F" w:rsidRDefault="005766B0" w:rsidP="005766B0">
            <w:pPr>
              <w:pStyle w:val="Tabletextsmaller"/>
            </w:pPr>
          </w:p>
        </w:tc>
        <w:tc>
          <w:tcPr>
            <w:tcW w:w="323" w:type="dxa"/>
            <w:shd w:val="clear" w:color="auto" w:fill="auto"/>
          </w:tcPr>
          <w:p w14:paraId="1A5037A2" w14:textId="77777777" w:rsidR="005766B0" w:rsidRPr="0065383F" w:rsidRDefault="005766B0" w:rsidP="005766B0">
            <w:pPr>
              <w:pStyle w:val="Tabletextsmaller"/>
            </w:pPr>
          </w:p>
        </w:tc>
        <w:tc>
          <w:tcPr>
            <w:tcW w:w="323" w:type="dxa"/>
            <w:shd w:val="clear" w:color="auto" w:fill="auto"/>
          </w:tcPr>
          <w:p w14:paraId="12730BCF" w14:textId="77777777" w:rsidR="005766B0" w:rsidRPr="0065383F" w:rsidRDefault="005766B0" w:rsidP="005766B0">
            <w:pPr>
              <w:pStyle w:val="Tabletextsmaller"/>
            </w:pPr>
          </w:p>
        </w:tc>
        <w:tc>
          <w:tcPr>
            <w:tcW w:w="323" w:type="dxa"/>
            <w:shd w:val="clear" w:color="auto" w:fill="auto"/>
          </w:tcPr>
          <w:p w14:paraId="6298C263" w14:textId="77777777" w:rsidR="005766B0" w:rsidRPr="0065383F" w:rsidRDefault="005766B0" w:rsidP="005766B0">
            <w:pPr>
              <w:pStyle w:val="Tabletextsmaller"/>
            </w:pPr>
          </w:p>
        </w:tc>
        <w:tc>
          <w:tcPr>
            <w:tcW w:w="323" w:type="dxa"/>
            <w:shd w:val="clear" w:color="auto" w:fill="auto"/>
          </w:tcPr>
          <w:p w14:paraId="19664707" w14:textId="77777777" w:rsidR="005766B0" w:rsidRPr="0065383F" w:rsidRDefault="005766B0" w:rsidP="005766B0">
            <w:pPr>
              <w:pStyle w:val="Tabletextsmaller"/>
            </w:pPr>
          </w:p>
        </w:tc>
        <w:tc>
          <w:tcPr>
            <w:tcW w:w="323" w:type="dxa"/>
            <w:shd w:val="clear" w:color="auto" w:fill="auto"/>
          </w:tcPr>
          <w:p w14:paraId="03BFA313" w14:textId="77777777" w:rsidR="005766B0" w:rsidRPr="0065383F" w:rsidRDefault="005766B0" w:rsidP="005766B0">
            <w:pPr>
              <w:pStyle w:val="Tabletextsmaller"/>
            </w:pPr>
          </w:p>
        </w:tc>
        <w:tc>
          <w:tcPr>
            <w:tcW w:w="323" w:type="dxa"/>
            <w:shd w:val="clear" w:color="auto" w:fill="auto"/>
          </w:tcPr>
          <w:p w14:paraId="69DFC6F9" w14:textId="77777777" w:rsidR="005766B0" w:rsidRPr="0065383F" w:rsidRDefault="005766B0" w:rsidP="005766B0">
            <w:pPr>
              <w:pStyle w:val="Tabletextsmaller"/>
            </w:pPr>
          </w:p>
        </w:tc>
        <w:tc>
          <w:tcPr>
            <w:tcW w:w="323" w:type="dxa"/>
            <w:shd w:val="clear" w:color="auto" w:fill="auto"/>
          </w:tcPr>
          <w:p w14:paraId="48E12BB4" w14:textId="77777777" w:rsidR="005766B0" w:rsidRPr="0065383F" w:rsidRDefault="005766B0" w:rsidP="005766B0">
            <w:pPr>
              <w:pStyle w:val="Tabletextsmaller"/>
            </w:pPr>
          </w:p>
        </w:tc>
        <w:tc>
          <w:tcPr>
            <w:tcW w:w="323" w:type="dxa"/>
            <w:shd w:val="clear" w:color="auto" w:fill="auto"/>
          </w:tcPr>
          <w:p w14:paraId="01566BCA" w14:textId="77777777" w:rsidR="005766B0" w:rsidRPr="0065383F" w:rsidRDefault="005766B0" w:rsidP="005766B0">
            <w:pPr>
              <w:pStyle w:val="Tabletextsmaller"/>
            </w:pPr>
          </w:p>
        </w:tc>
        <w:tc>
          <w:tcPr>
            <w:tcW w:w="323" w:type="dxa"/>
            <w:shd w:val="clear" w:color="auto" w:fill="auto"/>
          </w:tcPr>
          <w:p w14:paraId="6B71DE3A" w14:textId="77777777" w:rsidR="005766B0" w:rsidRPr="0065383F" w:rsidRDefault="005766B0" w:rsidP="005766B0">
            <w:pPr>
              <w:pStyle w:val="Tabletextsmaller"/>
            </w:pPr>
          </w:p>
        </w:tc>
        <w:tc>
          <w:tcPr>
            <w:tcW w:w="323" w:type="dxa"/>
            <w:shd w:val="clear" w:color="auto" w:fill="auto"/>
          </w:tcPr>
          <w:p w14:paraId="0A67399B" w14:textId="77777777" w:rsidR="005766B0" w:rsidRPr="0065383F" w:rsidRDefault="005766B0" w:rsidP="005766B0">
            <w:pPr>
              <w:pStyle w:val="Tabletextsmaller"/>
            </w:pPr>
          </w:p>
        </w:tc>
        <w:tc>
          <w:tcPr>
            <w:tcW w:w="323" w:type="dxa"/>
            <w:shd w:val="clear" w:color="auto" w:fill="auto"/>
          </w:tcPr>
          <w:p w14:paraId="3519A8EE" w14:textId="77777777" w:rsidR="005766B0" w:rsidRPr="0065383F" w:rsidRDefault="005766B0" w:rsidP="005766B0">
            <w:pPr>
              <w:pStyle w:val="Tabletextsmaller"/>
            </w:pPr>
          </w:p>
        </w:tc>
        <w:tc>
          <w:tcPr>
            <w:tcW w:w="323" w:type="dxa"/>
            <w:shd w:val="clear" w:color="auto" w:fill="auto"/>
          </w:tcPr>
          <w:p w14:paraId="34728016" w14:textId="77777777" w:rsidR="005766B0" w:rsidRPr="0065383F" w:rsidRDefault="005766B0" w:rsidP="005766B0">
            <w:pPr>
              <w:pStyle w:val="Tabletextsmaller"/>
            </w:pPr>
          </w:p>
        </w:tc>
        <w:tc>
          <w:tcPr>
            <w:tcW w:w="323" w:type="dxa"/>
            <w:shd w:val="clear" w:color="auto" w:fill="auto"/>
          </w:tcPr>
          <w:p w14:paraId="27A8ACBA" w14:textId="77777777" w:rsidR="005766B0" w:rsidRPr="0065383F" w:rsidRDefault="005766B0" w:rsidP="005766B0">
            <w:pPr>
              <w:pStyle w:val="Tabletextsmaller"/>
            </w:pPr>
          </w:p>
        </w:tc>
        <w:tc>
          <w:tcPr>
            <w:tcW w:w="323" w:type="dxa"/>
            <w:shd w:val="clear" w:color="auto" w:fill="auto"/>
          </w:tcPr>
          <w:p w14:paraId="0CF72228" w14:textId="77777777" w:rsidR="005766B0" w:rsidRPr="0065383F" w:rsidRDefault="005766B0" w:rsidP="005766B0">
            <w:pPr>
              <w:pStyle w:val="Tabletextsmaller"/>
            </w:pPr>
          </w:p>
        </w:tc>
        <w:tc>
          <w:tcPr>
            <w:tcW w:w="323" w:type="dxa"/>
            <w:shd w:val="clear" w:color="auto" w:fill="auto"/>
          </w:tcPr>
          <w:p w14:paraId="7FE6100D" w14:textId="77777777" w:rsidR="005766B0" w:rsidRPr="0065383F" w:rsidRDefault="005766B0" w:rsidP="005766B0">
            <w:pPr>
              <w:pStyle w:val="Tabletextsmaller"/>
            </w:pPr>
          </w:p>
        </w:tc>
        <w:tc>
          <w:tcPr>
            <w:tcW w:w="323" w:type="dxa"/>
            <w:shd w:val="clear" w:color="auto" w:fill="auto"/>
          </w:tcPr>
          <w:p w14:paraId="3802B36A" w14:textId="77777777" w:rsidR="005766B0" w:rsidRPr="0065383F" w:rsidRDefault="005766B0" w:rsidP="005766B0">
            <w:pPr>
              <w:pStyle w:val="Tabletextsmaller"/>
            </w:pPr>
          </w:p>
        </w:tc>
        <w:tc>
          <w:tcPr>
            <w:tcW w:w="323" w:type="dxa"/>
            <w:shd w:val="clear" w:color="auto" w:fill="auto"/>
          </w:tcPr>
          <w:p w14:paraId="5AA9CA8A" w14:textId="77777777" w:rsidR="005766B0" w:rsidRPr="0065383F" w:rsidRDefault="005766B0" w:rsidP="005766B0">
            <w:pPr>
              <w:pStyle w:val="Tabletextsmaller"/>
            </w:pPr>
          </w:p>
        </w:tc>
        <w:tc>
          <w:tcPr>
            <w:tcW w:w="323" w:type="dxa"/>
            <w:shd w:val="clear" w:color="auto" w:fill="auto"/>
          </w:tcPr>
          <w:p w14:paraId="3ECBF297" w14:textId="77777777" w:rsidR="005766B0" w:rsidRPr="0065383F" w:rsidRDefault="005766B0" w:rsidP="005766B0">
            <w:pPr>
              <w:pStyle w:val="Tabletextsmaller"/>
            </w:pPr>
          </w:p>
        </w:tc>
        <w:tc>
          <w:tcPr>
            <w:tcW w:w="323" w:type="dxa"/>
            <w:shd w:val="clear" w:color="auto" w:fill="auto"/>
          </w:tcPr>
          <w:p w14:paraId="31265842" w14:textId="77777777" w:rsidR="005766B0" w:rsidRPr="0065383F" w:rsidRDefault="005766B0" w:rsidP="005766B0">
            <w:pPr>
              <w:pStyle w:val="Tabletextsmaller"/>
            </w:pPr>
          </w:p>
        </w:tc>
      </w:tr>
      <w:tr w:rsidR="005766B0" w:rsidRPr="0065383F" w14:paraId="7353F773" w14:textId="77777777" w:rsidTr="007A3AD9">
        <w:trPr>
          <w:jc w:val="center"/>
        </w:trPr>
        <w:tc>
          <w:tcPr>
            <w:tcW w:w="284" w:type="dxa"/>
            <w:shd w:val="clear" w:color="auto" w:fill="auto"/>
          </w:tcPr>
          <w:p w14:paraId="5E765CC8" w14:textId="77777777" w:rsidR="005766B0" w:rsidRPr="008C1AAE" w:rsidRDefault="00B90F94" w:rsidP="005766B0">
            <w:pPr>
              <w:pStyle w:val="Tabletextsmaller"/>
              <w:jc w:val="center"/>
              <w:rPr>
                <w:b/>
              </w:rPr>
            </w:pPr>
            <w:r>
              <w:rPr>
                <w:b/>
              </w:rPr>
              <w:t>10</w:t>
            </w:r>
          </w:p>
        </w:tc>
        <w:tc>
          <w:tcPr>
            <w:tcW w:w="1091" w:type="dxa"/>
            <w:vMerge/>
            <w:shd w:val="clear" w:color="auto" w:fill="auto"/>
            <w:vAlign w:val="center"/>
          </w:tcPr>
          <w:p w14:paraId="7DD2416A" w14:textId="77777777" w:rsidR="005766B0" w:rsidRPr="00BA732E" w:rsidRDefault="005766B0" w:rsidP="005766B0">
            <w:pPr>
              <w:pStyle w:val="Tabletextsmaller"/>
              <w:rPr>
                <w:b/>
              </w:rPr>
            </w:pPr>
          </w:p>
        </w:tc>
        <w:tc>
          <w:tcPr>
            <w:tcW w:w="1296" w:type="dxa"/>
            <w:shd w:val="clear" w:color="auto" w:fill="auto"/>
            <w:vAlign w:val="center"/>
          </w:tcPr>
          <w:p w14:paraId="06247AC5" w14:textId="77777777" w:rsidR="005766B0" w:rsidRPr="0065383F" w:rsidRDefault="005766B0" w:rsidP="005766B0">
            <w:pPr>
              <w:pStyle w:val="Tabletextsmaller"/>
            </w:pPr>
            <w:r w:rsidRPr="0065383F">
              <w:t>Mesocycles</w:t>
            </w:r>
          </w:p>
        </w:tc>
        <w:tc>
          <w:tcPr>
            <w:tcW w:w="324" w:type="dxa"/>
            <w:shd w:val="clear" w:color="auto" w:fill="auto"/>
          </w:tcPr>
          <w:p w14:paraId="40868366" w14:textId="77777777" w:rsidR="005766B0" w:rsidRPr="0065383F" w:rsidRDefault="005766B0" w:rsidP="005766B0">
            <w:pPr>
              <w:pStyle w:val="Tabletextsmaller"/>
            </w:pPr>
          </w:p>
        </w:tc>
        <w:tc>
          <w:tcPr>
            <w:tcW w:w="324" w:type="dxa"/>
            <w:shd w:val="clear" w:color="auto" w:fill="auto"/>
          </w:tcPr>
          <w:p w14:paraId="036BC3DD" w14:textId="77777777" w:rsidR="005766B0" w:rsidRPr="0065383F" w:rsidRDefault="005766B0" w:rsidP="005766B0">
            <w:pPr>
              <w:pStyle w:val="Tabletextsmaller"/>
            </w:pPr>
          </w:p>
        </w:tc>
        <w:tc>
          <w:tcPr>
            <w:tcW w:w="324" w:type="dxa"/>
            <w:shd w:val="clear" w:color="auto" w:fill="auto"/>
          </w:tcPr>
          <w:p w14:paraId="5845A6A9" w14:textId="77777777" w:rsidR="005766B0" w:rsidRPr="0065383F" w:rsidRDefault="005766B0" w:rsidP="005766B0">
            <w:pPr>
              <w:pStyle w:val="Tabletextsmaller"/>
            </w:pPr>
          </w:p>
        </w:tc>
        <w:tc>
          <w:tcPr>
            <w:tcW w:w="324" w:type="dxa"/>
            <w:shd w:val="clear" w:color="auto" w:fill="auto"/>
          </w:tcPr>
          <w:p w14:paraId="03179623" w14:textId="77777777" w:rsidR="005766B0" w:rsidRPr="0065383F" w:rsidRDefault="005766B0" w:rsidP="005766B0">
            <w:pPr>
              <w:pStyle w:val="Tabletextsmaller"/>
            </w:pPr>
          </w:p>
        </w:tc>
        <w:tc>
          <w:tcPr>
            <w:tcW w:w="324" w:type="dxa"/>
            <w:shd w:val="clear" w:color="auto" w:fill="auto"/>
          </w:tcPr>
          <w:p w14:paraId="3AE7700B" w14:textId="77777777" w:rsidR="005766B0" w:rsidRPr="0065383F" w:rsidRDefault="005766B0" w:rsidP="005766B0">
            <w:pPr>
              <w:pStyle w:val="Tabletextsmaller"/>
            </w:pPr>
          </w:p>
        </w:tc>
        <w:tc>
          <w:tcPr>
            <w:tcW w:w="324" w:type="dxa"/>
            <w:shd w:val="clear" w:color="auto" w:fill="auto"/>
          </w:tcPr>
          <w:p w14:paraId="5BC219BB" w14:textId="77777777" w:rsidR="005766B0" w:rsidRPr="0065383F" w:rsidRDefault="005766B0" w:rsidP="005766B0">
            <w:pPr>
              <w:pStyle w:val="Tabletextsmaller"/>
            </w:pPr>
          </w:p>
        </w:tc>
        <w:tc>
          <w:tcPr>
            <w:tcW w:w="324" w:type="dxa"/>
            <w:shd w:val="clear" w:color="auto" w:fill="auto"/>
          </w:tcPr>
          <w:p w14:paraId="40621392" w14:textId="77777777" w:rsidR="005766B0" w:rsidRPr="0065383F" w:rsidRDefault="005766B0" w:rsidP="005766B0">
            <w:pPr>
              <w:pStyle w:val="Tabletextsmaller"/>
            </w:pPr>
          </w:p>
        </w:tc>
        <w:tc>
          <w:tcPr>
            <w:tcW w:w="324" w:type="dxa"/>
            <w:shd w:val="clear" w:color="auto" w:fill="auto"/>
          </w:tcPr>
          <w:p w14:paraId="0D958C74" w14:textId="77777777" w:rsidR="005766B0" w:rsidRPr="0065383F" w:rsidRDefault="005766B0" w:rsidP="005766B0">
            <w:pPr>
              <w:pStyle w:val="Tabletextsmaller"/>
            </w:pPr>
          </w:p>
        </w:tc>
        <w:tc>
          <w:tcPr>
            <w:tcW w:w="323" w:type="dxa"/>
            <w:shd w:val="clear" w:color="auto" w:fill="auto"/>
          </w:tcPr>
          <w:p w14:paraId="3D39EB66" w14:textId="77777777" w:rsidR="005766B0" w:rsidRPr="0065383F" w:rsidRDefault="005766B0" w:rsidP="005766B0">
            <w:pPr>
              <w:pStyle w:val="Tabletextsmaller"/>
            </w:pPr>
          </w:p>
        </w:tc>
        <w:tc>
          <w:tcPr>
            <w:tcW w:w="323" w:type="dxa"/>
            <w:shd w:val="clear" w:color="auto" w:fill="auto"/>
          </w:tcPr>
          <w:p w14:paraId="720876CD" w14:textId="77777777" w:rsidR="005766B0" w:rsidRPr="0065383F" w:rsidRDefault="005766B0" w:rsidP="005766B0">
            <w:pPr>
              <w:pStyle w:val="Tabletextsmaller"/>
            </w:pPr>
          </w:p>
        </w:tc>
        <w:tc>
          <w:tcPr>
            <w:tcW w:w="323" w:type="dxa"/>
            <w:shd w:val="clear" w:color="auto" w:fill="auto"/>
          </w:tcPr>
          <w:p w14:paraId="49C29301" w14:textId="77777777" w:rsidR="005766B0" w:rsidRPr="0065383F" w:rsidRDefault="005766B0" w:rsidP="005766B0">
            <w:pPr>
              <w:pStyle w:val="Tabletextsmaller"/>
            </w:pPr>
          </w:p>
        </w:tc>
        <w:tc>
          <w:tcPr>
            <w:tcW w:w="323" w:type="dxa"/>
            <w:shd w:val="clear" w:color="auto" w:fill="auto"/>
          </w:tcPr>
          <w:p w14:paraId="488E6302" w14:textId="77777777" w:rsidR="005766B0" w:rsidRPr="0065383F" w:rsidRDefault="005766B0" w:rsidP="005766B0">
            <w:pPr>
              <w:pStyle w:val="Tabletextsmaller"/>
            </w:pPr>
          </w:p>
        </w:tc>
        <w:tc>
          <w:tcPr>
            <w:tcW w:w="323" w:type="dxa"/>
            <w:shd w:val="clear" w:color="auto" w:fill="auto"/>
          </w:tcPr>
          <w:p w14:paraId="19790ECF" w14:textId="77777777" w:rsidR="005766B0" w:rsidRPr="0065383F" w:rsidRDefault="005766B0" w:rsidP="005766B0">
            <w:pPr>
              <w:pStyle w:val="Tabletextsmaller"/>
            </w:pPr>
          </w:p>
        </w:tc>
        <w:tc>
          <w:tcPr>
            <w:tcW w:w="323" w:type="dxa"/>
            <w:shd w:val="clear" w:color="auto" w:fill="auto"/>
          </w:tcPr>
          <w:p w14:paraId="5439CED3" w14:textId="77777777" w:rsidR="005766B0" w:rsidRPr="0065383F" w:rsidRDefault="005766B0" w:rsidP="005766B0">
            <w:pPr>
              <w:pStyle w:val="Tabletextsmaller"/>
            </w:pPr>
          </w:p>
        </w:tc>
        <w:tc>
          <w:tcPr>
            <w:tcW w:w="323" w:type="dxa"/>
            <w:shd w:val="clear" w:color="auto" w:fill="auto"/>
          </w:tcPr>
          <w:p w14:paraId="48C05443" w14:textId="77777777" w:rsidR="005766B0" w:rsidRPr="0065383F" w:rsidRDefault="005766B0" w:rsidP="005766B0">
            <w:pPr>
              <w:pStyle w:val="Tabletextsmaller"/>
            </w:pPr>
          </w:p>
        </w:tc>
        <w:tc>
          <w:tcPr>
            <w:tcW w:w="323" w:type="dxa"/>
            <w:shd w:val="clear" w:color="auto" w:fill="auto"/>
          </w:tcPr>
          <w:p w14:paraId="156D5F7D" w14:textId="77777777" w:rsidR="005766B0" w:rsidRPr="0065383F" w:rsidRDefault="005766B0" w:rsidP="005766B0">
            <w:pPr>
              <w:pStyle w:val="Tabletextsmaller"/>
            </w:pPr>
          </w:p>
        </w:tc>
        <w:tc>
          <w:tcPr>
            <w:tcW w:w="323" w:type="dxa"/>
            <w:shd w:val="clear" w:color="auto" w:fill="auto"/>
          </w:tcPr>
          <w:p w14:paraId="1FF50D63" w14:textId="77777777" w:rsidR="005766B0" w:rsidRPr="0065383F" w:rsidRDefault="005766B0" w:rsidP="005766B0">
            <w:pPr>
              <w:pStyle w:val="Tabletextsmaller"/>
            </w:pPr>
          </w:p>
        </w:tc>
        <w:tc>
          <w:tcPr>
            <w:tcW w:w="323" w:type="dxa"/>
            <w:shd w:val="clear" w:color="auto" w:fill="auto"/>
          </w:tcPr>
          <w:p w14:paraId="170F53AD" w14:textId="77777777" w:rsidR="005766B0" w:rsidRPr="0065383F" w:rsidRDefault="005766B0" w:rsidP="005766B0">
            <w:pPr>
              <w:pStyle w:val="Tabletextsmaller"/>
            </w:pPr>
          </w:p>
        </w:tc>
        <w:tc>
          <w:tcPr>
            <w:tcW w:w="323" w:type="dxa"/>
            <w:shd w:val="clear" w:color="auto" w:fill="auto"/>
          </w:tcPr>
          <w:p w14:paraId="4209DCFA" w14:textId="77777777" w:rsidR="005766B0" w:rsidRPr="0065383F" w:rsidRDefault="005766B0" w:rsidP="005766B0">
            <w:pPr>
              <w:pStyle w:val="Tabletextsmaller"/>
            </w:pPr>
          </w:p>
        </w:tc>
        <w:tc>
          <w:tcPr>
            <w:tcW w:w="323" w:type="dxa"/>
            <w:shd w:val="clear" w:color="auto" w:fill="auto"/>
          </w:tcPr>
          <w:p w14:paraId="0F6F4774" w14:textId="77777777" w:rsidR="005766B0" w:rsidRPr="0065383F" w:rsidRDefault="005766B0" w:rsidP="005766B0">
            <w:pPr>
              <w:pStyle w:val="Tabletextsmaller"/>
            </w:pPr>
          </w:p>
        </w:tc>
        <w:tc>
          <w:tcPr>
            <w:tcW w:w="323" w:type="dxa"/>
            <w:shd w:val="clear" w:color="auto" w:fill="auto"/>
          </w:tcPr>
          <w:p w14:paraId="3B14DE72" w14:textId="77777777" w:rsidR="005766B0" w:rsidRPr="0065383F" w:rsidRDefault="005766B0" w:rsidP="005766B0">
            <w:pPr>
              <w:pStyle w:val="Tabletextsmaller"/>
            </w:pPr>
          </w:p>
        </w:tc>
        <w:tc>
          <w:tcPr>
            <w:tcW w:w="323" w:type="dxa"/>
            <w:shd w:val="clear" w:color="auto" w:fill="auto"/>
          </w:tcPr>
          <w:p w14:paraId="2AA682D3" w14:textId="77777777" w:rsidR="005766B0" w:rsidRPr="0065383F" w:rsidRDefault="005766B0" w:rsidP="005766B0">
            <w:pPr>
              <w:pStyle w:val="Tabletextsmaller"/>
            </w:pPr>
          </w:p>
        </w:tc>
        <w:tc>
          <w:tcPr>
            <w:tcW w:w="323" w:type="dxa"/>
            <w:shd w:val="clear" w:color="auto" w:fill="auto"/>
          </w:tcPr>
          <w:p w14:paraId="50F59019" w14:textId="77777777" w:rsidR="005766B0" w:rsidRPr="0065383F" w:rsidRDefault="005766B0" w:rsidP="005766B0">
            <w:pPr>
              <w:pStyle w:val="Tabletextsmaller"/>
            </w:pPr>
          </w:p>
        </w:tc>
        <w:tc>
          <w:tcPr>
            <w:tcW w:w="323" w:type="dxa"/>
            <w:shd w:val="clear" w:color="auto" w:fill="auto"/>
          </w:tcPr>
          <w:p w14:paraId="77A5F8CE" w14:textId="77777777" w:rsidR="005766B0" w:rsidRPr="0065383F" w:rsidRDefault="005766B0" w:rsidP="005766B0">
            <w:pPr>
              <w:pStyle w:val="Tabletextsmaller"/>
            </w:pPr>
          </w:p>
        </w:tc>
        <w:tc>
          <w:tcPr>
            <w:tcW w:w="323" w:type="dxa"/>
            <w:shd w:val="clear" w:color="auto" w:fill="auto"/>
          </w:tcPr>
          <w:p w14:paraId="3546DBFD" w14:textId="77777777" w:rsidR="005766B0" w:rsidRPr="0065383F" w:rsidRDefault="005766B0" w:rsidP="005766B0">
            <w:pPr>
              <w:pStyle w:val="Tabletextsmaller"/>
            </w:pPr>
          </w:p>
        </w:tc>
        <w:tc>
          <w:tcPr>
            <w:tcW w:w="323" w:type="dxa"/>
            <w:shd w:val="clear" w:color="auto" w:fill="auto"/>
          </w:tcPr>
          <w:p w14:paraId="7A725B23" w14:textId="77777777" w:rsidR="005766B0" w:rsidRPr="0065383F" w:rsidRDefault="005766B0" w:rsidP="005766B0">
            <w:pPr>
              <w:pStyle w:val="Tabletextsmaller"/>
            </w:pPr>
          </w:p>
        </w:tc>
        <w:tc>
          <w:tcPr>
            <w:tcW w:w="323" w:type="dxa"/>
            <w:shd w:val="clear" w:color="auto" w:fill="auto"/>
          </w:tcPr>
          <w:p w14:paraId="101F52F1" w14:textId="77777777" w:rsidR="005766B0" w:rsidRPr="0065383F" w:rsidRDefault="005766B0" w:rsidP="005766B0">
            <w:pPr>
              <w:pStyle w:val="Tabletextsmaller"/>
            </w:pPr>
          </w:p>
        </w:tc>
        <w:tc>
          <w:tcPr>
            <w:tcW w:w="323" w:type="dxa"/>
            <w:shd w:val="clear" w:color="auto" w:fill="auto"/>
          </w:tcPr>
          <w:p w14:paraId="1CBD9988" w14:textId="77777777" w:rsidR="005766B0" w:rsidRPr="0065383F" w:rsidRDefault="005766B0" w:rsidP="005766B0">
            <w:pPr>
              <w:pStyle w:val="Tabletextsmaller"/>
            </w:pPr>
          </w:p>
        </w:tc>
        <w:tc>
          <w:tcPr>
            <w:tcW w:w="323" w:type="dxa"/>
            <w:shd w:val="clear" w:color="auto" w:fill="auto"/>
          </w:tcPr>
          <w:p w14:paraId="30B7AFCD" w14:textId="77777777" w:rsidR="005766B0" w:rsidRPr="0065383F" w:rsidRDefault="005766B0" w:rsidP="005766B0">
            <w:pPr>
              <w:pStyle w:val="Tabletextsmaller"/>
            </w:pPr>
          </w:p>
        </w:tc>
        <w:tc>
          <w:tcPr>
            <w:tcW w:w="323" w:type="dxa"/>
            <w:shd w:val="clear" w:color="auto" w:fill="auto"/>
          </w:tcPr>
          <w:p w14:paraId="11E02A8F" w14:textId="77777777" w:rsidR="005766B0" w:rsidRPr="0065383F" w:rsidRDefault="005766B0" w:rsidP="005766B0">
            <w:pPr>
              <w:pStyle w:val="Tabletextsmaller"/>
            </w:pPr>
          </w:p>
        </w:tc>
        <w:tc>
          <w:tcPr>
            <w:tcW w:w="323" w:type="dxa"/>
            <w:shd w:val="clear" w:color="auto" w:fill="auto"/>
          </w:tcPr>
          <w:p w14:paraId="5FCD76AE" w14:textId="77777777" w:rsidR="005766B0" w:rsidRPr="0065383F" w:rsidRDefault="005766B0" w:rsidP="005766B0">
            <w:pPr>
              <w:pStyle w:val="Tabletextsmaller"/>
            </w:pPr>
          </w:p>
        </w:tc>
        <w:tc>
          <w:tcPr>
            <w:tcW w:w="323" w:type="dxa"/>
            <w:shd w:val="clear" w:color="auto" w:fill="auto"/>
          </w:tcPr>
          <w:p w14:paraId="684EDD08" w14:textId="77777777" w:rsidR="005766B0" w:rsidRPr="0065383F" w:rsidRDefault="005766B0" w:rsidP="005766B0">
            <w:pPr>
              <w:pStyle w:val="Tabletextsmaller"/>
            </w:pPr>
          </w:p>
        </w:tc>
        <w:tc>
          <w:tcPr>
            <w:tcW w:w="323" w:type="dxa"/>
            <w:shd w:val="clear" w:color="auto" w:fill="auto"/>
          </w:tcPr>
          <w:p w14:paraId="3482645B" w14:textId="77777777" w:rsidR="005766B0" w:rsidRPr="0065383F" w:rsidRDefault="005766B0" w:rsidP="005766B0">
            <w:pPr>
              <w:pStyle w:val="Tabletextsmaller"/>
            </w:pPr>
          </w:p>
        </w:tc>
        <w:tc>
          <w:tcPr>
            <w:tcW w:w="323" w:type="dxa"/>
            <w:shd w:val="clear" w:color="auto" w:fill="auto"/>
          </w:tcPr>
          <w:p w14:paraId="0950D8D8" w14:textId="77777777" w:rsidR="005766B0" w:rsidRPr="0065383F" w:rsidRDefault="005766B0" w:rsidP="005766B0">
            <w:pPr>
              <w:pStyle w:val="Tabletextsmaller"/>
            </w:pPr>
          </w:p>
        </w:tc>
        <w:tc>
          <w:tcPr>
            <w:tcW w:w="323" w:type="dxa"/>
            <w:shd w:val="clear" w:color="auto" w:fill="auto"/>
          </w:tcPr>
          <w:p w14:paraId="7D9B8B84" w14:textId="77777777" w:rsidR="005766B0" w:rsidRPr="0065383F" w:rsidRDefault="005766B0" w:rsidP="005766B0">
            <w:pPr>
              <w:pStyle w:val="Tabletextsmaller"/>
            </w:pPr>
          </w:p>
        </w:tc>
        <w:tc>
          <w:tcPr>
            <w:tcW w:w="323" w:type="dxa"/>
            <w:shd w:val="clear" w:color="auto" w:fill="auto"/>
          </w:tcPr>
          <w:p w14:paraId="534437DF" w14:textId="77777777" w:rsidR="005766B0" w:rsidRPr="0065383F" w:rsidRDefault="005766B0" w:rsidP="005766B0">
            <w:pPr>
              <w:pStyle w:val="Tabletextsmaller"/>
            </w:pPr>
          </w:p>
        </w:tc>
        <w:tc>
          <w:tcPr>
            <w:tcW w:w="323" w:type="dxa"/>
            <w:shd w:val="clear" w:color="auto" w:fill="auto"/>
          </w:tcPr>
          <w:p w14:paraId="7B2035A8" w14:textId="77777777" w:rsidR="005766B0" w:rsidRPr="0065383F" w:rsidRDefault="005766B0" w:rsidP="005766B0">
            <w:pPr>
              <w:pStyle w:val="Tabletextsmaller"/>
            </w:pPr>
          </w:p>
        </w:tc>
        <w:tc>
          <w:tcPr>
            <w:tcW w:w="323" w:type="dxa"/>
            <w:shd w:val="clear" w:color="auto" w:fill="auto"/>
          </w:tcPr>
          <w:p w14:paraId="1DB77175" w14:textId="77777777" w:rsidR="005766B0" w:rsidRPr="0065383F" w:rsidRDefault="005766B0" w:rsidP="005766B0">
            <w:pPr>
              <w:pStyle w:val="Tabletextsmaller"/>
            </w:pPr>
          </w:p>
        </w:tc>
        <w:tc>
          <w:tcPr>
            <w:tcW w:w="323" w:type="dxa"/>
            <w:shd w:val="clear" w:color="auto" w:fill="auto"/>
          </w:tcPr>
          <w:p w14:paraId="2188600F" w14:textId="77777777" w:rsidR="005766B0" w:rsidRPr="0065383F" w:rsidRDefault="005766B0" w:rsidP="005766B0">
            <w:pPr>
              <w:pStyle w:val="Tabletextsmaller"/>
            </w:pPr>
          </w:p>
        </w:tc>
        <w:tc>
          <w:tcPr>
            <w:tcW w:w="323" w:type="dxa"/>
            <w:shd w:val="clear" w:color="auto" w:fill="auto"/>
          </w:tcPr>
          <w:p w14:paraId="07D9EF07" w14:textId="77777777" w:rsidR="005766B0" w:rsidRPr="0065383F" w:rsidRDefault="005766B0" w:rsidP="005766B0">
            <w:pPr>
              <w:pStyle w:val="Tabletextsmaller"/>
            </w:pPr>
          </w:p>
        </w:tc>
        <w:tc>
          <w:tcPr>
            <w:tcW w:w="323" w:type="dxa"/>
            <w:shd w:val="clear" w:color="auto" w:fill="auto"/>
          </w:tcPr>
          <w:p w14:paraId="4EB38F46" w14:textId="77777777" w:rsidR="005766B0" w:rsidRPr="0065383F" w:rsidRDefault="005766B0" w:rsidP="005766B0">
            <w:pPr>
              <w:pStyle w:val="Tabletextsmaller"/>
            </w:pPr>
          </w:p>
        </w:tc>
        <w:tc>
          <w:tcPr>
            <w:tcW w:w="323" w:type="dxa"/>
            <w:shd w:val="clear" w:color="auto" w:fill="auto"/>
          </w:tcPr>
          <w:p w14:paraId="598C3EF4" w14:textId="77777777" w:rsidR="005766B0" w:rsidRPr="0065383F" w:rsidRDefault="005766B0" w:rsidP="005766B0">
            <w:pPr>
              <w:pStyle w:val="Tabletextsmaller"/>
            </w:pPr>
          </w:p>
        </w:tc>
        <w:tc>
          <w:tcPr>
            <w:tcW w:w="323" w:type="dxa"/>
            <w:shd w:val="clear" w:color="auto" w:fill="auto"/>
          </w:tcPr>
          <w:p w14:paraId="7457FE43" w14:textId="77777777" w:rsidR="005766B0" w:rsidRPr="0065383F" w:rsidRDefault="005766B0" w:rsidP="005766B0">
            <w:pPr>
              <w:pStyle w:val="Tabletextsmaller"/>
            </w:pPr>
          </w:p>
        </w:tc>
        <w:tc>
          <w:tcPr>
            <w:tcW w:w="323" w:type="dxa"/>
            <w:shd w:val="clear" w:color="auto" w:fill="auto"/>
          </w:tcPr>
          <w:p w14:paraId="6EC2588F" w14:textId="77777777" w:rsidR="005766B0" w:rsidRPr="0065383F" w:rsidRDefault="005766B0" w:rsidP="005766B0">
            <w:pPr>
              <w:pStyle w:val="Tabletextsmaller"/>
            </w:pPr>
          </w:p>
        </w:tc>
        <w:tc>
          <w:tcPr>
            <w:tcW w:w="323" w:type="dxa"/>
            <w:shd w:val="clear" w:color="auto" w:fill="auto"/>
          </w:tcPr>
          <w:p w14:paraId="30CC487B" w14:textId="77777777" w:rsidR="005766B0" w:rsidRPr="0065383F" w:rsidRDefault="005766B0" w:rsidP="005766B0">
            <w:pPr>
              <w:pStyle w:val="Tabletextsmaller"/>
            </w:pPr>
          </w:p>
        </w:tc>
        <w:tc>
          <w:tcPr>
            <w:tcW w:w="323" w:type="dxa"/>
            <w:shd w:val="clear" w:color="auto" w:fill="auto"/>
          </w:tcPr>
          <w:p w14:paraId="28056B21" w14:textId="77777777" w:rsidR="005766B0" w:rsidRPr="0065383F" w:rsidRDefault="005766B0" w:rsidP="005766B0">
            <w:pPr>
              <w:pStyle w:val="Tabletextsmaller"/>
            </w:pPr>
          </w:p>
        </w:tc>
        <w:tc>
          <w:tcPr>
            <w:tcW w:w="323" w:type="dxa"/>
            <w:shd w:val="clear" w:color="auto" w:fill="auto"/>
          </w:tcPr>
          <w:p w14:paraId="72EB9FA9" w14:textId="77777777" w:rsidR="005766B0" w:rsidRPr="0065383F" w:rsidRDefault="005766B0" w:rsidP="005766B0">
            <w:pPr>
              <w:pStyle w:val="Tabletextsmaller"/>
            </w:pPr>
          </w:p>
        </w:tc>
        <w:tc>
          <w:tcPr>
            <w:tcW w:w="323" w:type="dxa"/>
            <w:shd w:val="clear" w:color="auto" w:fill="auto"/>
          </w:tcPr>
          <w:p w14:paraId="54590BF5" w14:textId="77777777" w:rsidR="005766B0" w:rsidRPr="0065383F" w:rsidRDefault="005766B0" w:rsidP="005766B0">
            <w:pPr>
              <w:pStyle w:val="Tabletextsmaller"/>
            </w:pPr>
          </w:p>
        </w:tc>
        <w:tc>
          <w:tcPr>
            <w:tcW w:w="323" w:type="dxa"/>
            <w:shd w:val="clear" w:color="auto" w:fill="auto"/>
          </w:tcPr>
          <w:p w14:paraId="772C8FB1" w14:textId="77777777" w:rsidR="005766B0" w:rsidRPr="0065383F" w:rsidRDefault="005766B0" w:rsidP="005766B0">
            <w:pPr>
              <w:pStyle w:val="Tabletextsmaller"/>
            </w:pPr>
          </w:p>
        </w:tc>
        <w:tc>
          <w:tcPr>
            <w:tcW w:w="323" w:type="dxa"/>
            <w:shd w:val="clear" w:color="auto" w:fill="auto"/>
          </w:tcPr>
          <w:p w14:paraId="03916367" w14:textId="77777777" w:rsidR="005766B0" w:rsidRPr="0065383F" w:rsidRDefault="005766B0" w:rsidP="005766B0">
            <w:pPr>
              <w:pStyle w:val="Tabletextsmaller"/>
            </w:pPr>
          </w:p>
        </w:tc>
        <w:tc>
          <w:tcPr>
            <w:tcW w:w="323" w:type="dxa"/>
            <w:shd w:val="clear" w:color="auto" w:fill="auto"/>
          </w:tcPr>
          <w:p w14:paraId="7B9F21AF" w14:textId="77777777" w:rsidR="005766B0" w:rsidRPr="0065383F" w:rsidRDefault="005766B0" w:rsidP="005766B0">
            <w:pPr>
              <w:pStyle w:val="Tabletextsmaller"/>
            </w:pPr>
          </w:p>
        </w:tc>
        <w:tc>
          <w:tcPr>
            <w:tcW w:w="323" w:type="dxa"/>
            <w:shd w:val="clear" w:color="auto" w:fill="auto"/>
          </w:tcPr>
          <w:p w14:paraId="22DC2A6A" w14:textId="77777777" w:rsidR="005766B0" w:rsidRPr="0065383F" w:rsidRDefault="005766B0" w:rsidP="005766B0">
            <w:pPr>
              <w:pStyle w:val="Tabletextsmaller"/>
            </w:pPr>
          </w:p>
        </w:tc>
      </w:tr>
      <w:tr w:rsidR="005766B0" w:rsidRPr="0065383F" w14:paraId="48272E1A" w14:textId="77777777" w:rsidTr="007A3AD9">
        <w:trPr>
          <w:jc w:val="center"/>
        </w:trPr>
        <w:tc>
          <w:tcPr>
            <w:tcW w:w="284" w:type="dxa"/>
            <w:shd w:val="clear" w:color="auto" w:fill="auto"/>
          </w:tcPr>
          <w:p w14:paraId="7748F9E6" w14:textId="77777777" w:rsidR="005766B0" w:rsidRPr="008C1AAE" w:rsidRDefault="005766B0" w:rsidP="00B90F94">
            <w:pPr>
              <w:pStyle w:val="Tabletextsmaller"/>
              <w:jc w:val="center"/>
              <w:rPr>
                <w:b/>
              </w:rPr>
            </w:pPr>
            <w:r w:rsidRPr="008C1AAE">
              <w:rPr>
                <w:b/>
              </w:rPr>
              <w:t>1</w:t>
            </w:r>
            <w:r w:rsidR="00B90F94">
              <w:rPr>
                <w:b/>
              </w:rPr>
              <w:t>1</w:t>
            </w:r>
          </w:p>
        </w:tc>
        <w:tc>
          <w:tcPr>
            <w:tcW w:w="1091" w:type="dxa"/>
            <w:vMerge/>
            <w:shd w:val="clear" w:color="auto" w:fill="auto"/>
            <w:vAlign w:val="center"/>
          </w:tcPr>
          <w:p w14:paraId="45A7E7F6" w14:textId="77777777" w:rsidR="005766B0" w:rsidRPr="00BA732E" w:rsidRDefault="005766B0" w:rsidP="005766B0">
            <w:pPr>
              <w:pStyle w:val="Tabletextsmaller"/>
              <w:rPr>
                <w:b/>
              </w:rPr>
            </w:pPr>
          </w:p>
        </w:tc>
        <w:tc>
          <w:tcPr>
            <w:tcW w:w="1296" w:type="dxa"/>
            <w:shd w:val="clear" w:color="auto" w:fill="auto"/>
            <w:vAlign w:val="center"/>
          </w:tcPr>
          <w:p w14:paraId="557AA880" w14:textId="77777777" w:rsidR="005766B0" w:rsidRPr="0065383F" w:rsidRDefault="005766B0" w:rsidP="005766B0">
            <w:pPr>
              <w:pStyle w:val="Tabletextsmaller"/>
            </w:pPr>
            <w:r w:rsidRPr="0065383F">
              <w:t>Microcycles</w:t>
            </w:r>
          </w:p>
        </w:tc>
        <w:tc>
          <w:tcPr>
            <w:tcW w:w="324" w:type="dxa"/>
            <w:shd w:val="clear" w:color="auto" w:fill="auto"/>
          </w:tcPr>
          <w:p w14:paraId="5D9F1210" w14:textId="77777777" w:rsidR="005766B0" w:rsidRPr="00165082" w:rsidRDefault="005766B0" w:rsidP="005766B0">
            <w:pPr>
              <w:pStyle w:val="Tabletextsmaller"/>
              <w:jc w:val="center"/>
            </w:pPr>
            <w:r w:rsidRPr="00165082">
              <w:t>1</w:t>
            </w:r>
          </w:p>
        </w:tc>
        <w:tc>
          <w:tcPr>
            <w:tcW w:w="324" w:type="dxa"/>
            <w:shd w:val="clear" w:color="auto" w:fill="auto"/>
          </w:tcPr>
          <w:p w14:paraId="3A84C84E" w14:textId="77777777" w:rsidR="005766B0" w:rsidRPr="00165082" w:rsidRDefault="005766B0" w:rsidP="005766B0">
            <w:pPr>
              <w:pStyle w:val="Tabletextsmaller"/>
              <w:jc w:val="center"/>
            </w:pPr>
            <w:r w:rsidRPr="00165082">
              <w:t>2</w:t>
            </w:r>
          </w:p>
        </w:tc>
        <w:tc>
          <w:tcPr>
            <w:tcW w:w="324" w:type="dxa"/>
            <w:shd w:val="clear" w:color="auto" w:fill="auto"/>
          </w:tcPr>
          <w:p w14:paraId="13051FAC" w14:textId="77777777" w:rsidR="005766B0" w:rsidRPr="00165082" w:rsidRDefault="005766B0" w:rsidP="005766B0">
            <w:pPr>
              <w:pStyle w:val="Tabletextsmaller"/>
              <w:jc w:val="center"/>
            </w:pPr>
            <w:r w:rsidRPr="00165082">
              <w:t>3</w:t>
            </w:r>
          </w:p>
        </w:tc>
        <w:tc>
          <w:tcPr>
            <w:tcW w:w="324" w:type="dxa"/>
            <w:shd w:val="clear" w:color="auto" w:fill="auto"/>
          </w:tcPr>
          <w:p w14:paraId="469CB9F7" w14:textId="77777777" w:rsidR="005766B0" w:rsidRPr="00165082" w:rsidRDefault="005766B0" w:rsidP="005766B0">
            <w:pPr>
              <w:pStyle w:val="Tabletextsmaller"/>
              <w:jc w:val="center"/>
            </w:pPr>
            <w:r w:rsidRPr="00165082">
              <w:t>4</w:t>
            </w:r>
          </w:p>
        </w:tc>
        <w:tc>
          <w:tcPr>
            <w:tcW w:w="324" w:type="dxa"/>
            <w:shd w:val="clear" w:color="auto" w:fill="auto"/>
          </w:tcPr>
          <w:p w14:paraId="05970037" w14:textId="77777777" w:rsidR="005766B0" w:rsidRPr="00165082" w:rsidRDefault="005766B0" w:rsidP="005766B0">
            <w:pPr>
              <w:pStyle w:val="Tabletextsmaller"/>
              <w:jc w:val="center"/>
            </w:pPr>
            <w:r w:rsidRPr="00165082">
              <w:t>5</w:t>
            </w:r>
          </w:p>
        </w:tc>
        <w:tc>
          <w:tcPr>
            <w:tcW w:w="324" w:type="dxa"/>
            <w:shd w:val="clear" w:color="auto" w:fill="auto"/>
          </w:tcPr>
          <w:p w14:paraId="0CEFFC66" w14:textId="77777777" w:rsidR="005766B0" w:rsidRPr="00165082" w:rsidRDefault="005766B0" w:rsidP="005766B0">
            <w:pPr>
              <w:pStyle w:val="Tabletextsmaller"/>
              <w:jc w:val="center"/>
            </w:pPr>
            <w:r w:rsidRPr="00165082">
              <w:t>6</w:t>
            </w:r>
          </w:p>
        </w:tc>
        <w:tc>
          <w:tcPr>
            <w:tcW w:w="324" w:type="dxa"/>
            <w:shd w:val="clear" w:color="auto" w:fill="auto"/>
          </w:tcPr>
          <w:p w14:paraId="6DB2944B" w14:textId="77777777" w:rsidR="005766B0" w:rsidRPr="00165082" w:rsidRDefault="005766B0" w:rsidP="005766B0">
            <w:pPr>
              <w:pStyle w:val="Tabletextsmaller"/>
              <w:jc w:val="center"/>
            </w:pPr>
            <w:r w:rsidRPr="00165082">
              <w:t>7</w:t>
            </w:r>
          </w:p>
        </w:tc>
        <w:tc>
          <w:tcPr>
            <w:tcW w:w="324" w:type="dxa"/>
            <w:shd w:val="clear" w:color="auto" w:fill="auto"/>
          </w:tcPr>
          <w:p w14:paraId="76EFE6C5" w14:textId="77777777" w:rsidR="005766B0" w:rsidRPr="00165082" w:rsidRDefault="005766B0" w:rsidP="005766B0">
            <w:pPr>
              <w:pStyle w:val="Tabletextsmaller"/>
              <w:jc w:val="center"/>
            </w:pPr>
            <w:r w:rsidRPr="00165082">
              <w:t>8</w:t>
            </w:r>
          </w:p>
        </w:tc>
        <w:tc>
          <w:tcPr>
            <w:tcW w:w="323" w:type="dxa"/>
            <w:shd w:val="clear" w:color="auto" w:fill="auto"/>
          </w:tcPr>
          <w:p w14:paraId="6C751890" w14:textId="77777777" w:rsidR="005766B0" w:rsidRPr="00165082" w:rsidRDefault="005766B0" w:rsidP="005766B0">
            <w:pPr>
              <w:pStyle w:val="Tabletextsmaller"/>
              <w:jc w:val="center"/>
            </w:pPr>
            <w:r w:rsidRPr="00165082">
              <w:t>9</w:t>
            </w:r>
          </w:p>
        </w:tc>
        <w:tc>
          <w:tcPr>
            <w:tcW w:w="323" w:type="dxa"/>
            <w:shd w:val="clear" w:color="auto" w:fill="auto"/>
          </w:tcPr>
          <w:p w14:paraId="633C3609" w14:textId="77777777" w:rsidR="005766B0" w:rsidRPr="00165082" w:rsidRDefault="005766B0" w:rsidP="005766B0">
            <w:pPr>
              <w:pStyle w:val="Tabletextsmaller"/>
              <w:jc w:val="center"/>
            </w:pPr>
            <w:r w:rsidRPr="00165082">
              <w:t>10</w:t>
            </w:r>
          </w:p>
        </w:tc>
        <w:tc>
          <w:tcPr>
            <w:tcW w:w="323" w:type="dxa"/>
            <w:shd w:val="clear" w:color="auto" w:fill="auto"/>
          </w:tcPr>
          <w:p w14:paraId="17F1DC80" w14:textId="77777777" w:rsidR="005766B0" w:rsidRPr="00165082" w:rsidRDefault="005766B0" w:rsidP="005766B0">
            <w:pPr>
              <w:pStyle w:val="Tabletextsmaller"/>
              <w:jc w:val="center"/>
            </w:pPr>
            <w:r w:rsidRPr="00165082">
              <w:t>11</w:t>
            </w:r>
          </w:p>
        </w:tc>
        <w:tc>
          <w:tcPr>
            <w:tcW w:w="323" w:type="dxa"/>
            <w:shd w:val="clear" w:color="auto" w:fill="auto"/>
          </w:tcPr>
          <w:p w14:paraId="34A4DD30" w14:textId="77777777" w:rsidR="005766B0" w:rsidRPr="00165082" w:rsidRDefault="005766B0" w:rsidP="005766B0">
            <w:pPr>
              <w:pStyle w:val="Tabletextsmaller"/>
              <w:jc w:val="center"/>
            </w:pPr>
            <w:r w:rsidRPr="00165082">
              <w:t>12</w:t>
            </w:r>
          </w:p>
        </w:tc>
        <w:tc>
          <w:tcPr>
            <w:tcW w:w="323" w:type="dxa"/>
            <w:shd w:val="clear" w:color="auto" w:fill="auto"/>
          </w:tcPr>
          <w:p w14:paraId="33C6473D" w14:textId="77777777" w:rsidR="005766B0" w:rsidRPr="00165082" w:rsidRDefault="005766B0" w:rsidP="005766B0">
            <w:pPr>
              <w:pStyle w:val="Tabletextsmaller"/>
              <w:jc w:val="center"/>
            </w:pPr>
            <w:r w:rsidRPr="00165082">
              <w:t>13</w:t>
            </w:r>
          </w:p>
        </w:tc>
        <w:tc>
          <w:tcPr>
            <w:tcW w:w="323" w:type="dxa"/>
            <w:shd w:val="clear" w:color="auto" w:fill="auto"/>
          </w:tcPr>
          <w:p w14:paraId="58A7CFF7" w14:textId="77777777" w:rsidR="005766B0" w:rsidRPr="00165082" w:rsidRDefault="005766B0" w:rsidP="005766B0">
            <w:pPr>
              <w:pStyle w:val="Tabletextsmaller"/>
              <w:jc w:val="center"/>
            </w:pPr>
            <w:r w:rsidRPr="00165082">
              <w:t>14</w:t>
            </w:r>
          </w:p>
        </w:tc>
        <w:tc>
          <w:tcPr>
            <w:tcW w:w="323" w:type="dxa"/>
            <w:shd w:val="clear" w:color="auto" w:fill="auto"/>
          </w:tcPr>
          <w:p w14:paraId="38E22AA5" w14:textId="77777777" w:rsidR="005766B0" w:rsidRPr="00165082" w:rsidRDefault="005766B0" w:rsidP="005766B0">
            <w:pPr>
              <w:pStyle w:val="Tabletextsmaller"/>
              <w:jc w:val="center"/>
            </w:pPr>
            <w:r w:rsidRPr="00165082">
              <w:t>15</w:t>
            </w:r>
          </w:p>
        </w:tc>
        <w:tc>
          <w:tcPr>
            <w:tcW w:w="323" w:type="dxa"/>
            <w:shd w:val="clear" w:color="auto" w:fill="auto"/>
          </w:tcPr>
          <w:p w14:paraId="578AD5B4" w14:textId="77777777" w:rsidR="005766B0" w:rsidRPr="00165082" w:rsidRDefault="005766B0" w:rsidP="005766B0">
            <w:pPr>
              <w:pStyle w:val="Tabletextsmaller"/>
              <w:jc w:val="center"/>
            </w:pPr>
            <w:r w:rsidRPr="00165082">
              <w:t>16</w:t>
            </w:r>
          </w:p>
        </w:tc>
        <w:tc>
          <w:tcPr>
            <w:tcW w:w="323" w:type="dxa"/>
            <w:shd w:val="clear" w:color="auto" w:fill="auto"/>
          </w:tcPr>
          <w:p w14:paraId="04354B76" w14:textId="77777777" w:rsidR="005766B0" w:rsidRPr="00165082" w:rsidRDefault="005766B0" w:rsidP="005766B0">
            <w:pPr>
              <w:pStyle w:val="Tabletextsmaller"/>
              <w:jc w:val="center"/>
            </w:pPr>
            <w:r w:rsidRPr="00165082">
              <w:t>17</w:t>
            </w:r>
          </w:p>
        </w:tc>
        <w:tc>
          <w:tcPr>
            <w:tcW w:w="323" w:type="dxa"/>
            <w:shd w:val="clear" w:color="auto" w:fill="auto"/>
          </w:tcPr>
          <w:p w14:paraId="0B9CA505" w14:textId="77777777" w:rsidR="005766B0" w:rsidRPr="00165082" w:rsidRDefault="005766B0" w:rsidP="005766B0">
            <w:pPr>
              <w:pStyle w:val="Tabletextsmaller"/>
              <w:jc w:val="center"/>
            </w:pPr>
            <w:r w:rsidRPr="00165082">
              <w:t>18</w:t>
            </w:r>
          </w:p>
        </w:tc>
        <w:tc>
          <w:tcPr>
            <w:tcW w:w="323" w:type="dxa"/>
            <w:shd w:val="clear" w:color="auto" w:fill="auto"/>
          </w:tcPr>
          <w:p w14:paraId="1373584F" w14:textId="77777777" w:rsidR="005766B0" w:rsidRPr="00165082" w:rsidRDefault="005766B0" w:rsidP="005766B0">
            <w:pPr>
              <w:pStyle w:val="Tabletextsmaller"/>
              <w:jc w:val="center"/>
            </w:pPr>
            <w:r w:rsidRPr="00165082">
              <w:t>19</w:t>
            </w:r>
          </w:p>
        </w:tc>
        <w:tc>
          <w:tcPr>
            <w:tcW w:w="323" w:type="dxa"/>
            <w:shd w:val="clear" w:color="auto" w:fill="auto"/>
          </w:tcPr>
          <w:p w14:paraId="4B0F779C" w14:textId="77777777" w:rsidR="005766B0" w:rsidRPr="00165082" w:rsidRDefault="005766B0" w:rsidP="005766B0">
            <w:pPr>
              <w:pStyle w:val="Tabletextsmaller"/>
              <w:jc w:val="center"/>
            </w:pPr>
            <w:r w:rsidRPr="00165082">
              <w:t>20</w:t>
            </w:r>
          </w:p>
        </w:tc>
        <w:tc>
          <w:tcPr>
            <w:tcW w:w="323" w:type="dxa"/>
            <w:shd w:val="clear" w:color="auto" w:fill="auto"/>
          </w:tcPr>
          <w:p w14:paraId="2B6C7C42" w14:textId="77777777" w:rsidR="005766B0" w:rsidRPr="00165082" w:rsidRDefault="005766B0" w:rsidP="005766B0">
            <w:pPr>
              <w:pStyle w:val="Tabletextsmaller"/>
              <w:jc w:val="center"/>
            </w:pPr>
            <w:r w:rsidRPr="00165082">
              <w:t>21</w:t>
            </w:r>
          </w:p>
        </w:tc>
        <w:tc>
          <w:tcPr>
            <w:tcW w:w="323" w:type="dxa"/>
            <w:shd w:val="clear" w:color="auto" w:fill="auto"/>
          </w:tcPr>
          <w:p w14:paraId="7BE7A89E" w14:textId="77777777" w:rsidR="005766B0" w:rsidRPr="00165082" w:rsidRDefault="005766B0" w:rsidP="005766B0">
            <w:pPr>
              <w:pStyle w:val="Tabletextsmaller"/>
              <w:jc w:val="center"/>
            </w:pPr>
            <w:r w:rsidRPr="00165082">
              <w:t>22</w:t>
            </w:r>
          </w:p>
        </w:tc>
        <w:tc>
          <w:tcPr>
            <w:tcW w:w="323" w:type="dxa"/>
            <w:shd w:val="clear" w:color="auto" w:fill="auto"/>
          </w:tcPr>
          <w:p w14:paraId="013CC1E5" w14:textId="77777777" w:rsidR="005766B0" w:rsidRPr="00165082" w:rsidRDefault="005766B0" w:rsidP="005766B0">
            <w:pPr>
              <w:pStyle w:val="Tabletextsmaller"/>
              <w:jc w:val="center"/>
            </w:pPr>
            <w:r w:rsidRPr="00165082">
              <w:t>23</w:t>
            </w:r>
          </w:p>
        </w:tc>
        <w:tc>
          <w:tcPr>
            <w:tcW w:w="323" w:type="dxa"/>
            <w:shd w:val="clear" w:color="auto" w:fill="auto"/>
          </w:tcPr>
          <w:p w14:paraId="12E7117C" w14:textId="77777777" w:rsidR="005766B0" w:rsidRPr="00165082" w:rsidRDefault="005766B0" w:rsidP="005766B0">
            <w:pPr>
              <w:pStyle w:val="Tabletextsmaller"/>
              <w:jc w:val="center"/>
            </w:pPr>
            <w:r w:rsidRPr="00165082">
              <w:t>24</w:t>
            </w:r>
          </w:p>
        </w:tc>
        <w:tc>
          <w:tcPr>
            <w:tcW w:w="323" w:type="dxa"/>
            <w:shd w:val="clear" w:color="auto" w:fill="auto"/>
          </w:tcPr>
          <w:p w14:paraId="45968ABA" w14:textId="77777777" w:rsidR="005766B0" w:rsidRPr="00165082" w:rsidRDefault="005766B0" w:rsidP="005766B0">
            <w:pPr>
              <w:pStyle w:val="Tabletextsmaller"/>
              <w:jc w:val="center"/>
            </w:pPr>
            <w:r w:rsidRPr="00165082">
              <w:t>25</w:t>
            </w:r>
          </w:p>
        </w:tc>
        <w:tc>
          <w:tcPr>
            <w:tcW w:w="323" w:type="dxa"/>
            <w:shd w:val="clear" w:color="auto" w:fill="auto"/>
          </w:tcPr>
          <w:p w14:paraId="3B54EE41" w14:textId="77777777" w:rsidR="005766B0" w:rsidRPr="00165082" w:rsidRDefault="005766B0" w:rsidP="005766B0">
            <w:pPr>
              <w:pStyle w:val="Tabletextsmaller"/>
              <w:jc w:val="center"/>
            </w:pPr>
            <w:r w:rsidRPr="00165082">
              <w:t>26</w:t>
            </w:r>
          </w:p>
        </w:tc>
        <w:tc>
          <w:tcPr>
            <w:tcW w:w="323" w:type="dxa"/>
            <w:shd w:val="clear" w:color="auto" w:fill="auto"/>
          </w:tcPr>
          <w:p w14:paraId="44450C54" w14:textId="77777777" w:rsidR="005766B0" w:rsidRPr="00165082" w:rsidRDefault="005766B0" w:rsidP="005766B0">
            <w:pPr>
              <w:pStyle w:val="Tabletextsmaller"/>
              <w:jc w:val="center"/>
            </w:pPr>
            <w:r w:rsidRPr="00165082">
              <w:t>27</w:t>
            </w:r>
          </w:p>
        </w:tc>
        <w:tc>
          <w:tcPr>
            <w:tcW w:w="323" w:type="dxa"/>
            <w:shd w:val="clear" w:color="auto" w:fill="auto"/>
          </w:tcPr>
          <w:p w14:paraId="27F6CEC1" w14:textId="77777777" w:rsidR="005766B0" w:rsidRPr="00165082" w:rsidRDefault="005766B0" w:rsidP="005766B0">
            <w:pPr>
              <w:pStyle w:val="Tabletextsmaller"/>
              <w:jc w:val="center"/>
            </w:pPr>
            <w:r w:rsidRPr="00165082">
              <w:t>28</w:t>
            </w:r>
          </w:p>
        </w:tc>
        <w:tc>
          <w:tcPr>
            <w:tcW w:w="323" w:type="dxa"/>
            <w:shd w:val="clear" w:color="auto" w:fill="auto"/>
          </w:tcPr>
          <w:p w14:paraId="42668C98" w14:textId="77777777" w:rsidR="005766B0" w:rsidRPr="00165082" w:rsidRDefault="005766B0" w:rsidP="005766B0">
            <w:pPr>
              <w:pStyle w:val="Tabletextsmaller"/>
              <w:jc w:val="center"/>
            </w:pPr>
            <w:r w:rsidRPr="00165082">
              <w:t>29</w:t>
            </w:r>
          </w:p>
        </w:tc>
        <w:tc>
          <w:tcPr>
            <w:tcW w:w="323" w:type="dxa"/>
            <w:shd w:val="clear" w:color="auto" w:fill="auto"/>
          </w:tcPr>
          <w:p w14:paraId="732C6BD2" w14:textId="77777777" w:rsidR="005766B0" w:rsidRPr="00165082" w:rsidRDefault="005766B0" w:rsidP="005766B0">
            <w:pPr>
              <w:pStyle w:val="Tabletextsmaller"/>
              <w:jc w:val="center"/>
            </w:pPr>
            <w:r w:rsidRPr="00165082">
              <w:t>30</w:t>
            </w:r>
          </w:p>
        </w:tc>
        <w:tc>
          <w:tcPr>
            <w:tcW w:w="323" w:type="dxa"/>
            <w:shd w:val="clear" w:color="auto" w:fill="auto"/>
          </w:tcPr>
          <w:p w14:paraId="0A3157DF" w14:textId="77777777" w:rsidR="005766B0" w:rsidRPr="00165082" w:rsidRDefault="005766B0" w:rsidP="005766B0">
            <w:pPr>
              <w:pStyle w:val="Tabletextsmaller"/>
              <w:jc w:val="center"/>
            </w:pPr>
            <w:r w:rsidRPr="00165082">
              <w:t>31</w:t>
            </w:r>
          </w:p>
        </w:tc>
        <w:tc>
          <w:tcPr>
            <w:tcW w:w="323" w:type="dxa"/>
            <w:shd w:val="clear" w:color="auto" w:fill="auto"/>
          </w:tcPr>
          <w:p w14:paraId="2204ADCD" w14:textId="77777777" w:rsidR="005766B0" w:rsidRPr="00165082" w:rsidRDefault="005766B0" w:rsidP="005766B0">
            <w:pPr>
              <w:pStyle w:val="Tabletextsmaller"/>
              <w:jc w:val="center"/>
            </w:pPr>
            <w:r w:rsidRPr="00165082">
              <w:t>32</w:t>
            </w:r>
          </w:p>
        </w:tc>
        <w:tc>
          <w:tcPr>
            <w:tcW w:w="323" w:type="dxa"/>
            <w:shd w:val="clear" w:color="auto" w:fill="auto"/>
          </w:tcPr>
          <w:p w14:paraId="288C5642" w14:textId="77777777" w:rsidR="005766B0" w:rsidRPr="00165082" w:rsidRDefault="005766B0" w:rsidP="005766B0">
            <w:pPr>
              <w:pStyle w:val="Tabletextsmaller"/>
              <w:jc w:val="center"/>
            </w:pPr>
            <w:r w:rsidRPr="00165082">
              <w:t>33</w:t>
            </w:r>
          </w:p>
        </w:tc>
        <w:tc>
          <w:tcPr>
            <w:tcW w:w="323" w:type="dxa"/>
            <w:shd w:val="clear" w:color="auto" w:fill="auto"/>
          </w:tcPr>
          <w:p w14:paraId="2AD5F214" w14:textId="77777777" w:rsidR="005766B0" w:rsidRPr="00165082" w:rsidRDefault="005766B0" w:rsidP="005766B0">
            <w:pPr>
              <w:pStyle w:val="Tabletextsmaller"/>
              <w:jc w:val="center"/>
            </w:pPr>
            <w:r w:rsidRPr="00165082">
              <w:t>34</w:t>
            </w:r>
          </w:p>
        </w:tc>
        <w:tc>
          <w:tcPr>
            <w:tcW w:w="323" w:type="dxa"/>
            <w:shd w:val="clear" w:color="auto" w:fill="auto"/>
          </w:tcPr>
          <w:p w14:paraId="6CB4A368" w14:textId="77777777" w:rsidR="005766B0" w:rsidRPr="00165082" w:rsidRDefault="005766B0" w:rsidP="005766B0">
            <w:pPr>
              <w:pStyle w:val="Tabletextsmaller"/>
              <w:jc w:val="center"/>
            </w:pPr>
            <w:r w:rsidRPr="00165082">
              <w:t>35</w:t>
            </w:r>
          </w:p>
        </w:tc>
        <w:tc>
          <w:tcPr>
            <w:tcW w:w="323" w:type="dxa"/>
            <w:shd w:val="clear" w:color="auto" w:fill="auto"/>
          </w:tcPr>
          <w:p w14:paraId="68EDCB2F" w14:textId="77777777" w:rsidR="005766B0" w:rsidRPr="00165082" w:rsidRDefault="005766B0" w:rsidP="005766B0">
            <w:pPr>
              <w:pStyle w:val="Tabletextsmaller"/>
              <w:jc w:val="center"/>
            </w:pPr>
            <w:r w:rsidRPr="00165082">
              <w:t>36</w:t>
            </w:r>
          </w:p>
        </w:tc>
        <w:tc>
          <w:tcPr>
            <w:tcW w:w="323" w:type="dxa"/>
            <w:shd w:val="clear" w:color="auto" w:fill="auto"/>
          </w:tcPr>
          <w:p w14:paraId="0598B467" w14:textId="77777777" w:rsidR="005766B0" w:rsidRPr="00165082" w:rsidRDefault="005766B0" w:rsidP="005766B0">
            <w:pPr>
              <w:pStyle w:val="Tabletextsmaller"/>
              <w:jc w:val="center"/>
            </w:pPr>
            <w:r w:rsidRPr="00165082">
              <w:t>37</w:t>
            </w:r>
          </w:p>
        </w:tc>
        <w:tc>
          <w:tcPr>
            <w:tcW w:w="323" w:type="dxa"/>
            <w:shd w:val="clear" w:color="auto" w:fill="auto"/>
          </w:tcPr>
          <w:p w14:paraId="4E4D7D3A" w14:textId="77777777" w:rsidR="005766B0" w:rsidRPr="00165082" w:rsidRDefault="005766B0" w:rsidP="005766B0">
            <w:pPr>
              <w:pStyle w:val="Tabletextsmaller"/>
              <w:jc w:val="center"/>
            </w:pPr>
            <w:r w:rsidRPr="00165082">
              <w:t>38</w:t>
            </w:r>
          </w:p>
        </w:tc>
        <w:tc>
          <w:tcPr>
            <w:tcW w:w="323" w:type="dxa"/>
            <w:shd w:val="clear" w:color="auto" w:fill="auto"/>
          </w:tcPr>
          <w:p w14:paraId="0DCA018D" w14:textId="77777777" w:rsidR="005766B0" w:rsidRPr="00165082" w:rsidRDefault="005766B0" w:rsidP="005766B0">
            <w:pPr>
              <w:pStyle w:val="Tabletextsmaller"/>
              <w:jc w:val="center"/>
            </w:pPr>
            <w:r w:rsidRPr="00165082">
              <w:t>39</w:t>
            </w:r>
          </w:p>
        </w:tc>
        <w:tc>
          <w:tcPr>
            <w:tcW w:w="323" w:type="dxa"/>
            <w:shd w:val="clear" w:color="auto" w:fill="auto"/>
          </w:tcPr>
          <w:p w14:paraId="19AA2BC8" w14:textId="77777777" w:rsidR="005766B0" w:rsidRPr="00165082" w:rsidRDefault="005766B0" w:rsidP="005766B0">
            <w:pPr>
              <w:pStyle w:val="Tabletextsmaller"/>
              <w:jc w:val="center"/>
            </w:pPr>
            <w:r w:rsidRPr="00165082">
              <w:t>40</w:t>
            </w:r>
          </w:p>
        </w:tc>
        <w:tc>
          <w:tcPr>
            <w:tcW w:w="323" w:type="dxa"/>
            <w:shd w:val="clear" w:color="auto" w:fill="auto"/>
          </w:tcPr>
          <w:p w14:paraId="305E5BEB" w14:textId="77777777" w:rsidR="005766B0" w:rsidRPr="00165082" w:rsidRDefault="005766B0" w:rsidP="005766B0">
            <w:pPr>
              <w:pStyle w:val="Tabletextsmaller"/>
              <w:jc w:val="center"/>
            </w:pPr>
            <w:r w:rsidRPr="00165082">
              <w:t>41</w:t>
            </w:r>
          </w:p>
        </w:tc>
        <w:tc>
          <w:tcPr>
            <w:tcW w:w="323" w:type="dxa"/>
            <w:shd w:val="clear" w:color="auto" w:fill="auto"/>
          </w:tcPr>
          <w:p w14:paraId="2EF90C0E" w14:textId="77777777" w:rsidR="005766B0" w:rsidRPr="00165082" w:rsidRDefault="005766B0" w:rsidP="005766B0">
            <w:pPr>
              <w:pStyle w:val="Tabletextsmaller"/>
              <w:jc w:val="center"/>
            </w:pPr>
            <w:r w:rsidRPr="00165082">
              <w:t>42</w:t>
            </w:r>
          </w:p>
        </w:tc>
        <w:tc>
          <w:tcPr>
            <w:tcW w:w="323" w:type="dxa"/>
            <w:shd w:val="clear" w:color="auto" w:fill="auto"/>
          </w:tcPr>
          <w:p w14:paraId="23504C14" w14:textId="77777777" w:rsidR="005766B0" w:rsidRPr="00165082" w:rsidRDefault="005766B0" w:rsidP="005766B0">
            <w:pPr>
              <w:pStyle w:val="Tabletextsmaller"/>
              <w:jc w:val="center"/>
            </w:pPr>
            <w:r w:rsidRPr="00165082">
              <w:t>43</w:t>
            </w:r>
          </w:p>
        </w:tc>
        <w:tc>
          <w:tcPr>
            <w:tcW w:w="323" w:type="dxa"/>
            <w:shd w:val="clear" w:color="auto" w:fill="auto"/>
          </w:tcPr>
          <w:p w14:paraId="5A8370AF" w14:textId="77777777" w:rsidR="005766B0" w:rsidRPr="00165082" w:rsidRDefault="005766B0" w:rsidP="005766B0">
            <w:pPr>
              <w:pStyle w:val="Tabletextsmaller"/>
              <w:jc w:val="center"/>
            </w:pPr>
            <w:r w:rsidRPr="00165082">
              <w:t>44</w:t>
            </w:r>
          </w:p>
        </w:tc>
        <w:tc>
          <w:tcPr>
            <w:tcW w:w="323" w:type="dxa"/>
            <w:shd w:val="clear" w:color="auto" w:fill="auto"/>
          </w:tcPr>
          <w:p w14:paraId="7F86C61B" w14:textId="77777777" w:rsidR="005766B0" w:rsidRPr="00165082" w:rsidRDefault="005766B0" w:rsidP="005766B0">
            <w:pPr>
              <w:pStyle w:val="Tabletextsmaller"/>
              <w:jc w:val="center"/>
            </w:pPr>
            <w:r w:rsidRPr="00165082">
              <w:t>45</w:t>
            </w:r>
          </w:p>
        </w:tc>
        <w:tc>
          <w:tcPr>
            <w:tcW w:w="323" w:type="dxa"/>
            <w:shd w:val="clear" w:color="auto" w:fill="auto"/>
          </w:tcPr>
          <w:p w14:paraId="706B0685" w14:textId="77777777" w:rsidR="005766B0" w:rsidRPr="00165082" w:rsidRDefault="005766B0" w:rsidP="005766B0">
            <w:pPr>
              <w:pStyle w:val="Tabletextsmaller"/>
              <w:jc w:val="center"/>
            </w:pPr>
            <w:r w:rsidRPr="00165082">
              <w:t>46</w:t>
            </w:r>
          </w:p>
        </w:tc>
        <w:tc>
          <w:tcPr>
            <w:tcW w:w="323" w:type="dxa"/>
            <w:shd w:val="clear" w:color="auto" w:fill="auto"/>
          </w:tcPr>
          <w:p w14:paraId="54E62150" w14:textId="77777777" w:rsidR="005766B0" w:rsidRPr="00165082" w:rsidRDefault="005766B0" w:rsidP="005766B0">
            <w:pPr>
              <w:pStyle w:val="Tabletextsmaller"/>
              <w:jc w:val="center"/>
            </w:pPr>
            <w:r w:rsidRPr="00165082">
              <w:t>47</w:t>
            </w:r>
          </w:p>
        </w:tc>
        <w:tc>
          <w:tcPr>
            <w:tcW w:w="323" w:type="dxa"/>
            <w:shd w:val="clear" w:color="auto" w:fill="auto"/>
          </w:tcPr>
          <w:p w14:paraId="1B98E3CA" w14:textId="77777777" w:rsidR="005766B0" w:rsidRPr="00165082" w:rsidRDefault="005766B0" w:rsidP="005766B0">
            <w:pPr>
              <w:pStyle w:val="Tabletextsmaller"/>
              <w:jc w:val="center"/>
            </w:pPr>
            <w:r w:rsidRPr="00165082">
              <w:t>48</w:t>
            </w:r>
          </w:p>
        </w:tc>
        <w:tc>
          <w:tcPr>
            <w:tcW w:w="323" w:type="dxa"/>
            <w:shd w:val="clear" w:color="auto" w:fill="auto"/>
          </w:tcPr>
          <w:p w14:paraId="53677B2C" w14:textId="77777777" w:rsidR="005766B0" w:rsidRPr="00165082" w:rsidRDefault="005766B0" w:rsidP="005766B0">
            <w:pPr>
              <w:pStyle w:val="Tabletextsmaller"/>
              <w:jc w:val="center"/>
            </w:pPr>
            <w:r w:rsidRPr="00165082">
              <w:t>49</w:t>
            </w:r>
          </w:p>
        </w:tc>
        <w:tc>
          <w:tcPr>
            <w:tcW w:w="323" w:type="dxa"/>
            <w:shd w:val="clear" w:color="auto" w:fill="auto"/>
          </w:tcPr>
          <w:p w14:paraId="43ED2911" w14:textId="77777777" w:rsidR="005766B0" w:rsidRPr="00165082" w:rsidRDefault="005766B0" w:rsidP="005766B0">
            <w:pPr>
              <w:pStyle w:val="Tabletextsmaller"/>
              <w:jc w:val="center"/>
            </w:pPr>
            <w:r w:rsidRPr="00165082">
              <w:t>50</w:t>
            </w:r>
          </w:p>
        </w:tc>
        <w:tc>
          <w:tcPr>
            <w:tcW w:w="323" w:type="dxa"/>
            <w:shd w:val="clear" w:color="auto" w:fill="auto"/>
          </w:tcPr>
          <w:p w14:paraId="7C4D4218" w14:textId="77777777" w:rsidR="005766B0" w:rsidRPr="00165082" w:rsidRDefault="005766B0" w:rsidP="005766B0">
            <w:pPr>
              <w:pStyle w:val="Tabletextsmaller"/>
              <w:jc w:val="center"/>
            </w:pPr>
            <w:r w:rsidRPr="00165082">
              <w:t>51</w:t>
            </w:r>
          </w:p>
        </w:tc>
        <w:tc>
          <w:tcPr>
            <w:tcW w:w="323" w:type="dxa"/>
            <w:shd w:val="clear" w:color="auto" w:fill="auto"/>
          </w:tcPr>
          <w:p w14:paraId="3AED9984" w14:textId="77777777" w:rsidR="005766B0" w:rsidRPr="00165082" w:rsidRDefault="005766B0" w:rsidP="005766B0">
            <w:pPr>
              <w:pStyle w:val="Tabletextsmaller"/>
              <w:jc w:val="center"/>
            </w:pPr>
            <w:r w:rsidRPr="00165082">
              <w:t>52</w:t>
            </w:r>
          </w:p>
        </w:tc>
      </w:tr>
      <w:tr w:rsidR="005766B0" w:rsidRPr="0065383F" w14:paraId="61885634" w14:textId="77777777" w:rsidTr="007A3AD9">
        <w:trPr>
          <w:jc w:val="center"/>
        </w:trPr>
        <w:tc>
          <w:tcPr>
            <w:tcW w:w="284" w:type="dxa"/>
            <w:vMerge w:val="restart"/>
            <w:shd w:val="clear" w:color="auto" w:fill="auto"/>
            <w:vAlign w:val="center"/>
          </w:tcPr>
          <w:p w14:paraId="22206A6C" w14:textId="77777777" w:rsidR="005766B0" w:rsidRPr="008C1AAE" w:rsidRDefault="005766B0" w:rsidP="00B90F94">
            <w:pPr>
              <w:pStyle w:val="Tabletextsmaller"/>
              <w:jc w:val="center"/>
              <w:rPr>
                <w:b/>
              </w:rPr>
            </w:pPr>
            <w:r>
              <w:rPr>
                <w:b/>
              </w:rPr>
              <w:t>1</w:t>
            </w:r>
            <w:r w:rsidR="00B90F94">
              <w:rPr>
                <w:b/>
              </w:rPr>
              <w:t>2</w:t>
            </w:r>
          </w:p>
        </w:tc>
        <w:tc>
          <w:tcPr>
            <w:tcW w:w="1091" w:type="dxa"/>
            <w:vMerge w:val="restart"/>
            <w:shd w:val="clear" w:color="auto" w:fill="auto"/>
            <w:vAlign w:val="center"/>
          </w:tcPr>
          <w:p w14:paraId="509F75F1" w14:textId="77777777" w:rsidR="005766B0" w:rsidRPr="00BA732E" w:rsidRDefault="005766B0" w:rsidP="005766B0">
            <w:pPr>
              <w:pStyle w:val="Tabletextsmaller"/>
              <w:rPr>
                <w:b/>
              </w:rPr>
            </w:pPr>
            <w:r w:rsidRPr="00B0599F">
              <w:rPr>
                <w:b/>
                <w:szCs w:val="16"/>
              </w:rPr>
              <w:t>Offensive Technical</w:t>
            </w:r>
            <w:r>
              <w:rPr>
                <w:b/>
                <w:szCs w:val="16"/>
              </w:rPr>
              <w:t xml:space="preserve"> Skills</w:t>
            </w:r>
          </w:p>
        </w:tc>
        <w:tc>
          <w:tcPr>
            <w:tcW w:w="1296" w:type="dxa"/>
            <w:shd w:val="clear" w:color="auto" w:fill="auto"/>
            <w:vAlign w:val="center"/>
          </w:tcPr>
          <w:p w14:paraId="107C8E0C" w14:textId="77777777" w:rsidR="005766B0" w:rsidRPr="00B0599F" w:rsidRDefault="005766B0" w:rsidP="005766B0">
            <w:pPr>
              <w:pStyle w:val="Tabletextsmaller"/>
            </w:pPr>
            <w:r>
              <w:t>Hitting</w:t>
            </w:r>
          </w:p>
        </w:tc>
        <w:tc>
          <w:tcPr>
            <w:tcW w:w="324" w:type="dxa"/>
            <w:shd w:val="clear" w:color="auto" w:fill="auto"/>
          </w:tcPr>
          <w:p w14:paraId="156220A1" w14:textId="77777777" w:rsidR="005766B0" w:rsidRPr="0065383F" w:rsidRDefault="005766B0" w:rsidP="005766B0">
            <w:pPr>
              <w:pStyle w:val="Tabletextsmaller"/>
            </w:pPr>
          </w:p>
        </w:tc>
        <w:tc>
          <w:tcPr>
            <w:tcW w:w="324" w:type="dxa"/>
            <w:shd w:val="clear" w:color="auto" w:fill="auto"/>
          </w:tcPr>
          <w:p w14:paraId="708A71CA" w14:textId="77777777" w:rsidR="005766B0" w:rsidRPr="0065383F" w:rsidRDefault="005766B0" w:rsidP="005766B0">
            <w:pPr>
              <w:pStyle w:val="Tabletextsmaller"/>
            </w:pPr>
          </w:p>
        </w:tc>
        <w:tc>
          <w:tcPr>
            <w:tcW w:w="324" w:type="dxa"/>
            <w:shd w:val="clear" w:color="auto" w:fill="auto"/>
          </w:tcPr>
          <w:p w14:paraId="0A3C4028" w14:textId="77777777" w:rsidR="005766B0" w:rsidRPr="0065383F" w:rsidRDefault="005766B0" w:rsidP="005766B0">
            <w:pPr>
              <w:pStyle w:val="Tabletextsmaller"/>
            </w:pPr>
          </w:p>
        </w:tc>
        <w:tc>
          <w:tcPr>
            <w:tcW w:w="324" w:type="dxa"/>
            <w:shd w:val="clear" w:color="auto" w:fill="auto"/>
          </w:tcPr>
          <w:p w14:paraId="4475F60E" w14:textId="77777777" w:rsidR="005766B0" w:rsidRPr="0065383F" w:rsidRDefault="005766B0" w:rsidP="005766B0">
            <w:pPr>
              <w:pStyle w:val="Tabletextsmaller"/>
            </w:pPr>
          </w:p>
        </w:tc>
        <w:tc>
          <w:tcPr>
            <w:tcW w:w="324" w:type="dxa"/>
            <w:shd w:val="clear" w:color="auto" w:fill="auto"/>
          </w:tcPr>
          <w:p w14:paraId="7C6D4169" w14:textId="77777777" w:rsidR="005766B0" w:rsidRPr="0065383F" w:rsidRDefault="005766B0" w:rsidP="005766B0">
            <w:pPr>
              <w:pStyle w:val="Tabletextsmaller"/>
            </w:pPr>
          </w:p>
        </w:tc>
        <w:tc>
          <w:tcPr>
            <w:tcW w:w="324" w:type="dxa"/>
            <w:shd w:val="clear" w:color="auto" w:fill="auto"/>
          </w:tcPr>
          <w:p w14:paraId="0673608B" w14:textId="77777777" w:rsidR="005766B0" w:rsidRPr="0065383F" w:rsidRDefault="005766B0" w:rsidP="005766B0">
            <w:pPr>
              <w:pStyle w:val="Tabletextsmaller"/>
            </w:pPr>
          </w:p>
        </w:tc>
        <w:tc>
          <w:tcPr>
            <w:tcW w:w="324" w:type="dxa"/>
            <w:shd w:val="clear" w:color="auto" w:fill="auto"/>
          </w:tcPr>
          <w:p w14:paraId="134B70AB" w14:textId="77777777" w:rsidR="005766B0" w:rsidRPr="0065383F" w:rsidRDefault="005766B0" w:rsidP="005766B0">
            <w:pPr>
              <w:pStyle w:val="Tabletextsmaller"/>
            </w:pPr>
          </w:p>
        </w:tc>
        <w:tc>
          <w:tcPr>
            <w:tcW w:w="324" w:type="dxa"/>
            <w:shd w:val="clear" w:color="auto" w:fill="auto"/>
          </w:tcPr>
          <w:p w14:paraId="502DFE20" w14:textId="77777777" w:rsidR="005766B0" w:rsidRPr="0065383F" w:rsidRDefault="005766B0" w:rsidP="005766B0">
            <w:pPr>
              <w:pStyle w:val="Tabletextsmaller"/>
            </w:pPr>
          </w:p>
        </w:tc>
        <w:tc>
          <w:tcPr>
            <w:tcW w:w="323" w:type="dxa"/>
            <w:shd w:val="clear" w:color="auto" w:fill="auto"/>
          </w:tcPr>
          <w:p w14:paraId="0F7AFFB3" w14:textId="77777777" w:rsidR="005766B0" w:rsidRPr="0065383F" w:rsidRDefault="005766B0" w:rsidP="005766B0">
            <w:pPr>
              <w:pStyle w:val="Tabletextsmaller"/>
            </w:pPr>
          </w:p>
        </w:tc>
        <w:tc>
          <w:tcPr>
            <w:tcW w:w="323" w:type="dxa"/>
            <w:shd w:val="clear" w:color="auto" w:fill="auto"/>
          </w:tcPr>
          <w:p w14:paraId="7CB022FB" w14:textId="77777777" w:rsidR="005766B0" w:rsidRPr="0065383F" w:rsidRDefault="005766B0" w:rsidP="005766B0">
            <w:pPr>
              <w:pStyle w:val="Tabletextsmaller"/>
            </w:pPr>
          </w:p>
        </w:tc>
        <w:tc>
          <w:tcPr>
            <w:tcW w:w="323" w:type="dxa"/>
            <w:shd w:val="clear" w:color="auto" w:fill="auto"/>
          </w:tcPr>
          <w:p w14:paraId="0C3AF6CA" w14:textId="77777777" w:rsidR="005766B0" w:rsidRPr="0065383F" w:rsidRDefault="005766B0" w:rsidP="005766B0">
            <w:pPr>
              <w:pStyle w:val="Tabletextsmaller"/>
            </w:pPr>
          </w:p>
        </w:tc>
        <w:tc>
          <w:tcPr>
            <w:tcW w:w="323" w:type="dxa"/>
            <w:shd w:val="clear" w:color="auto" w:fill="auto"/>
          </w:tcPr>
          <w:p w14:paraId="4D1A63BF" w14:textId="77777777" w:rsidR="005766B0" w:rsidRPr="0065383F" w:rsidRDefault="005766B0" w:rsidP="005766B0">
            <w:pPr>
              <w:pStyle w:val="Tabletextsmaller"/>
            </w:pPr>
          </w:p>
        </w:tc>
        <w:tc>
          <w:tcPr>
            <w:tcW w:w="323" w:type="dxa"/>
            <w:shd w:val="clear" w:color="auto" w:fill="auto"/>
          </w:tcPr>
          <w:p w14:paraId="0871715A" w14:textId="77777777" w:rsidR="005766B0" w:rsidRPr="0065383F" w:rsidRDefault="005766B0" w:rsidP="005766B0">
            <w:pPr>
              <w:pStyle w:val="Tabletextsmaller"/>
            </w:pPr>
          </w:p>
        </w:tc>
        <w:tc>
          <w:tcPr>
            <w:tcW w:w="323" w:type="dxa"/>
            <w:shd w:val="clear" w:color="auto" w:fill="auto"/>
          </w:tcPr>
          <w:p w14:paraId="031650CE" w14:textId="77777777" w:rsidR="005766B0" w:rsidRPr="0065383F" w:rsidRDefault="005766B0" w:rsidP="005766B0">
            <w:pPr>
              <w:pStyle w:val="Tabletextsmaller"/>
            </w:pPr>
          </w:p>
        </w:tc>
        <w:tc>
          <w:tcPr>
            <w:tcW w:w="323" w:type="dxa"/>
            <w:shd w:val="clear" w:color="auto" w:fill="auto"/>
          </w:tcPr>
          <w:p w14:paraId="0A26B0C7" w14:textId="77777777" w:rsidR="005766B0" w:rsidRPr="0065383F" w:rsidRDefault="005766B0" w:rsidP="005766B0">
            <w:pPr>
              <w:pStyle w:val="Tabletextsmaller"/>
            </w:pPr>
          </w:p>
        </w:tc>
        <w:tc>
          <w:tcPr>
            <w:tcW w:w="323" w:type="dxa"/>
            <w:shd w:val="clear" w:color="auto" w:fill="auto"/>
          </w:tcPr>
          <w:p w14:paraId="09586FC8" w14:textId="77777777" w:rsidR="005766B0" w:rsidRPr="0065383F" w:rsidRDefault="005766B0" w:rsidP="005766B0">
            <w:pPr>
              <w:pStyle w:val="Tabletextsmaller"/>
            </w:pPr>
          </w:p>
        </w:tc>
        <w:tc>
          <w:tcPr>
            <w:tcW w:w="323" w:type="dxa"/>
            <w:shd w:val="clear" w:color="auto" w:fill="auto"/>
          </w:tcPr>
          <w:p w14:paraId="20C4F995" w14:textId="77777777" w:rsidR="005766B0" w:rsidRPr="0065383F" w:rsidRDefault="005766B0" w:rsidP="005766B0">
            <w:pPr>
              <w:pStyle w:val="Tabletextsmaller"/>
            </w:pPr>
          </w:p>
        </w:tc>
        <w:tc>
          <w:tcPr>
            <w:tcW w:w="323" w:type="dxa"/>
            <w:shd w:val="clear" w:color="auto" w:fill="auto"/>
          </w:tcPr>
          <w:p w14:paraId="3FA77A9C" w14:textId="77777777" w:rsidR="005766B0" w:rsidRPr="0065383F" w:rsidRDefault="005766B0" w:rsidP="005766B0">
            <w:pPr>
              <w:pStyle w:val="Tabletextsmaller"/>
            </w:pPr>
          </w:p>
        </w:tc>
        <w:tc>
          <w:tcPr>
            <w:tcW w:w="323" w:type="dxa"/>
            <w:shd w:val="clear" w:color="auto" w:fill="auto"/>
          </w:tcPr>
          <w:p w14:paraId="17178F70" w14:textId="77777777" w:rsidR="005766B0" w:rsidRPr="0065383F" w:rsidRDefault="005766B0" w:rsidP="005766B0">
            <w:pPr>
              <w:pStyle w:val="Tabletextsmaller"/>
            </w:pPr>
          </w:p>
        </w:tc>
        <w:tc>
          <w:tcPr>
            <w:tcW w:w="323" w:type="dxa"/>
            <w:shd w:val="clear" w:color="auto" w:fill="auto"/>
          </w:tcPr>
          <w:p w14:paraId="7DE66A37" w14:textId="77777777" w:rsidR="005766B0" w:rsidRPr="0065383F" w:rsidRDefault="005766B0" w:rsidP="005766B0">
            <w:pPr>
              <w:pStyle w:val="Tabletextsmaller"/>
            </w:pPr>
          </w:p>
        </w:tc>
        <w:tc>
          <w:tcPr>
            <w:tcW w:w="323" w:type="dxa"/>
            <w:shd w:val="clear" w:color="auto" w:fill="auto"/>
          </w:tcPr>
          <w:p w14:paraId="0B85B878" w14:textId="77777777" w:rsidR="005766B0" w:rsidRPr="0065383F" w:rsidRDefault="005766B0" w:rsidP="005766B0">
            <w:pPr>
              <w:pStyle w:val="Tabletextsmaller"/>
            </w:pPr>
          </w:p>
        </w:tc>
        <w:tc>
          <w:tcPr>
            <w:tcW w:w="323" w:type="dxa"/>
            <w:shd w:val="clear" w:color="auto" w:fill="auto"/>
          </w:tcPr>
          <w:p w14:paraId="24028A12" w14:textId="77777777" w:rsidR="005766B0" w:rsidRPr="0065383F" w:rsidRDefault="005766B0" w:rsidP="005766B0">
            <w:pPr>
              <w:pStyle w:val="Tabletextsmaller"/>
            </w:pPr>
          </w:p>
        </w:tc>
        <w:tc>
          <w:tcPr>
            <w:tcW w:w="323" w:type="dxa"/>
            <w:shd w:val="clear" w:color="auto" w:fill="auto"/>
          </w:tcPr>
          <w:p w14:paraId="10778A0B" w14:textId="77777777" w:rsidR="005766B0" w:rsidRPr="0065383F" w:rsidRDefault="005766B0" w:rsidP="005766B0">
            <w:pPr>
              <w:pStyle w:val="Tabletextsmaller"/>
            </w:pPr>
          </w:p>
        </w:tc>
        <w:tc>
          <w:tcPr>
            <w:tcW w:w="323" w:type="dxa"/>
            <w:shd w:val="clear" w:color="auto" w:fill="auto"/>
          </w:tcPr>
          <w:p w14:paraId="54F76FA2" w14:textId="77777777" w:rsidR="005766B0" w:rsidRPr="0065383F" w:rsidRDefault="005766B0" w:rsidP="005766B0">
            <w:pPr>
              <w:pStyle w:val="Tabletextsmaller"/>
            </w:pPr>
          </w:p>
        </w:tc>
        <w:tc>
          <w:tcPr>
            <w:tcW w:w="323" w:type="dxa"/>
            <w:shd w:val="clear" w:color="auto" w:fill="auto"/>
          </w:tcPr>
          <w:p w14:paraId="33827710" w14:textId="77777777" w:rsidR="005766B0" w:rsidRPr="0065383F" w:rsidRDefault="005766B0" w:rsidP="005766B0">
            <w:pPr>
              <w:pStyle w:val="Tabletextsmaller"/>
            </w:pPr>
          </w:p>
        </w:tc>
        <w:tc>
          <w:tcPr>
            <w:tcW w:w="323" w:type="dxa"/>
            <w:shd w:val="clear" w:color="auto" w:fill="auto"/>
          </w:tcPr>
          <w:p w14:paraId="2F1E7928" w14:textId="77777777" w:rsidR="005766B0" w:rsidRPr="0065383F" w:rsidRDefault="005766B0" w:rsidP="005766B0">
            <w:pPr>
              <w:pStyle w:val="Tabletextsmaller"/>
            </w:pPr>
          </w:p>
        </w:tc>
        <w:tc>
          <w:tcPr>
            <w:tcW w:w="323" w:type="dxa"/>
            <w:shd w:val="clear" w:color="auto" w:fill="auto"/>
          </w:tcPr>
          <w:p w14:paraId="3F1AACED" w14:textId="77777777" w:rsidR="005766B0" w:rsidRPr="0065383F" w:rsidRDefault="005766B0" w:rsidP="005766B0">
            <w:pPr>
              <w:pStyle w:val="Tabletextsmaller"/>
            </w:pPr>
          </w:p>
        </w:tc>
        <w:tc>
          <w:tcPr>
            <w:tcW w:w="323" w:type="dxa"/>
            <w:shd w:val="clear" w:color="auto" w:fill="auto"/>
          </w:tcPr>
          <w:p w14:paraId="7D68DF2E" w14:textId="77777777" w:rsidR="005766B0" w:rsidRPr="0065383F" w:rsidRDefault="005766B0" w:rsidP="005766B0">
            <w:pPr>
              <w:pStyle w:val="Tabletextsmaller"/>
            </w:pPr>
          </w:p>
        </w:tc>
        <w:tc>
          <w:tcPr>
            <w:tcW w:w="323" w:type="dxa"/>
            <w:shd w:val="clear" w:color="auto" w:fill="auto"/>
          </w:tcPr>
          <w:p w14:paraId="3B46D4CF" w14:textId="77777777" w:rsidR="005766B0" w:rsidRPr="0065383F" w:rsidRDefault="005766B0" w:rsidP="005766B0">
            <w:pPr>
              <w:pStyle w:val="Tabletextsmaller"/>
            </w:pPr>
          </w:p>
        </w:tc>
        <w:tc>
          <w:tcPr>
            <w:tcW w:w="323" w:type="dxa"/>
            <w:shd w:val="clear" w:color="auto" w:fill="auto"/>
          </w:tcPr>
          <w:p w14:paraId="275ECEA9" w14:textId="77777777" w:rsidR="005766B0" w:rsidRPr="0065383F" w:rsidRDefault="005766B0" w:rsidP="005766B0">
            <w:pPr>
              <w:pStyle w:val="Tabletextsmaller"/>
            </w:pPr>
          </w:p>
        </w:tc>
        <w:tc>
          <w:tcPr>
            <w:tcW w:w="323" w:type="dxa"/>
            <w:shd w:val="clear" w:color="auto" w:fill="auto"/>
          </w:tcPr>
          <w:p w14:paraId="7B2AEB7A" w14:textId="77777777" w:rsidR="005766B0" w:rsidRPr="0065383F" w:rsidRDefault="005766B0" w:rsidP="005766B0">
            <w:pPr>
              <w:pStyle w:val="Tabletextsmaller"/>
            </w:pPr>
          </w:p>
        </w:tc>
        <w:tc>
          <w:tcPr>
            <w:tcW w:w="323" w:type="dxa"/>
            <w:shd w:val="clear" w:color="auto" w:fill="auto"/>
          </w:tcPr>
          <w:p w14:paraId="3898AF77" w14:textId="77777777" w:rsidR="005766B0" w:rsidRPr="0065383F" w:rsidRDefault="005766B0" w:rsidP="005766B0">
            <w:pPr>
              <w:pStyle w:val="Tabletextsmaller"/>
            </w:pPr>
          </w:p>
        </w:tc>
        <w:tc>
          <w:tcPr>
            <w:tcW w:w="323" w:type="dxa"/>
            <w:shd w:val="clear" w:color="auto" w:fill="auto"/>
          </w:tcPr>
          <w:p w14:paraId="549043B8" w14:textId="77777777" w:rsidR="005766B0" w:rsidRPr="0065383F" w:rsidRDefault="005766B0" w:rsidP="005766B0">
            <w:pPr>
              <w:pStyle w:val="Tabletextsmaller"/>
            </w:pPr>
          </w:p>
        </w:tc>
        <w:tc>
          <w:tcPr>
            <w:tcW w:w="323" w:type="dxa"/>
            <w:shd w:val="clear" w:color="auto" w:fill="auto"/>
          </w:tcPr>
          <w:p w14:paraId="3D82BB5E" w14:textId="77777777" w:rsidR="005766B0" w:rsidRPr="0065383F" w:rsidRDefault="005766B0" w:rsidP="005766B0">
            <w:pPr>
              <w:pStyle w:val="Tabletextsmaller"/>
            </w:pPr>
          </w:p>
        </w:tc>
        <w:tc>
          <w:tcPr>
            <w:tcW w:w="323" w:type="dxa"/>
            <w:shd w:val="clear" w:color="auto" w:fill="auto"/>
          </w:tcPr>
          <w:p w14:paraId="5B5AD09A" w14:textId="77777777" w:rsidR="005766B0" w:rsidRPr="0065383F" w:rsidRDefault="005766B0" w:rsidP="005766B0">
            <w:pPr>
              <w:pStyle w:val="Tabletextsmaller"/>
            </w:pPr>
          </w:p>
        </w:tc>
        <w:tc>
          <w:tcPr>
            <w:tcW w:w="323" w:type="dxa"/>
            <w:shd w:val="clear" w:color="auto" w:fill="auto"/>
          </w:tcPr>
          <w:p w14:paraId="46017A6A" w14:textId="77777777" w:rsidR="005766B0" w:rsidRPr="0065383F" w:rsidRDefault="005766B0" w:rsidP="005766B0">
            <w:pPr>
              <w:pStyle w:val="Tabletextsmaller"/>
            </w:pPr>
          </w:p>
        </w:tc>
        <w:tc>
          <w:tcPr>
            <w:tcW w:w="323" w:type="dxa"/>
            <w:shd w:val="clear" w:color="auto" w:fill="auto"/>
          </w:tcPr>
          <w:p w14:paraId="41C1FF83" w14:textId="77777777" w:rsidR="005766B0" w:rsidRPr="0065383F" w:rsidRDefault="005766B0" w:rsidP="005766B0">
            <w:pPr>
              <w:pStyle w:val="Tabletextsmaller"/>
            </w:pPr>
          </w:p>
        </w:tc>
        <w:tc>
          <w:tcPr>
            <w:tcW w:w="323" w:type="dxa"/>
            <w:shd w:val="clear" w:color="auto" w:fill="auto"/>
          </w:tcPr>
          <w:p w14:paraId="4A74179C" w14:textId="77777777" w:rsidR="005766B0" w:rsidRPr="0065383F" w:rsidRDefault="005766B0" w:rsidP="005766B0">
            <w:pPr>
              <w:pStyle w:val="Tabletextsmaller"/>
            </w:pPr>
          </w:p>
        </w:tc>
        <w:tc>
          <w:tcPr>
            <w:tcW w:w="323" w:type="dxa"/>
            <w:shd w:val="clear" w:color="auto" w:fill="auto"/>
          </w:tcPr>
          <w:p w14:paraId="62BA9F66" w14:textId="77777777" w:rsidR="005766B0" w:rsidRPr="0065383F" w:rsidRDefault="005766B0" w:rsidP="005766B0">
            <w:pPr>
              <w:pStyle w:val="Tabletextsmaller"/>
            </w:pPr>
          </w:p>
        </w:tc>
        <w:tc>
          <w:tcPr>
            <w:tcW w:w="323" w:type="dxa"/>
            <w:shd w:val="clear" w:color="auto" w:fill="auto"/>
          </w:tcPr>
          <w:p w14:paraId="2C820331" w14:textId="77777777" w:rsidR="005766B0" w:rsidRPr="0065383F" w:rsidRDefault="005766B0" w:rsidP="005766B0">
            <w:pPr>
              <w:pStyle w:val="Tabletextsmaller"/>
            </w:pPr>
          </w:p>
        </w:tc>
        <w:tc>
          <w:tcPr>
            <w:tcW w:w="323" w:type="dxa"/>
            <w:shd w:val="clear" w:color="auto" w:fill="auto"/>
          </w:tcPr>
          <w:p w14:paraId="12C1414D" w14:textId="77777777" w:rsidR="005766B0" w:rsidRPr="0065383F" w:rsidRDefault="005766B0" w:rsidP="005766B0">
            <w:pPr>
              <w:pStyle w:val="Tabletextsmaller"/>
            </w:pPr>
          </w:p>
        </w:tc>
        <w:tc>
          <w:tcPr>
            <w:tcW w:w="323" w:type="dxa"/>
            <w:shd w:val="clear" w:color="auto" w:fill="auto"/>
          </w:tcPr>
          <w:p w14:paraId="1AF2D9ED" w14:textId="77777777" w:rsidR="005766B0" w:rsidRPr="0065383F" w:rsidRDefault="005766B0" w:rsidP="005766B0">
            <w:pPr>
              <w:pStyle w:val="Tabletextsmaller"/>
            </w:pPr>
          </w:p>
        </w:tc>
        <w:tc>
          <w:tcPr>
            <w:tcW w:w="323" w:type="dxa"/>
            <w:shd w:val="clear" w:color="auto" w:fill="auto"/>
          </w:tcPr>
          <w:p w14:paraId="719F205A" w14:textId="77777777" w:rsidR="005766B0" w:rsidRPr="0065383F" w:rsidRDefault="005766B0" w:rsidP="005766B0">
            <w:pPr>
              <w:pStyle w:val="Tabletextsmaller"/>
            </w:pPr>
          </w:p>
        </w:tc>
        <w:tc>
          <w:tcPr>
            <w:tcW w:w="323" w:type="dxa"/>
            <w:shd w:val="clear" w:color="auto" w:fill="auto"/>
          </w:tcPr>
          <w:p w14:paraId="00A912F0" w14:textId="77777777" w:rsidR="005766B0" w:rsidRPr="0065383F" w:rsidRDefault="005766B0" w:rsidP="005766B0">
            <w:pPr>
              <w:pStyle w:val="Tabletextsmaller"/>
            </w:pPr>
          </w:p>
        </w:tc>
        <w:tc>
          <w:tcPr>
            <w:tcW w:w="323" w:type="dxa"/>
            <w:shd w:val="clear" w:color="auto" w:fill="auto"/>
          </w:tcPr>
          <w:p w14:paraId="71482693" w14:textId="77777777" w:rsidR="005766B0" w:rsidRPr="0065383F" w:rsidRDefault="005766B0" w:rsidP="005766B0">
            <w:pPr>
              <w:pStyle w:val="Tabletextsmaller"/>
            </w:pPr>
          </w:p>
        </w:tc>
        <w:tc>
          <w:tcPr>
            <w:tcW w:w="323" w:type="dxa"/>
            <w:shd w:val="clear" w:color="auto" w:fill="auto"/>
          </w:tcPr>
          <w:p w14:paraId="77FCC7BE" w14:textId="77777777" w:rsidR="005766B0" w:rsidRPr="0065383F" w:rsidRDefault="005766B0" w:rsidP="005766B0">
            <w:pPr>
              <w:pStyle w:val="Tabletextsmaller"/>
            </w:pPr>
          </w:p>
        </w:tc>
        <w:tc>
          <w:tcPr>
            <w:tcW w:w="323" w:type="dxa"/>
            <w:shd w:val="clear" w:color="auto" w:fill="auto"/>
          </w:tcPr>
          <w:p w14:paraId="3787B072" w14:textId="77777777" w:rsidR="005766B0" w:rsidRPr="0065383F" w:rsidRDefault="005766B0" w:rsidP="005766B0">
            <w:pPr>
              <w:pStyle w:val="Tabletextsmaller"/>
            </w:pPr>
          </w:p>
        </w:tc>
        <w:tc>
          <w:tcPr>
            <w:tcW w:w="323" w:type="dxa"/>
            <w:shd w:val="clear" w:color="auto" w:fill="auto"/>
          </w:tcPr>
          <w:p w14:paraId="6B88D8F5" w14:textId="77777777" w:rsidR="005766B0" w:rsidRPr="0065383F" w:rsidRDefault="005766B0" w:rsidP="005766B0">
            <w:pPr>
              <w:pStyle w:val="Tabletextsmaller"/>
            </w:pPr>
          </w:p>
        </w:tc>
        <w:tc>
          <w:tcPr>
            <w:tcW w:w="323" w:type="dxa"/>
            <w:shd w:val="clear" w:color="auto" w:fill="auto"/>
          </w:tcPr>
          <w:p w14:paraId="7BF81D25" w14:textId="77777777" w:rsidR="005766B0" w:rsidRPr="0065383F" w:rsidRDefault="005766B0" w:rsidP="005766B0">
            <w:pPr>
              <w:pStyle w:val="Tabletextsmaller"/>
            </w:pPr>
          </w:p>
        </w:tc>
        <w:tc>
          <w:tcPr>
            <w:tcW w:w="323" w:type="dxa"/>
            <w:shd w:val="clear" w:color="auto" w:fill="auto"/>
          </w:tcPr>
          <w:p w14:paraId="7883153D" w14:textId="77777777" w:rsidR="005766B0" w:rsidRPr="0065383F" w:rsidRDefault="005766B0" w:rsidP="005766B0">
            <w:pPr>
              <w:pStyle w:val="Tabletextsmaller"/>
            </w:pPr>
          </w:p>
        </w:tc>
        <w:tc>
          <w:tcPr>
            <w:tcW w:w="323" w:type="dxa"/>
            <w:shd w:val="clear" w:color="auto" w:fill="auto"/>
          </w:tcPr>
          <w:p w14:paraId="57D2CEA7" w14:textId="77777777" w:rsidR="005766B0" w:rsidRPr="0065383F" w:rsidRDefault="005766B0" w:rsidP="005766B0">
            <w:pPr>
              <w:pStyle w:val="Tabletextsmaller"/>
            </w:pPr>
          </w:p>
        </w:tc>
        <w:tc>
          <w:tcPr>
            <w:tcW w:w="323" w:type="dxa"/>
            <w:shd w:val="clear" w:color="auto" w:fill="auto"/>
          </w:tcPr>
          <w:p w14:paraId="4D4EC27F" w14:textId="77777777" w:rsidR="005766B0" w:rsidRPr="0065383F" w:rsidRDefault="005766B0" w:rsidP="005766B0">
            <w:pPr>
              <w:pStyle w:val="Tabletextsmaller"/>
            </w:pPr>
          </w:p>
        </w:tc>
      </w:tr>
      <w:tr w:rsidR="005766B0" w:rsidRPr="0065383F" w14:paraId="0EB13F5A" w14:textId="77777777" w:rsidTr="007A3AD9">
        <w:trPr>
          <w:jc w:val="center"/>
        </w:trPr>
        <w:tc>
          <w:tcPr>
            <w:tcW w:w="284" w:type="dxa"/>
            <w:vMerge/>
            <w:shd w:val="clear" w:color="auto" w:fill="auto"/>
          </w:tcPr>
          <w:p w14:paraId="46600173" w14:textId="77777777" w:rsidR="005766B0" w:rsidRPr="008C1AAE" w:rsidRDefault="005766B0" w:rsidP="005766B0">
            <w:pPr>
              <w:pStyle w:val="Tabletextsmaller"/>
              <w:jc w:val="center"/>
              <w:rPr>
                <w:b/>
              </w:rPr>
            </w:pPr>
          </w:p>
        </w:tc>
        <w:tc>
          <w:tcPr>
            <w:tcW w:w="1091" w:type="dxa"/>
            <w:vMerge/>
            <w:shd w:val="clear" w:color="auto" w:fill="auto"/>
            <w:vAlign w:val="center"/>
          </w:tcPr>
          <w:p w14:paraId="6C247C94" w14:textId="77777777" w:rsidR="005766B0" w:rsidRPr="00BA732E" w:rsidRDefault="005766B0" w:rsidP="005766B0">
            <w:pPr>
              <w:pStyle w:val="Tabletextsmaller"/>
              <w:rPr>
                <w:b/>
              </w:rPr>
            </w:pPr>
          </w:p>
        </w:tc>
        <w:tc>
          <w:tcPr>
            <w:tcW w:w="1296" w:type="dxa"/>
            <w:shd w:val="clear" w:color="auto" w:fill="auto"/>
            <w:vAlign w:val="center"/>
          </w:tcPr>
          <w:p w14:paraId="4ECC37DF" w14:textId="77777777" w:rsidR="005766B0" w:rsidRPr="00B0599F" w:rsidRDefault="005766B0" w:rsidP="005766B0">
            <w:pPr>
              <w:pStyle w:val="Tabletextsmaller"/>
            </w:pPr>
            <w:r>
              <w:t>Bunting</w:t>
            </w:r>
          </w:p>
        </w:tc>
        <w:tc>
          <w:tcPr>
            <w:tcW w:w="324" w:type="dxa"/>
            <w:shd w:val="clear" w:color="auto" w:fill="auto"/>
          </w:tcPr>
          <w:p w14:paraId="0B883477" w14:textId="77777777" w:rsidR="005766B0" w:rsidRPr="0065383F" w:rsidRDefault="005766B0" w:rsidP="005766B0">
            <w:pPr>
              <w:pStyle w:val="Tabletextsmaller"/>
            </w:pPr>
          </w:p>
        </w:tc>
        <w:tc>
          <w:tcPr>
            <w:tcW w:w="324" w:type="dxa"/>
            <w:shd w:val="clear" w:color="auto" w:fill="auto"/>
          </w:tcPr>
          <w:p w14:paraId="03517387" w14:textId="77777777" w:rsidR="005766B0" w:rsidRPr="0065383F" w:rsidRDefault="005766B0" w:rsidP="005766B0">
            <w:pPr>
              <w:pStyle w:val="Tabletextsmaller"/>
            </w:pPr>
          </w:p>
        </w:tc>
        <w:tc>
          <w:tcPr>
            <w:tcW w:w="324" w:type="dxa"/>
            <w:shd w:val="clear" w:color="auto" w:fill="auto"/>
          </w:tcPr>
          <w:p w14:paraId="66C9C1A8" w14:textId="77777777" w:rsidR="005766B0" w:rsidRPr="0065383F" w:rsidRDefault="005766B0" w:rsidP="005766B0">
            <w:pPr>
              <w:pStyle w:val="Tabletextsmaller"/>
            </w:pPr>
          </w:p>
        </w:tc>
        <w:tc>
          <w:tcPr>
            <w:tcW w:w="324" w:type="dxa"/>
            <w:shd w:val="clear" w:color="auto" w:fill="auto"/>
          </w:tcPr>
          <w:p w14:paraId="65172C0A" w14:textId="77777777" w:rsidR="005766B0" w:rsidRPr="0065383F" w:rsidRDefault="005766B0" w:rsidP="005766B0">
            <w:pPr>
              <w:pStyle w:val="Tabletextsmaller"/>
            </w:pPr>
          </w:p>
        </w:tc>
        <w:tc>
          <w:tcPr>
            <w:tcW w:w="324" w:type="dxa"/>
            <w:shd w:val="clear" w:color="auto" w:fill="auto"/>
          </w:tcPr>
          <w:p w14:paraId="45015C97" w14:textId="77777777" w:rsidR="005766B0" w:rsidRPr="0065383F" w:rsidRDefault="005766B0" w:rsidP="005766B0">
            <w:pPr>
              <w:pStyle w:val="Tabletextsmaller"/>
            </w:pPr>
          </w:p>
        </w:tc>
        <w:tc>
          <w:tcPr>
            <w:tcW w:w="324" w:type="dxa"/>
            <w:shd w:val="clear" w:color="auto" w:fill="auto"/>
          </w:tcPr>
          <w:p w14:paraId="6049E857" w14:textId="77777777" w:rsidR="005766B0" w:rsidRPr="0065383F" w:rsidRDefault="005766B0" w:rsidP="005766B0">
            <w:pPr>
              <w:pStyle w:val="Tabletextsmaller"/>
            </w:pPr>
          </w:p>
        </w:tc>
        <w:tc>
          <w:tcPr>
            <w:tcW w:w="324" w:type="dxa"/>
            <w:shd w:val="clear" w:color="auto" w:fill="auto"/>
          </w:tcPr>
          <w:p w14:paraId="0E63497E" w14:textId="77777777" w:rsidR="005766B0" w:rsidRPr="0065383F" w:rsidRDefault="005766B0" w:rsidP="005766B0">
            <w:pPr>
              <w:pStyle w:val="Tabletextsmaller"/>
            </w:pPr>
          </w:p>
        </w:tc>
        <w:tc>
          <w:tcPr>
            <w:tcW w:w="324" w:type="dxa"/>
            <w:shd w:val="clear" w:color="auto" w:fill="auto"/>
          </w:tcPr>
          <w:p w14:paraId="1207323B" w14:textId="77777777" w:rsidR="005766B0" w:rsidRPr="0065383F" w:rsidRDefault="005766B0" w:rsidP="005766B0">
            <w:pPr>
              <w:pStyle w:val="Tabletextsmaller"/>
            </w:pPr>
          </w:p>
        </w:tc>
        <w:tc>
          <w:tcPr>
            <w:tcW w:w="323" w:type="dxa"/>
            <w:shd w:val="clear" w:color="auto" w:fill="auto"/>
          </w:tcPr>
          <w:p w14:paraId="391EB18A" w14:textId="77777777" w:rsidR="005766B0" w:rsidRPr="0065383F" w:rsidRDefault="005766B0" w:rsidP="005766B0">
            <w:pPr>
              <w:pStyle w:val="Tabletextsmaller"/>
            </w:pPr>
          </w:p>
        </w:tc>
        <w:tc>
          <w:tcPr>
            <w:tcW w:w="323" w:type="dxa"/>
            <w:shd w:val="clear" w:color="auto" w:fill="auto"/>
          </w:tcPr>
          <w:p w14:paraId="698DC622" w14:textId="77777777" w:rsidR="005766B0" w:rsidRPr="0065383F" w:rsidRDefault="005766B0" w:rsidP="005766B0">
            <w:pPr>
              <w:pStyle w:val="Tabletextsmaller"/>
            </w:pPr>
          </w:p>
        </w:tc>
        <w:tc>
          <w:tcPr>
            <w:tcW w:w="323" w:type="dxa"/>
            <w:shd w:val="clear" w:color="auto" w:fill="auto"/>
          </w:tcPr>
          <w:p w14:paraId="7EF6FFBB" w14:textId="77777777" w:rsidR="005766B0" w:rsidRPr="0065383F" w:rsidRDefault="005766B0" w:rsidP="005766B0">
            <w:pPr>
              <w:pStyle w:val="Tabletextsmaller"/>
            </w:pPr>
          </w:p>
        </w:tc>
        <w:tc>
          <w:tcPr>
            <w:tcW w:w="323" w:type="dxa"/>
            <w:shd w:val="clear" w:color="auto" w:fill="auto"/>
          </w:tcPr>
          <w:p w14:paraId="64BDB306" w14:textId="77777777" w:rsidR="005766B0" w:rsidRPr="0065383F" w:rsidRDefault="005766B0" w:rsidP="005766B0">
            <w:pPr>
              <w:pStyle w:val="Tabletextsmaller"/>
            </w:pPr>
          </w:p>
        </w:tc>
        <w:tc>
          <w:tcPr>
            <w:tcW w:w="323" w:type="dxa"/>
            <w:shd w:val="clear" w:color="auto" w:fill="auto"/>
          </w:tcPr>
          <w:p w14:paraId="5C89E464" w14:textId="77777777" w:rsidR="005766B0" w:rsidRPr="0065383F" w:rsidRDefault="005766B0" w:rsidP="005766B0">
            <w:pPr>
              <w:pStyle w:val="Tabletextsmaller"/>
            </w:pPr>
          </w:p>
        </w:tc>
        <w:tc>
          <w:tcPr>
            <w:tcW w:w="323" w:type="dxa"/>
            <w:shd w:val="clear" w:color="auto" w:fill="auto"/>
          </w:tcPr>
          <w:p w14:paraId="310BA9CB" w14:textId="77777777" w:rsidR="005766B0" w:rsidRPr="0065383F" w:rsidRDefault="005766B0" w:rsidP="005766B0">
            <w:pPr>
              <w:pStyle w:val="Tabletextsmaller"/>
            </w:pPr>
          </w:p>
        </w:tc>
        <w:tc>
          <w:tcPr>
            <w:tcW w:w="323" w:type="dxa"/>
            <w:shd w:val="clear" w:color="auto" w:fill="auto"/>
          </w:tcPr>
          <w:p w14:paraId="277DA5F1" w14:textId="77777777" w:rsidR="005766B0" w:rsidRPr="0065383F" w:rsidRDefault="005766B0" w:rsidP="005766B0">
            <w:pPr>
              <w:pStyle w:val="Tabletextsmaller"/>
            </w:pPr>
          </w:p>
        </w:tc>
        <w:tc>
          <w:tcPr>
            <w:tcW w:w="323" w:type="dxa"/>
            <w:shd w:val="clear" w:color="auto" w:fill="auto"/>
          </w:tcPr>
          <w:p w14:paraId="1A53D62F" w14:textId="77777777" w:rsidR="005766B0" w:rsidRPr="0065383F" w:rsidRDefault="005766B0" w:rsidP="005766B0">
            <w:pPr>
              <w:pStyle w:val="Tabletextsmaller"/>
            </w:pPr>
          </w:p>
        </w:tc>
        <w:tc>
          <w:tcPr>
            <w:tcW w:w="323" w:type="dxa"/>
            <w:shd w:val="clear" w:color="auto" w:fill="auto"/>
          </w:tcPr>
          <w:p w14:paraId="1D4C956E" w14:textId="77777777" w:rsidR="005766B0" w:rsidRPr="0065383F" w:rsidRDefault="005766B0" w:rsidP="005766B0">
            <w:pPr>
              <w:pStyle w:val="Tabletextsmaller"/>
            </w:pPr>
          </w:p>
        </w:tc>
        <w:tc>
          <w:tcPr>
            <w:tcW w:w="323" w:type="dxa"/>
            <w:shd w:val="clear" w:color="auto" w:fill="auto"/>
          </w:tcPr>
          <w:p w14:paraId="1E0D53F6" w14:textId="77777777" w:rsidR="005766B0" w:rsidRPr="0065383F" w:rsidRDefault="005766B0" w:rsidP="005766B0">
            <w:pPr>
              <w:pStyle w:val="Tabletextsmaller"/>
            </w:pPr>
          </w:p>
        </w:tc>
        <w:tc>
          <w:tcPr>
            <w:tcW w:w="323" w:type="dxa"/>
            <w:shd w:val="clear" w:color="auto" w:fill="auto"/>
          </w:tcPr>
          <w:p w14:paraId="005AC449" w14:textId="77777777" w:rsidR="005766B0" w:rsidRPr="0065383F" w:rsidRDefault="005766B0" w:rsidP="005766B0">
            <w:pPr>
              <w:pStyle w:val="Tabletextsmaller"/>
            </w:pPr>
          </w:p>
        </w:tc>
        <w:tc>
          <w:tcPr>
            <w:tcW w:w="323" w:type="dxa"/>
            <w:shd w:val="clear" w:color="auto" w:fill="auto"/>
          </w:tcPr>
          <w:p w14:paraId="3528D5AC" w14:textId="77777777" w:rsidR="005766B0" w:rsidRPr="0065383F" w:rsidRDefault="005766B0" w:rsidP="005766B0">
            <w:pPr>
              <w:pStyle w:val="Tabletextsmaller"/>
            </w:pPr>
          </w:p>
        </w:tc>
        <w:tc>
          <w:tcPr>
            <w:tcW w:w="323" w:type="dxa"/>
            <w:shd w:val="clear" w:color="auto" w:fill="auto"/>
          </w:tcPr>
          <w:p w14:paraId="7A9A0751" w14:textId="77777777" w:rsidR="005766B0" w:rsidRPr="0065383F" w:rsidRDefault="005766B0" w:rsidP="005766B0">
            <w:pPr>
              <w:pStyle w:val="Tabletextsmaller"/>
            </w:pPr>
          </w:p>
        </w:tc>
        <w:tc>
          <w:tcPr>
            <w:tcW w:w="323" w:type="dxa"/>
            <w:shd w:val="clear" w:color="auto" w:fill="auto"/>
          </w:tcPr>
          <w:p w14:paraId="0217A2DE" w14:textId="77777777" w:rsidR="005766B0" w:rsidRPr="0065383F" w:rsidRDefault="005766B0" w:rsidP="005766B0">
            <w:pPr>
              <w:pStyle w:val="Tabletextsmaller"/>
            </w:pPr>
          </w:p>
        </w:tc>
        <w:tc>
          <w:tcPr>
            <w:tcW w:w="323" w:type="dxa"/>
            <w:shd w:val="clear" w:color="auto" w:fill="auto"/>
          </w:tcPr>
          <w:p w14:paraId="5FCFDC9D" w14:textId="77777777" w:rsidR="005766B0" w:rsidRPr="0065383F" w:rsidRDefault="005766B0" w:rsidP="005766B0">
            <w:pPr>
              <w:pStyle w:val="Tabletextsmaller"/>
            </w:pPr>
          </w:p>
        </w:tc>
        <w:tc>
          <w:tcPr>
            <w:tcW w:w="323" w:type="dxa"/>
            <w:shd w:val="clear" w:color="auto" w:fill="auto"/>
          </w:tcPr>
          <w:p w14:paraId="444F5532" w14:textId="77777777" w:rsidR="005766B0" w:rsidRPr="0065383F" w:rsidRDefault="005766B0" w:rsidP="005766B0">
            <w:pPr>
              <w:pStyle w:val="Tabletextsmaller"/>
            </w:pPr>
          </w:p>
        </w:tc>
        <w:tc>
          <w:tcPr>
            <w:tcW w:w="323" w:type="dxa"/>
            <w:shd w:val="clear" w:color="auto" w:fill="auto"/>
          </w:tcPr>
          <w:p w14:paraId="328427B2" w14:textId="77777777" w:rsidR="005766B0" w:rsidRPr="0065383F" w:rsidRDefault="005766B0" w:rsidP="005766B0">
            <w:pPr>
              <w:pStyle w:val="Tabletextsmaller"/>
            </w:pPr>
          </w:p>
        </w:tc>
        <w:tc>
          <w:tcPr>
            <w:tcW w:w="323" w:type="dxa"/>
            <w:shd w:val="clear" w:color="auto" w:fill="auto"/>
          </w:tcPr>
          <w:p w14:paraId="12F3AAEA" w14:textId="77777777" w:rsidR="005766B0" w:rsidRPr="0065383F" w:rsidRDefault="005766B0" w:rsidP="005766B0">
            <w:pPr>
              <w:pStyle w:val="Tabletextsmaller"/>
            </w:pPr>
          </w:p>
        </w:tc>
        <w:tc>
          <w:tcPr>
            <w:tcW w:w="323" w:type="dxa"/>
            <w:shd w:val="clear" w:color="auto" w:fill="auto"/>
          </w:tcPr>
          <w:p w14:paraId="28F07EEB" w14:textId="77777777" w:rsidR="005766B0" w:rsidRPr="0065383F" w:rsidRDefault="005766B0" w:rsidP="005766B0">
            <w:pPr>
              <w:pStyle w:val="Tabletextsmaller"/>
            </w:pPr>
          </w:p>
        </w:tc>
        <w:tc>
          <w:tcPr>
            <w:tcW w:w="323" w:type="dxa"/>
            <w:shd w:val="clear" w:color="auto" w:fill="auto"/>
          </w:tcPr>
          <w:p w14:paraId="2D41C1C8" w14:textId="77777777" w:rsidR="005766B0" w:rsidRPr="0065383F" w:rsidRDefault="005766B0" w:rsidP="005766B0">
            <w:pPr>
              <w:pStyle w:val="Tabletextsmaller"/>
            </w:pPr>
          </w:p>
        </w:tc>
        <w:tc>
          <w:tcPr>
            <w:tcW w:w="323" w:type="dxa"/>
            <w:shd w:val="clear" w:color="auto" w:fill="auto"/>
          </w:tcPr>
          <w:p w14:paraId="4EB3E947" w14:textId="77777777" w:rsidR="005766B0" w:rsidRPr="0065383F" w:rsidRDefault="005766B0" w:rsidP="005766B0">
            <w:pPr>
              <w:pStyle w:val="Tabletextsmaller"/>
            </w:pPr>
          </w:p>
        </w:tc>
        <w:tc>
          <w:tcPr>
            <w:tcW w:w="323" w:type="dxa"/>
            <w:shd w:val="clear" w:color="auto" w:fill="auto"/>
          </w:tcPr>
          <w:p w14:paraId="6709178A" w14:textId="77777777" w:rsidR="005766B0" w:rsidRPr="0065383F" w:rsidRDefault="005766B0" w:rsidP="005766B0">
            <w:pPr>
              <w:pStyle w:val="Tabletextsmaller"/>
            </w:pPr>
          </w:p>
        </w:tc>
        <w:tc>
          <w:tcPr>
            <w:tcW w:w="323" w:type="dxa"/>
            <w:shd w:val="clear" w:color="auto" w:fill="auto"/>
          </w:tcPr>
          <w:p w14:paraId="62D905A9" w14:textId="77777777" w:rsidR="005766B0" w:rsidRPr="0065383F" w:rsidRDefault="005766B0" w:rsidP="005766B0">
            <w:pPr>
              <w:pStyle w:val="Tabletextsmaller"/>
            </w:pPr>
          </w:p>
        </w:tc>
        <w:tc>
          <w:tcPr>
            <w:tcW w:w="323" w:type="dxa"/>
            <w:shd w:val="clear" w:color="auto" w:fill="auto"/>
          </w:tcPr>
          <w:p w14:paraId="3ABB2040" w14:textId="77777777" w:rsidR="005766B0" w:rsidRPr="0065383F" w:rsidRDefault="005766B0" w:rsidP="005766B0">
            <w:pPr>
              <w:pStyle w:val="Tabletextsmaller"/>
            </w:pPr>
          </w:p>
        </w:tc>
        <w:tc>
          <w:tcPr>
            <w:tcW w:w="323" w:type="dxa"/>
            <w:shd w:val="clear" w:color="auto" w:fill="auto"/>
          </w:tcPr>
          <w:p w14:paraId="37D11AC1" w14:textId="77777777" w:rsidR="005766B0" w:rsidRPr="0065383F" w:rsidRDefault="005766B0" w:rsidP="005766B0">
            <w:pPr>
              <w:pStyle w:val="Tabletextsmaller"/>
            </w:pPr>
          </w:p>
        </w:tc>
        <w:tc>
          <w:tcPr>
            <w:tcW w:w="323" w:type="dxa"/>
            <w:shd w:val="clear" w:color="auto" w:fill="auto"/>
          </w:tcPr>
          <w:p w14:paraId="6BFC4058" w14:textId="77777777" w:rsidR="005766B0" w:rsidRPr="0065383F" w:rsidRDefault="005766B0" w:rsidP="005766B0">
            <w:pPr>
              <w:pStyle w:val="Tabletextsmaller"/>
            </w:pPr>
          </w:p>
        </w:tc>
        <w:tc>
          <w:tcPr>
            <w:tcW w:w="323" w:type="dxa"/>
            <w:shd w:val="clear" w:color="auto" w:fill="auto"/>
          </w:tcPr>
          <w:p w14:paraId="473D4ED4" w14:textId="77777777" w:rsidR="005766B0" w:rsidRPr="0065383F" w:rsidRDefault="005766B0" w:rsidP="005766B0">
            <w:pPr>
              <w:pStyle w:val="Tabletextsmaller"/>
            </w:pPr>
          </w:p>
        </w:tc>
        <w:tc>
          <w:tcPr>
            <w:tcW w:w="323" w:type="dxa"/>
            <w:shd w:val="clear" w:color="auto" w:fill="auto"/>
          </w:tcPr>
          <w:p w14:paraId="1605F35C" w14:textId="77777777" w:rsidR="005766B0" w:rsidRPr="0065383F" w:rsidRDefault="005766B0" w:rsidP="005766B0">
            <w:pPr>
              <w:pStyle w:val="Tabletextsmaller"/>
            </w:pPr>
          </w:p>
        </w:tc>
        <w:tc>
          <w:tcPr>
            <w:tcW w:w="323" w:type="dxa"/>
            <w:shd w:val="clear" w:color="auto" w:fill="auto"/>
          </w:tcPr>
          <w:p w14:paraId="7D55C9D0" w14:textId="77777777" w:rsidR="005766B0" w:rsidRPr="0065383F" w:rsidRDefault="005766B0" w:rsidP="005766B0">
            <w:pPr>
              <w:pStyle w:val="Tabletextsmaller"/>
            </w:pPr>
          </w:p>
        </w:tc>
        <w:tc>
          <w:tcPr>
            <w:tcW w:w="323" w:type="dxa"/>
            <w:shd w:val="clear" w:color="auto" w:fill="auto"/>
          </w:tcPr>
          <w:p w14:paraId="5F2C3602" w14:textId="77777777" w:rsidR="005766B0" w:rsidRPr="0065383F" w:rsidRDefault="005766B0" w:rsidP="005766B0">
            <w:pPr>
              <w:pStyle w:val="Tabletextsmaller"/>
            </w:pPr>
          </w:p>
        </w:tc>
        <w:tc>
          <w:tcPr>
            <w:tcW w:w="323" w:type="dxa"/>
            <w:shd w:val="clear" w:color="auto" w:fill="auto"/>
          </w:tcPr>
          <w:p w14:paraId="3E20D7E6" w14:textId="77777777" w:rsidR="005766B0" w:rsidRPr="0065383F" w:rsidRDefault="005766B0" w:rsidP="005766B0">
            <w:pPr>
              <w:pStyle w:val="Tabletextsmaller"/>
            </w:pPr>
          </w:p>
        </w:tc>
        <w:tc>
          <w:tcPr>
            <w:tcW w:w="323" w:type="dxa"/>
            <w:shd w:val="clear" w:color="auto" w:fill="auto"/>
          </w:tcPr>
          <w:p w14:paraId="0D075EFC" w14:textId="77777777" w:rsidR="005766B0" w:rsidRPr="0065383F" w:rsidRDefault="005766B0" w:rsidP="005766B0">
            <w:pPr>
              <w:pStyle w:val="Tabletextsmaller"/>
            </w:pPr>
          </w:p>
        </w:tc>
        <w:tc>
          <w:tcPr>
            <w:tcW w:w="323" w:type="dxa"/>
            <w:shd w:val="clear" w:color="auto" w:fill="auto"/>
          </w:tcPr>
          <w:p w14:paraId="6ED3A783" w14:textId="77777777" w:rsidR="005766B0" w:rsidRPr="0065383F" w:rsidRDefault="005766B0" w:rsidP="005766B0">
            <w:pPr>
              <w:pStyle w:val="Tabletextsmaller"/>
            </w:pPr>
          </w:p>
        </w:tc>
        <w:tc>
          <w:tcPr>
            <w:tcW w:w="323" w:type="dxa"/>
            <w:shd w:val="clear" w:color="auto" w:fill="auto"/>
          </w:tcPr>
          <w:p w14:paraId="48CE2EBF" w14:textId="77777777" w:rsidR="005766B0" w:rsidRPr="0065383F" w:rsidRDefault="005766B0" w:rsidP="005766B0">
            <w:pPr>
              <w:pStyle w:val="Tabletextsmaller"/>
            </w:pPr>
          </w:p>
        </w:tc>
        <w:tc>
          <w:tcPr>
            <w:tcW w:w="323" w:type="dxa"/>
            <w:shd w:val="clear" w:color="auto" w:fill="auto"/>
          </w:tcPr>
          <w:p w14:paraId="28E42D6E" w14:textId="77777777" w:rsidR="005766B0" w:rsidRPr="0065383F" w:rsidRDefault="005766B0" w:rsidP="005766B0">
            <w:pPr>
              <w:pStyle w:val="Tabletextsmaller"/>
            </w:pPr>
          </w:p>
        </w:tc>
        <w:tc>
          <w:tcPr>
            <w:tcW w:w="323" w:type="dxa"/>
            <w:shd w:val="clear" w:color="auto" w:fill="auto"/>
          </w:tcPr>
          <w:p w14:paraId="54AF98D8" w14:textId="77777777" w:rsidR="005766B0" w:rsidRPr="0065383F" w:rsidRDefault="005766B0" w:rsidP="005766B0">
            <w:pPr>
              <w:pStyle w:val="Tabletextsmaller"/>
            </w:pPr>
          </w:p>
        </w:tc>
        <w:tc>
          <w:tcPr>
            <w:tcW w:w="323" w:type="dxa"/>
            <w:shd w:val="clear" w:color="auto" w:fill="auto"/>
          </w:tcPr>
          <w:p w14:paraId="6F878609" w14:textId="77777777" w:rsidR="005766B0" w:rsidRPr="0065383F" w:rsidRDefault="005766B0" w:rsidP="005766B0">
            <w:pPr>
              <w:pStyle w:val="Tabletextsmaller"/>
            </w:pPr>
          </w:p>
        </w:tc>
        <w:tc>
          <w:tcPr>
            <w:tcW w:w="323" w:type="dxa"/>
            <w:shd w:val="clear" w:color="auto" w:fill="auto"/>
          </w:tcPr>
          <w:p w14:paraId="3D2DF2DE" w14:textId="77777777" w:rsidR="005766B0" w:rsidRPr="0065383F" w:rsidRDefault="005766B0" w:rsidP="005766B0">
            <w:pPr>
              <w:pStyle w:val="Tabletextsmaller"/>
            </w:pPr>
          </w:p>
        </w:tc>
        <w:tc>
          <w:tcPr>
            <w:tcW w:w="323" w:type="dxa"/>
            <w:shd w:val="clear" w:color="auto" w:fill="auto"/>
          </w:tcPr>
          <w:p w14:paraId="26CB0232" w14:textId="77777777" w:rsidR="005766B0" w:rsidRPr="0065383F" w:rsidRDefault="005766B0" w:rsidP="005766B0">
            <w:pPr>
              <w:pStyle w:val="Tabletextsmaller"/>
            </w:pPr>
          </w:p>
        </w:tc>
        <w:tc>
          <w:tcPr>
            <w:tcW w:w="323" w:type="dxa"/>
            <w:shd w:val="clear" w:color="auto" w:fill="auto"/>
          </w:tcPr>
          <w:p w14:paraId="551FFFF2" w14:textId="77777777" w:rsidR="005766B0" w:rsidRPr="0065383F" w:rsidRDefault="005766B0" w:rsidP="005766B0">
            <w:pPr>
              <w:pStyle w:val="Tabletextsmaller"/>
            </w:pPr>
          </w:p>
        </w:tc>
        <w:tc>
          <w:tcPr>
            <w:tcW w:w="323" w:type="dxa"/>
            <w:shd w:val="clear" w:color="auto" w:fill="auto"/>
          </w:tcPr>
          <w:p w14:paraId="47AAC134" w14:textId="77777777" w:rsidR="005766B0" w:rsidRPr="0065383F" w:rsidRDefault="005766B0" w:rsidP="005766B0">
            <w:pPr>
              <w:pStyle w:val="Tabletextsmaller"/>
            </w:pPr>
          </w:p>
        </w:tc>
        <w:tc>
          <w:tcPr>
            <w:tcW w:w="323" w:type="dxa"/>
            <w:shd w:val="clear" w:color="auto" w:fill="auto"/>
          </w:tcPr>
          <w:p w14:paraId="7CC2BD01" w14:textId="77777777" w:rsidR="005766B0" w:rsidRPr="0065383F" w:rsidRDefault="005766B0" w:rsidP="005766B0">
            <w:pPr>
              <w:pStyle w:val="Tabletextsmaller"/>
            </w:pPr>
          </w:p>
        </w:tc>
        <w:tc>
          <w:tcPr>
            <w:tcW w:w="323" w:type="dxa"/>
            <w:shd w:val="clear" w:color="auto" w:fill="auto"/>
          </w:tcPr>
          <w:p w14:paraId="55D9DCC1" w14:textId="77777777" w:rsidR="005766B0" w:rsidRPr="0065383F" w:rsidRDefault="005766B0" w:rsidP="005766B0">
            <w:pPr>
              <w:pStyle w:val="Tabletextsmaller"/>
            </w:pPr>
          </w:p>
        </w:tc>
        <w:tc>
          <w:tcPr>
            <w:tcW w:w="323" w:type="dxa"/>
            <w:shd w:val="clear" w:color="auto" w:fill="auto"/>
          </w:tcPr>
          <w:p w14:paraId="21F6A8AA" w14:textId="77777777" w:rsidR="005766B0" w:rsidRPr="0065383F" w:rsidRDefault="005766B0" w:rsidP="005766B0">
            <w:pPr>
              <w:pStyle w:val="Tabletextsmaller"/>
            </w:pPr>
          </w:p>
        </w:tc>
      </w:tr>
      <w:tr w:rsidR="005766B0" w:rsidRPr="0065383F" w14:paraId="1CC781A2" w14:textId="77777777" w:rsidTr="007A3AD9">
        <w:trPr>
          <w:jc w:val="center"/>
        </w:trPr>
        <w:tc>
          <w:tcPr>
            <w:tcW w:w="284" w:type="dxa"/>
            <w:vMerge/>
            <w:shd w:val="clear" w:color="auto" w:fill="auto"/>
          </w:tcPr>
          <w:p w14:paraId="40D81F03" w14:textId="77777777" w:rsidR="005766B0" w:rsidRPr="008C1AAE" w:rsidRDefault="005766B0" w:rsidP="005766B0">
            <w:pPr>
              <w:pStyle w:val="Tabletextsmaller"/>
              <w:jc w:val="center"/>
              <w:rPr>
                <w:b/>
              </w:rPr>
            </w:pPr>
          </w:p>
        </w:tc>
        <w:tc>
          <w:tcPr>
            <w:tcW w:w="1091" w:type="dxa"/>
            <w:vMerge/>
            <w:shd w:val="clear" w:color="auto" w:fill="auto"/>
            <w:vAlign w:val="center"/>
          </w:tcPr>
          <w:p w14:paraId="3E2A7C39" w14:textId="77777777" w:rsidR="005766B0" w:rsidRPr="00BA732E" w:rsidRDefault="005766B0" w:rsidP="005766B0">
            <w:pPr>
              <w:pStyle w:val="Tabletextsmaller"/>
              <w:rPr>
                <w:b/>
              </w:rPr>
            </w:pPr>
          </w:p>
        </w:tc>
        <w:tc>
          <w:tcPr>
            <w:tcW w:w="1296" w:type="dxa"/>
            <w:shd w:val="clear" w:color="auto" w:fill="auto"/>
            <w:vAlign w:val="center"/>
          </w:tcPr>
          <w:p w14:paraId="7EEC7124" w14:textId="77777777" w:rsidR="005766B0" w:rsidRPr="00B0599F" w:rsidRDefault="005766B0" w:rsidP="005766B0">
            <w:pPr>
              <w:pStyle w:val="Tabletextsmaller"/>
            </w:pPr>
            <w:r>
              <w:t>Baserunning</w:t>
            </w:r>
          </w:p>
        </w:tc>
        <w:tc>
          <w:tcPr>
            <w:tcW w:w="324" w:type="dxa"/>
            <w:shd w:val="clear" w:color="auto" w:fill="auto"/>
          </w:tcPr>
          <w:p w14:paraId="4FBD7B7F" w14:textId="77777777" w:rsidR="005766B0" w:rsidRPr="0065383F" w:rsidRDefault="005766B0" w:rsidP="005766B0">
            <w:pPr>
              <w:pStyle w:val="Tabletextsmaller"/>
            </w:pPr>
          </w:p>
        </w:tc>
        <w:tc>
          <w:tcPr>
            <w:tcW w:w="324" w:type="dxa"/>
            <w:shd w:val="clear" w:color="auto" w:fill="auto"/>
          </w:tcPr>
          <w:p w14:paraId="33379612" w14:textId="77777777" w:rsidR="005766B0" w:rsidRPr="0065383F" w:rsidRDefault="005766B0" w:rsidP="005766B0">
            <w:pPr>
              <w:pStyle w:val="Tabletextsmaller"/>
            </w:pPr>
          </w:p>
        </w:tc>
        <w:tc>
          <w:tcPr>
            <w:tcW w:w="324" w:type="dxa"/>
            <w:shd w:val="clear" w:color="auto" w:fill="auto"/>
          </w:tcPr>
          <w:p w14:paraId="76850FB2" w14:textId="77777777" w:rsidR="005766B0" w:rsidRPr="0065383F" w:rsidRDefault="005766B0" w:rsidP="005766B0">
            <w:pPr>
              <w:pStyle w:val="Tabletextsmaller"/>
            </w:pPr>
          </w:p>
        </w:tc>
        <w:tc>
          <w:tcPr>
            <w:tcW w:w="324" w:type="dxa"/>
            <w:shd w:val="clear" w:color="auto" w:fill="auto"/>
          </w:tcPr>
          <w:p w14:paraId="69B813BA" w14:textId="77777777" w:rsidR="005766B0" w:rsidRPr="0065383F" w:rsidRDefault="005766B0" w:rsidP="005766B0">
            <w:pPr>
              <w:pStyle w:val="Tabletextsmaller"/>
            </w:pPr>
          </w:p>
        </w:tc>
        <w:tc>
          <w:tcPr>
            <w:tcW w:w="324" w:type="dxa"/>
            <w:shd w:val="clear" w:color="auto" w:fill="auto"/>
          </w:tcPr>
          <w:p w14:paraId="55D9AE58" w14:textId="77777777" w:rsidR="005766B0" w:rsidRPr="0065383F" w:rsidRDefault="005766B0" w:rsidP="005766B0">
            <w:pPr>
              <w:pStyle w:val="Tabletextsmaller"/>
            </w:pPr>
          </w:p>
        </w:tc>
        <w:tc>
          <w:tcPr>
            <w:tcW w:w="324" w:type="dxa"/>
            <w:shd w:val="clear" w:color="auto" w:fill="auto"/>
          </w:tcPr>
          <w:p w14:paraId="1B0255C4" w14:textId="77777777" w:rsidR="005766B0" w:rsidRPr="0065383F" w:rsidRDefault="005766B0" w:rsidP="005766B0">
            <w:pPr>
              <w:pStyle w:val="Tabletextsmaller"/>
            </w:pPr>
          </w:p>
        </w:tc>
        <w:tc>
          <w:tcPr>
            <w:tcW w:w="324" w:type="dxa"/>
            <w:shd w:val="clear" w:color="auto" w:fill="auto"/>
          </w:tcPr>
          <w:p w14:paraId="43A0F3FB" w14:textId="77777777" w:rsidR="005766B0" w:rsidRPr="0065383F" w:rsidRDefault="005766B0" w:rsidP="005766B0">
            <w:pPr>
              <w:pStyle w:val="Tabletextsmaller"/>
            </w:pPr>
          </w:p>
        </w:tc>
        <w:tc>
          <w:tcPr>
            <w:tcW w:w="324" w:type="dxa"/>
            <w:shd w:val="clear" w:color="auto" w:fill="auto"/>
          </w:tcPr>
          <w:p w14:paraId="10BCAB5E" w14:textId="77777777" w:rsidR="005766B0" w:rsidRPr="0065383F" w:rsidRDefault="005766B0" w:rsidP="005766B0">
            <w:pPr>
              <w:pStyle w:val="Tabletextsmaller"/>
            </w:pPr>
          </w:p>
        </w:tc>
        <w:tc>
          <w:tcPr>
            <w:tcW w:w="323" w:type="dxa"/>
            <w:shd w:val="clear" w:color="auto" w:fill="auto"/>
          </w:tcPr>
          <w:p w14:paraId="3106FE0E" w14:textId="77777777" w:rsidR="005766B0" w:rsidRPr="0065383F" w:rsidRDefault="005766B0" w:rsidP="005766B0">
            <w:pPr>
              <w:pStyle w:val="Tabletextsmaller"/>
            </w:pPr>
          </w:p>
        </w:tc>
        <w:tc>
          <w:tcPr>
            <w:tcW w:w="323" w:type="dxa"/>
            <w:shd w:val="clear" w:color="auto" w:fill="auto"/>
          </w:tcPr>
          <w:p w14:paraId="744D2ECF" w14:textId="77777777" w:rsidR="005766B0" w:rsidRPr="0065383F" w:rsidRDefault="005766B0" w:rsidP="005766B0">
            <w:pPr>
              <w:pStyle w:val="Tabletextsmaller"/>
            </w:pPr>
          </w:p>
        </w:tc>
        <w:tc>
          <w:tcPr>
            <w:tcW w:w="323" w:type="dxa"/>
            <w:shd w:val="clear" w:color="auto" w:fill="auto"/>
          </w:tcPr>
          <w:p w14:paraId="50099F3A" w14:textId="77777777" w:rsidR="005766B0" w:rsidRPr="0065383F" w:rsidRDefault="005766B0" w:rsidP="005766B0">
            <w:pPr>
              <w:pStyle w:val="Tabletextsmaller"/>
            </w:pPr>
          </w:p>
        </w:tc>
        <w:tc>
          <w:tcPr>
            <w:tcW w:w="323" w:type="dxa"/>
            <w:shd w:val="clear" w:color="auto" w:fill="auto"/>
          </w:tcPr>
          <w:p w14:paraId="1C2E60CB" w14:textId="77777777" w:rsidR="005766B0" w:rsidRPr="0065383F" w:rsidRDefault="005766B0" w:rsidP="005766B0">
            <w:pPr>
              <w:pStyle w:val="Tabletextsmaller"/>
            </w:pPr>
          </w:p>
        </w:tc>
        <w:tc>
          <w:tcPr>
            <w:tcW w:w="323" w:type="dxa"/>
            <w:shd w:val="clear" w:color="auto" w:fill="auto"/>
          </w:tcPr>
          <w:p w14:paraId="3A4414BA" w14:textId="77777777" w:rsidR="005766B0" w:rsidRPr="0065383F" w:rsidRDefault="005766B0" w:rsidP="005766B0">
            <w:pPr>
              <w:pStyle w:val="Tabletextsmaller"/>
            </w:pPr>
          </w:p>
        </w:tc>
        <w:tc>
          <w:tcPr>
            <w:tcW w:w="323" w:type="dxa"/>
            <w:shd w:val="clear" w:color="auto" w:fill="auto"/>
          </w:tcPr>
          <w:p w14:paraId="60DBFA43" w14:textId="77777777" w:rsidR="005766B0" w:rsidRPr="0065383F" w:rsidRDefault="005766B0" w:rsidP="005766B0">
            <w:pPr>
              <w:pStyle w:val="Tabletextsmaller"/>
            </w:pPr>
          </w:p>
        </w:tc>
        <w:tc>
          <w:tcPr>
            <w:tcW w:w="323" w:type="dxa"/>
            <w:shd w:val="clear" w:color="auto" w:fill="auto"/>
          </w:tcPr>
          <w:p w14:paraId="721CBC3F" w14:textId="77777777" w:rsidR="005766B0" w:rsidRPr="0065383F" w:rsidRDefault="005766B0" w:rsidP="005766B0">
            <w:pPr>
              <w:pStyle w:val="Tabletextsmaller"/>
            </w:pPr>
          </w:p>
        </w:tc>
        <w:tc>
          <w:tcPr>
            <w:tcW w:w="323" w:type="dxa"/>
            <w:shd w:val="clear" w:color="auto" w:fill="auto"/>
          </w:tcPr>
          <w:p w14:paraId="536EA9E8" w14:textId="77777777" w:rsidR="005766B0" w:rsidRPr="0065383F" w:rsidRDefault="005766B0" w:rsidP="005766B0">
            <w:pPr>
              <w:pStyle w:val="Tabletextsmaller"/>
            </w:pPr>
          </w:p>
        </w:tc>
        <w:tc>
          <w:tcPr>
            <w:tcW w:w="323" w:type="dxa"/>
            <w:shd w:val="clear" w:color="auto" w:fill="auto"/>
          </w:tcPr>
          <w:p w14:paraId="57790E35" w14:textId="77777777" w:rsidR="005766B0" w:rsidRPr="0065383F" w:rsidRDefault="005766B0" w:rsidP="005766B0">
            <w:pPr>
              <w:pStyle w:val="Tabletextsmaller"/>
            </w:pPr>
          </w:p>
        </w:tc>
        <w:tc>
          <w:tcPr>
            <w:tcW w:w="323" w:type="dxa"/>
            <w:shd w:val="clear" w:color="auto" w:fill="auto"/>
          </w:tcPr>
          <w:p w14:paraId="5A22FACB" w14:textId="77777777" w:rsidR="005766B0" w:rsidRPr="0065383F" w:rsidRDefault="005766B0" w:rsidP="005766B0">
            <w:pPr>
              <w:pStyle w:val="Tabletextsmaller"/>
            </w:pPr>
          </w:p>
        </w:tc>
        <w:tc>
          <w:tcPr>
            <w:tcW w:w="323" w:type="dxa"/>
            <w:shd w:val="clear" w:color="auto" w:fill="auto"/>
          </w:tcPr>
          <w:p w14:paraId="0AFC1B09" w14:textId="77777777" w:rsidR="005766B0" w:rsidRPr="0065383F" w:rsidRDefault="005766B0" w:rsidP="005766B0">
            <w:pPr>
              <w:pStyle w:val="Tabletextsmaller"/>
            </w:pPr>
          </w:p>
        </w:tc>
        <w:tc>
          <w:tcPr>
            <w:tcW w:w="323" w:type="dxa"/>
            <w:shd w:val="clear" w:color="auto" w:fill="auto"/>
          </w:tcPr>
          <w:p w14:paraId="04A5E138" w14:textId="77777777" w:rsidR="005766B0" w:rsidRPr="0065383F" w:rsidRDefault="005766B0" w:rsidP="005766B0">
            <w:pPr>
              <w:pStyle w:val="Tabletextsmaller"/>
            </w:pPr>
          </w:p>
        </w:tc>
        <w:tc>
          <w:tcPr>
            <w:tcW w:w="323" w:type="dxa"/>
            <w:shd w:val="clear" w:color="auto" w:fill="auto"/>
          </w:tcPr>
          <w:p w14:paraId="6ABDD69E" w14:textId="77777777" w:rsidR="005766B0" w:rsidRPr="0065383F" w:rsidRDefault="005766B0" w:rsidP="005766B0">
            <w:pPr>
              <w:pStyle w:val="Tabletextsmaller"/>
            </w:pPr>
          </w:p>
        </w:tc>
        <w:tc>
          <w:tcPr>
            <w:tcW w:w="323" w:type="dxa"/>
            <w:shd w:val="clear" w:color="auto" w:fill="auto"/>
          </w:tcPr>
          <w:p w14:paraId="0FDF4ADC" w14:textId="77777777" w:rsidR="005766B0" w:rsidRPr="0065383F" w:rsidRDefault="005766B0" w:rsidP="005766B0">
            <w:pPr>
              <w:pStyle w:val="Tabletextsmaller"/>
            </w:pPr>
          </w:p>
        </w:tc>
        <w:tc>
          <w:tcPr>
            <w:tcW w:w="323" w:type="dxa"/>
            <w:shd w:val="clear" w:color="auto" w:fill="auto"/>
          </w:tcPr>
          <w:p w14:paraId="04479D23" w14:textId="77777777" w:rsidR="005766B0" w:rsidRPr="0065383F" w:rsidRDefault="005766B0" w:rsidP="005766B0">
            <w:pPr>
              <w:pStyle w:val="Tabletextsmaller"/>
            </w:pPr>
          </w:p>
        </w:tc>
        <w:tc>
          <w:tcPr>
            <w:tcW w:w="323" w:type="dxa"/>
            <w:shd w:val="clear" w:color="auto" w:fill="auto"/>
          </w:tcPr>
          <w:p w14:paraId="4A63F891" w14:textId="77777777" w:rsidR="005766B0" w:rsidRPr="0065383F" w:rsidRDefault="005766B0" w:rsidP="005766B0">
            <w:pPr>
              <w:pStyle w:val="Tabletextsmaller"/>
            </w:pPr>
          </w:p>
        </w:tc>
        <w:tc>
          <w:tcPr>
            <w:tcW w:w="323" w:type="dxa"/>
            <w:shd w:val="clear" w:color="auto" w:fill="auto"/>
          </w:tcPr>
          <w:p w14:paraId="7843BCFF" w14:textId="77777777" w:rsidR="005766B0" w:rsidRPr="0065383F" w:rsidRDefault="005766B0" w:rsidP="005766B0">
            <w:pPr>
              <w:pStyle w:val="Tabletextsmaller"/>
            </w:pPr>
          </w:p>
        </w:tc>
        <w:tc>
          <w:tcPr>
            <w:tcW w:w="323" w:type="dxa"/>
            <w:shd w:val="clear" w:color="auto" w:fill="auto"/>
          </w:tcPr>
          <w:p w14:paraId="59B6792C" w14:textId="77777777" w:rsidR="005766B0" w:rsidRPr="0065383F" w:rsidRDefault="005766B0" w:rsidP="005766B0">
            <w:pPr>
              <w:pStyle w:val="Tabletextsmaller"/>
            </w:pPr>
          </w:p>
        </w:tc>
        <w:tc>
          <w:tcPr>
            <w:tcW w:w="323" w:type="dxa"/>
            <w:shd w:val="clear" w:color="auto" w:fill="auto"/>
          </w:tcPr>
          <w:p w14:paraId="4853749C" w14:textId="77777777" w:rsidR="005766B0" w:rsidRPr="0065383F" w:rsidRDefault="005766B0" w:rsidP="005766B0">
            <w:pPr>
              <w:pStyle w:val="Tabletextsmaller"/>
            </w:pPr>
          </w:p>
        </w:tc>
        <w:tc>
          <w:tcPr>
            <w:tcW w:w="323" w:type="dxa"/>
            <w:shd w:val="clear" w:color="auto" w:fill="auto"/>
          </w:tcPr>
          <w:p w14:paraId="44AD6687" w14:textId="77777777" w:rsidR="005766B0" w:rsidRPr="0065383F" w:rsidRDefault="005766B0" w:rsidP="005766B0">
            <w:pPr>
              <w:pStyle w:val="Tabletextsmaller"/>
            </w:pPr>
          </w:p>
        </w:tc>
        <w:tc>
          <w:tcPr>
            <w:tcW w:w="323" w:type="dxa"/>
            <w:shd w:val="clear" w:color="auto" w:fill="auto"/>
          </w:tcPr>
          <w:p w14:paraId="4B432B6C" w14:textId="77777777" w:rsidR="005766B0" w:rsidRPr="0065383F" w:rsidRDefault="005766B0" w:rsidP="005766B0">
            <w:pPr>
              <w:pStyle w:val="Tabletextsmaller"/>
            </w:pPr>
          </w:p>
        </w:tc>
        <w:tc>
          <w:tcPr>
            <w:tcW w:w="323" w:type="dxa"/>
            <w:shd w:val="clear" w:color="auto" w:fill="auto"/>
          </w:tcPr>
          <w:p w14:paraId="6AE5BB07" w14:textId="77777777" w:rsidR="005766B0" w:rsidRPr="0065383F" w:rsidRDefault="005766B0" w:rsidP="005766B0">
            <w:pPr>
              <w:pStyle w:val="Tabletextsmaller"/>
            </w:pPr>
          </w:p>
        </w:tc>
        <w:tc>
          <w:tcPr>
            <w:tcW w:w="323" w:type="dxa"/>
            <w:shd w:val="clear" w:color="auto" w:fill="auto"/>
          </w:tcPr>
          <w:p w14:paraId="0A44F1DC" w14:textId="77777777" w:rsidR="005766B0" w:rsidRPr="0065383F" w:rsidRDefault="005766B0" w:rsidP="005766B0">
            <w:pPr>
              <w:pStyle w:val="Tabletextsmaller"/>
            </w:pPr>
          </w:p>
        </w:tc>
        <w:tc>
          <w:tcPr>
            <w:tcW w:w="323" w:type="dxa"/>
            <w:shd w:val="clear" w:color="auto" w:fill="auto"/>
          </w:tcPr>
          <w:p w14:paraId="11FF3135" w14:textId="77777777" w:rsidR="005766B0" w:rsidRPr="0065383F" w:rsidRDefault="005766B0" w:rsidP="005766B0">
            <w:pPr>
              <w:pStyle w:val="Tabletextsmaller"/>
            </w:pPr>
          </w:p>
        </w:tc>
        <w:tc>
          <w:tcPr>
            <w:tcW w:w="323" w:type="dxa"/>
            <w:shd w:val="clear" w:color="auto" w:fill="auto"/>
          </w:tcPr>
          <w:p w14:paraId="060F7F25" w14:textId="77777777" w:rsidR="005766B0" w:rsidRPr="0065383F" w:rsidRDefault="005766B0" w:rsidP="005766B0">
            <w:pPr>
              <w:pStyle w:val="Tabletextsmaller"/>
            </w:pPr>
          </w:p>
        </w:tc>
        <w:tc>
          <w:tcPr>
            <w:tcW w:w="323" w:type="dxa"/>
            <w:shd w:val="clear" w:color="auto" w:fill="auto"/>
          </w:tcPr>
          <w:p w14:paraId="1B8D6D75" w14:textId="77777777" w:rsidR="005766B0" w:rsidRPr="0065383F" w:rsidRDefault="005766B0" w:rsidP="005766B0">
            <w:pPr>
              <w:pStyle w:val="Tabletextsmaller"/>
            </w:pPr>
          </w:p>
        </w:tc>
        <w:tc>
          <w:tcPr>
            <w:tcW w:w="323" w:type="dxa"/>
            <w:shd w:val="clear" w:color="auto" w:fill="auto"/>
          </w:tcPr>
          <w:p w14:paraId="1BACF221" w14:textId="77777777" w:rsidR="005766B0" w:rsidRPr="0065383F" w:rsidRDefault="005766B0" w:rsidP="005766B0">
            <w:pPr>
              <w:pStyle w:val="Tabletextsmaller"/>
            </w:pPr>
          </w:p>
        </w:tc>
        <w:tc>
          <w:tcPr>
            <w:tcW w:w="323" w:type="dxa"/>
            <w:shd w:val="clear" w:color="auto" w:fill="auto"/>
          </w:tcPr>
          <w:p w14:paraId="54D1A08C" w14:textId="77777777" w:rsidR="005766B0" w:rsidRPr="0065383F" w:rsidRDefault="005766B0" w:rsidP="005766B0">
            <w:pPr>
              <w:pStyle w:val="Tabletextsmaller"/>
            </w:pPr>
          </w:p>
        </w:tc>
        <w:tc>
          <w:tcPr>
            <w:tcW w:w="323" w:type="dxa"/>
            <w:shd w:val="clear" w:color="auto" w:fill="auto"/>
          </w:tcPr>
          <w:p w14:paraId="0908FC6B" w14:textId="77777777" w:rsidR="005766B0" w:rsidRPr="0065383F" w:rsidRDefault="005766B0" w:rsidP="005766B0">
            <w:pPr>
              <w:pStyle w:val="Tabletextsmaller"/>
            </w:pPr>
          </w:p>
        </w:tc>
        <w:tc>
          <w:tcPr>
            <w:tcW w:w="323" w:type="dxa"/>
            <w:shd w:val="clear" w:color="auto" w:fill="auto"/>
          </w:tcPr>
          <w:p w14:paraId="38C85B61" w14:textId="77777777" w:rsidR="005766B0" w:rsidRPr="0065383F" w:rsidRDefault="005766B0" w:rsidP="005766B0">
            <w:pPr>
              <w:pStyle w:val="Tabletextsmaller"/>
            </w:pPr>
          </w:p>
        </w:tc>
        <w:tc>
          <w:tcPr>
            <w:tcW w:w="323" w:type="dxa"/>
            <w:shd w:val="clear" w:color="auto" w:fill="auto"/>
          </w:tcPr>
          <w:p w14:paraId="79666F27" w14:textId="77777777" w:rsidR="005766B0" w:rsidRPr="0065383F" w:rsidRDefault="005766B0" w:rsidP="005766B0">
            <w:pPr>
              <w:pStyle w:val="Tabletextsmaller"/>
            </w:pPr>
          </w:p>
        </w:tc>
        <w:tc>
          <w:tcPr>
            <w:tcW w:w="323" w:type="dxa"/>
            <w:shd w:val="clear" w:color="auto" w:fill="auto"/>
          </w:tcPr>
          <w:p w14:paraId="69C31FFB" w14:textId="77777777" w:rsidR="005766B0" w:rsidRPr="0065383F" w:rsidRDefault="005766B0" w:rsidP="005766B0">
            <w:pPr>
              <w:pStyle w:val="Tabletextsmaller"/>
            </w:pPr>
          </w:p>
        </w:tc>
        <w:tc>
          <w:tcPr>
            <w:tcW w:w="323" w:type="dxa"/>
            <w:shd w:val="clear" w:color="auto" w:fill="auto"/>
          </w:tcPr>
          <w:p w14:paraId="7DAEC0EA" w14:textId="77777777" w:rsidR="005766B0" w:rsidRPr="0065383F" w:rsidRDefault="005766B0" w:rsidP="005766B0">
            <w:pPr>
              <w:pStyle w:val="Tabletextsmaller"/>
            </w:pPr>
          </w:p>
        </w:tc>
        <w:tc>
          <w:tcPr>
            <w:tcW w:w="323" w:type="dxa"/>
            <w:shd w:val="clear" w:color="auto" w:fill="auto"/>
          </w:tcPr>
          <w:p w14:paraId="342BBDF4" w14:textId="77777777" w:rsidR="005766B0" w:rsidRPr="0065383F" w:rsidRDefault="005766B0" w:rsidP="005766B0">
            <w:pPr>
              <w:pStyle w:val="Tabletextsmaller"/>
            </w:pPr>
          </w:p>
        </w:tc>
        <w:tc>
          <w:tcPr>
            <w:tcW w:w="323" w:type="dxa"/>
            <w:shd w:val="clear" w:color="auto" w:fill="auto"/>
          </w:tcPr>
          <w:p w14:paraId="0D2317AE" w14:textId="77777777" w:rsidR="005766B0" w:rsidRPr="0065383F" w:rsidRDefault="005766B0" w:rsidP="005766B0">
            <w:pPr>
              <w:pStyle w:val="Tabletextsmaller"/>
            </w:pPr>
          </w:p>
        </w:tc>
        <w:tc>
          <w:tcPr>
            <w:tcW w:w="323" w:type="dxa"/>
            <w:shd w:val="clear" w:color="auto" w:fill="auto"/>
          </w:tcPr>
          <w:p w14:paraId="1650201E" w14:textId="77777777" w:rsidR="005766B0" w:rsidRPr="0065383F" w:rsidRDefault="005766B0" w:rsidP="005766B0">
            <w:pPr>
              <w:pStyle w:val="Tabletextsmaller"/>
            </w:pPr>
          </w:p>
        </w:tc>
        <w:tc>
          <w:tcPr>
            <w:tcW w:w="323" w:type="dxa"/>
            <w:shd w:val="clear" w:color="auto" w:fill="auto"/>
          </w:tcPr>
          <w:p w14:paraId="1AECD154" w14:textId="77777777" w:rsidR="005766B0" w:rsidRPr="0065383F" w:rsidRDefault="005766B0" w:rsidP="005766B0">
            <w:pPr>
              <w:pStyle w:val="Tabletextsmaller"/>
            </w:pPr>
          </w:p>
        </w:tc>
        <w:tc>
          <w:tcPr>
            <w:tcW w:w="323" w:type="dxa"/>
            <w:shd w:val="clear" w:color="auto" w:fill="auto"/>
          </w:tcPr>
          <w:p w14:paraId="0A27405C" w14:textId="77777777" w:rsidR="005766B0" w:rsidRPr="0065383F" w:rsidRDefault="005766B0" w:rsidP="005766B0">
            <w:pPr>
              <w:pStyle w:val="Tabletextsmaller"/>
            </w:pPr>
          </w:p>
        </w:tc>
        <w:tc>
          <w:tcPr>
            <w:tcW w:w="323" w:type="dxa"/>
            <w:shd w:val="clear" w:color="auto" w:fill="auto"/>
          </w:tcPr>
          <w:p w14:paraId="1EDCCFC8" w14:textId="77777777" w:rsidR="005766B0" w:rsidRPr="0065383F" w:rsidRDefault="005766B0" w:rsidP="005766B0">
            <w:pPr>
              <w:pStyle w:val="Tabletextsmaller"/>
            </w:pPr>
          </w:p>
        </w:tc>
        <w:tc>
          <w:tcPr>
            <w:tcW w:w="323" w:type="dxa"/>
            <w:shd w:val="clear" w:color="auto" w:fill="auto"/>
          </w:tcPr>
          <w:p w14:paraId="181BF4A4" w14:textId="77777777" w:rsidR="005766B0" w:rsidRPr="0065383F" w:rsidRDefault="005766B0" w:rsidP="005766B0">
            <w:pPr>
              <w:pStyle w:val="Tabletextsmaller"/>
            </w:pPr>
          </w:p>
        </w:tc>
        <w:tc>
          <w:tcPr>
            <w:tcW w:w="323" w:type="dxa"/>
            <w:shd w:val="clear" w:color="auto" w:fill="auto"/>
          </w:tcPr>
          <w:p w14:paraId="0384E7E9" w14:textId="77777777" w:rsidR="005766B0" w:rsidRPr="0065383F" w:rsidRDefault="005766B0" w:rsidP="005766B0">
            <w:pPr>
              <w:pStyle w:val="Tabletextsmaller"/>
            </w:pPr>
          </w:p>
        </w:tc>
        <w:tc>
          <w:tcPr>
            <w:tcW w:w="323" w:type="dxa"/>
            <w:shd w:val="clear" w:color="auto" w:fill="auto"/>
          </w:tcPr>
          <w:p w14:paraId="1CC18F31" w14:textId="77777777" w:rsidR="005766B0" w:rsidRPr="0065383F" w:rsidRDefault="005766B0" w:rsidP="005766B0">
            <w:pPr>
              <w:pStyle w:val="Tabletextsmaller"/>
            </w:pPr>
          </w:p>
        </w:tc>
        <w:tc>
          <w:tcPr>
            <w:tcW w:w="323" w:type="dxa"/>
            <w:shd w:val="clear" w:color="auto" w:fill="auto"/>
          </w:tcPr>
          <w:p w14:paraId="489F1175" w14:textId="77777777" w:rsidR="005766B0" w:rsidRPr="0065383F" w:rsidRDefault="005766B0" w:rsidP="005766B0">
            <w:pPr>
              <w:pStyle w:val="Tabletextsmaller"/>
            </w:pPr>
          </w:p>
        </w:tc>
        <w:tc>
          <w:tcPr>
            <w:tcW w:w="323" w:type="dxa"/>
            <w:shd w:val="clear" w:color="auto" w:fill="auto"/>
          </w:tcPr>
          <w:p w14:paraId="196D9A5C" w14:textId="77777777" w:rsidR="005766B0" w:rsidRPr="0065383F" w:rsidRDefault="005766B0" w:rsidP="005766B0">
            <w:pPr>
              <w:pStyle w:val="Tabletextsmaller"/>
            </w:pPr>
          </w:p>
        </w:tc>
      </w:tr>
      <w:tr w:rsidR="005766B0" w:rsidRPr="0065383F" w14:paraId="05A9D2D7" w14:textId="77777777" w:rsidTr="007A3AD9">
        <w:trPr>
          <w:jc w:val="center"/>
        </w:trPr>
        <w:tc>
          <w:tcPr>
            <w:tcW w:w="284" w:type="dxa"/>
            <w:vMerge/>
            <w:shd w:val="clear" w:color="auto" w:fill="auto"/>
          </w:tcPr>
          <w:p w14:paraId="2CC4DEE6" w14:textId="77777777" w:rsidR="005766B0" w:rsidRPr="008C1AAE" w:rsidRDefault="005766B0" w:rsidP="005766B0">
            <w:pPr>
              <w:pStyle w:val="Tabletextsmaller"/>
              <w:jc w:val="center"/>
              <w:rPr>
                <w:b/>
              </w:rPr>
            </w:pPr>
          </w:p>
        </w:tc>
        <w:tc>
          <w:tcPr>
            <w:tcW w:w="1091" w:type="dxa"/>
            <w:vMerge/>
            <w:shd w:val="clear" w:color="auto" w:fill="auto"/>
            <w:vAlign w:val="center"/>
          </w:tcPr>
          <w:p w14:paraId="17A7D621" w14:textId="77777777" w:rsidR="005766B0" w:rsidRPr="00BA732E" w:rsidRDefault="005766B0" w:rsidP="005766B0">
            <w:pPr>
              <w:pStyle w:val="Tabletextsmaller"/>
              <w:rPr>
                <w:b/>
              </w:rPr>
            </w:pPr>
          </w:p>
        </w:tc>
        <w:tc>
          <w:tcPr>
            <w:tcW w:w="1296" w:type="dxa"/>
            <w:shd w:val="clear" w:color="auto" w:fill="auto"/>
            <w:vAlign w:val="center"/>
          </w:tcPr>
          <w:p w14:paraId="1CCE68C9" w14:textId="77777777" w:rsidR="005766B0" w:rsidRPr="00B0599F" w:rsidRDefault="005766B0" w:rsidP="005766B0">
            <w:pPr>
              <w:pStyle w:val="Tabletextsmaller"/>
            </w:pPr>
            <w:r>
              <w:t>Sliding</w:t>
            </w:r>
          </w:p>
        </w:tc>
        <w:tc>
          <w:tcPr>
            <w:tcW w:w="324" w:type="dxa"/>
            <w:shd w:val="clear" w:color="auto" w:fill="auto"/>
          </w:tcPr>
          <w:p w14:paraId="3596B4B9" w14:textId="77777777" w:rsidR="005766B0" w:rsidRPr="0065383F" w:rsidRDefault="005766B0" w:rsidP="005766B0">
            <w:pPr>
              <w:pStyle w:val="Tabletextsmaller"/>
            </w:pPr>
          </w:p>
        </w:tc>
        <w:tc>
          <w:tcPr>
            <w:tcW w:w="324" w:type="dxa"/>
            <w:shd w:val="clear" w:color="auto" w:fill="auto"/>
          </w:tcPr>
          <w:p w14:paraId="719FDE8B" w14:textId="77777777" w:rsidR="005766B0" w:rsidRPr="0065383F" w:rsidRDefault="005766B0" w:rsidP="005766B0">
            <w:pPr>
              <w:pStyle w:val="Tabletextsmaller"/>
            </w:pPr>
          </w:p>
        </w:tc>
        <w:tc>
          <w:tcPr>
            <w:tcW w:w="324" w:type="dxa"/>
            <w:shd w:val="clear" w:color="auto" w:fill="auto"/>
          </w:tcPr>
          <w:p w14:paraId="1D296353" w14:textId="77777777" w:rsidR="005766B0" w:rsidRPr="0065383F" w:rsidRDefault="005766B0" w:rsidP="005766B0">
            <w:pPr>
              <w:pStyle w:val="Tabletextsmaller"/>
            </w:pPr>
          </w:p>
        </w:tc>
        <w:tc>
          <w:tcPr>
            <w:tcW w:w="324" w:type="dxa"/>
            <w:shd w:val="clear" w:color="auto" w:fill="auto"/>
          </w:tcPr>
          <w:p w14:paraId="57D41F1F" w14:textId="77777777" w:rsidR="005766B0" w:rsidRPr="0065383F" w:rsidRDefault="005766B0" w:rsidP="005766B0">
            <w:pPr>
              <w:pStyle w:val="Tabletextsmaller"/>
            </w:pPr>
          </w:p>
        </w:tc>
        <w:tc>
          <w:tcPr>
            <w:tcW w:w="324" w:type="dxa"/>
            <w:shd w:val="clear" w:color="auto" w:fill="auto"/>
          </w:tcPr>
          <w:p w14:paraId="7FBADC66" w14:textId="77777777" w:rsidR="005766B0" w:rsidRPr="0065383F" w:rsidRDefault="005766B0" w:rsidP="005766B0">
            <w:pPr>
              <w:pStyle w:val="Tabletextsmaller"/>
            </w:pPr>
          </w:p>
        </w:tc>
        <w:tc>
          <w:tcPr>
            <w:tcW w:w="324" w:type="dxa"/>
            <w:shd w:val="clear" w:color="auto" w:fill="auto"/>
          </w:tcPr>
          <w:p w14:paraId="3EA623B9" w14:textId="77777777" w:rsidR="005766B0" w:rsidRPr="0065383F" w:rsidRDefault="005766B0" w:rsidP="005766B0">
            <w:pPr>
              <w:pStyle w:val="Tabletextsmaller"/>
            </w:pPr>
          </w:p>
        </w:tc>
        <w:tc>
          <w:tcPr>
            <w:tcW w:w="324" w:type="dxa"/>
            <w:shd w:val="clear" w:color="auto" w:fill="auto"/>
          </w:tcPr>
          <w:p w14:paraId="06B554FD" w14:textId="77777777" w:rsidR="005766B0" w:rsidRPr="0065383F" w:rsidRDefault="005766B0" w:rsidP="005766B0">
            <w:pPr>
              <w:pStyle w:val="Tabletextsmaller"/>
            </w:pPr>
          </w:p>
        </w:tc>
        <w:tc>
          <w:tcPr>
            <w:tcW w:w="324" w:type="dxa"/>
            <w:shd w:val="clear" w:color="auto" w:fill="auto"/>
          </w:tcPr>
          <w:p w14:paraId="758A2D26" w14:textId="77777777" w:rsidR="005766B0" w:rsidRPr="0065383F" w:rsidRDefault="005766B0" w:rsidP="005766B0">
            <w:pPr>
              <w:pStyle w:val="Tabletextsmaller"/>
            </w:pPr>
          </w:p>
        </w:tc>
        <w:tc>
          <w:tcPr>
            <w:tcW w:w="323" w:type="dxa"/>
            <w:shd w:val="clear" w:color="auto" w:fill="auto"/>
          </w:tcPr>
          <w:p w14:paraId="50F2F055" w14:textId="77777777" w:rsidR="005766B0" w:rsidRPr="0065383F" w:rsidRDefault="005766B0" w:rsidP="005766B0">
            <w:pPr>
              <w:pStyle w:val="Tabletextsmaller"/>
            </w:pPr>
          </w:p>
        </w:tc>
        <w:tc>
          <w:tcPr>
            <w:tcW w:w="323" w:type="dxa"/>
            <w:shd w:val="clear" w:color="auto" w:fill="auto"/>
          </w:tcPr>
          <w:p w14:paraId="12FACB84" w14:textId="77777777" w:rsidR="005766B0" w:rsidRPr="0065383F" w:rsidRDefault="005766B0" w:rsidP="005766B0">
            <w:pPr>
              <w:pStyle w:val="Tabletextsmaller"/>
            </w:pPr>
          </w:p>
        </w:tc>
        <w:tc>
          <w:tcPr>
            <w:tcW w:w="323" w:type="dxa"/>
            <w:shd w:val="clear" w:color="auto" w:fill="auto"/>
          </w:tcPr>
          <w:p w14:paraId="3A5E4A3D" w14:textId="77777777" w:rsidR="005766B0" w:rsidRPr="0065383F" w:rsidRDefault="005766B0" w:rsidP="005766B0">
            <w:pPr>
              <w:pStyle w:val="Tabletextsmaller"/>
            </w:pPr>
          </w:p>
        </w:tc>
        <w:tc>
          <w:tcPr>
            <w:tcW w:w="323" w:type="dxa"/>
            <w:shd w:val="clear" w:color="auto" w:fill="auto"/>
          </w:tcPr>
          <w:p w14:paraId="4E52E458" w14:textId="77777777" w:rsidR="005766B0" w:rsidRPr="0065383F" w:rsidRDefault="005766B0" w:rsidP="005766B0">
            <w:pPr>
              <w:pStyle w:val="Tabletextsmaller"/>
            </w:pPr>
          </w:p>
        </w:tc>
        <w:tc>
          <w:tcPr>
            <w:tcW w:w="323" w:type="dxa"/>
            <w:shd w:val="clear" w:color="auto" w:fill="auto"/>
          </w:tcPr>
          <w:p w14:paraId="5D0EEA2B" w14:textId="77777777" w:rsidR="005766B0" w:rsidRPr="0065383F" w:rsidRDefault="005766B0" w:rsidP="005766B0">
            <w:pPr>
              <w:pStyle w:val="Tabletextsmaller"/>
            </w:pPr>
          </w:p>
        </w:tc>
        <w:tc>
          <w:tcPr>
            <w:tcW w:w="323" w:type="dxa"/>
            <w:shd w:val="clear" w:color="auto" w:fill="auto"/>
          </w:tcPr>
          <w:p w14:paraId="203A6A89" w14:textId="77777777" w:rsidR="005766B0" w:rsidRPr="0065383F" w:rsidRDefault="005766B0" w:rsidP="005766B0">
            <w:pPr>
              <w:pStyle w:val="Tabletextsmaller"/>
            </w:pPr>
          </w:p>
        </w:tc>
        <w:tc>
          <w:tcPr>
            <w:tcW w:w="323" w:type="dxa"/>
            <w:shd w:val="clear" w:color="auto" w:fill="auto"/>
          </w:tcPr>
          <w:p w14:paraId="7C15C75B" w14:textId="77777777" w:rsidR="005766B0" w:rsidRPr="0065383F" w:rsidRDefault="005766B0" w:rsidP="005766B0">
            <w:pPr>
              <w:pStyle w:val="Tabletextsmaller"/>
            </w:pPr>
          </w:p>
        </w:tc>
        <w:tc>
          <w:tcPr>
            <w:tcW w:w="323" w:type="dxa"/>
            <w:shd w:val="clear" w:color="auto" w:fill="auto"/>
          </w:tcPr>
          <w:p w14:paraId="6A8DFA19" w14:textId="77777777" w:rsidR="005766B0" w:rsidRPr="0065383F" w:rsidRDefault="005766B0" w:rsidP="005766B0">
            <w:pPr>
              <w:pStyle w:val="Tabletextsmaller"/>
            </w:pPr>
          </w:p>
        </w:tc>
        <w:tc>
          <w:tcPr>
            <w:tcW w:w="323" w:type="dxa"/>
            <w:shd w:val="clear" w:color="auto" w:fill="auto"/>
          </w:tcPr>
          <w:p w14:paraId="63C07DA7" w14:textId="77777777" w:rsidR="005766B0" w:rsidRPr="0065383F" w:rsidRDefault="005766B0" w:rsidP="005766B0">
            <w:pPr>
              <w:pStyle w:val="Tabletextsmaller"/>
            </w:pPr>
          </w:p>
        </w:tc>
        <w:tc>
          <w:tcPr>
            <w:tcW w:w="323" w:type="dxa"/>
            <w:shd w:val="clear" w:color="auto" w:fill="auto"/>
          </w:tcPr>
          <w:p w14:paraId="6AA15113" w14:textId="77777777" w:rsidR="005766B0" w:rsidRPr="0065383F" w:rsidRDefault="005766B0" w:rsidP="005766B0">
            <w:pPr>
              <w:pStyle w:val="Tabletextsmaller"/>
            </w:pPr>
          </w:p>
        </w:tc>
        <w:tc>
          <w:tcPr>
            <w:tcW w:w="323" w:type="dxa"/>
            <w:shd w:val="clear" w:color="auto" w:fill="auto"/>
          </w:tcPr>
          <w:p w14:paraId="49B024D6" w14:textId="77777777" w:rsidR="005766B0" w:rsidRPr="0065383F" w:rsidRDefault="005766B0" w:rsidP="005766B0">
            <w:pPr>
              <w:pStyle w:val="Tabletextsmaller"/>
            </w:pPr>
          </w:p>
        </w:tc>
        <w:tc>
          <w:tcPr>
            <w:tcW w:w="323" w:type="dxa"/>
            <w:shd w:val="clear" w:color="auto" w:fill="auto"/>
          </w:tcPr>
          <w:p w14:paraId="058204E8" w14:textId="77777777" w:rsidR="005766B0" w:rsidRPr="0065383F" w:rsidRDefault="005766B0" w:rsidP="005766B0">
            <w:pPr>
              <w:pStyle w:val="Tabletextsmaller"/>
            </w:pPr>
          </w:p>
        </w:tc>
        <w:tc>
          <w:tcPr>
            <w:tcW w:w="323" w:type="dxa"/>
            <w:shd w:val="clear" w:color="auto" w:fill="auto"/>
          </w:tcPr>
          <w:p w14:paraId="6802DF9E" w14:textId="77777777" w:rsidR="005766B0" w:rsidRPr="0065383F" w:rsidRDefault="005766B0" w:rsidP="005766B0">
            <w:pPr>
              <w:pStyle w:val="Tabletextsmaller"/>
            </w:pPr>
          </w:p>
        </w:tc>
        <w:tc>
          <w:tcPr>
            <w:tcW w:w="323" w:type="dxa"/>
            <w:shd w:val="clear" w:color="auto" w:fill="auto"/>
          </w:tcPr>
          <w:p w14:paraId="51499819" w14:textId="77777777" w:rsidR="005766B0" w:rsidRPr="0065383F" w:rsidRDefault="005766B0" w:rsidP="005766B0">
            <w:pPr>
              <w:pStyle w:val="Tabletextsmaller"/>
            </w:pPr>
          </w:p>
        </w:tc>
        <w:tc>
          <w:tcPr>
            <w:tcW w:w="323" w:type="dxa"/>
            <w:shd w:val="clear" w:color="auto" w:fill="auto"/>
          </w:tcPr>
          <w:p w14:paraId="0F5CDFE9" w14:textId="77777777" w:rsidR="005766B0" w:rsidRPr="0065383F" w:rsidRDefault="005766B0" w:rsidP="005766B0">
            <w:pPr>
              <w:pStyle w:val="Tabletextsmaller"/>
            </w:pPr>
          </w:p>
        </w:tc>
        <w:tc>
          <w:tcPr>
            <w:tcW w:w="323" w:type="dxa"/>
            <w:shd w:val="clear" w:color="auto" w:fill="auto"/>
          </w:tcPr>
          <w:p w14:paraId="7906A58A" w14:textId="77777777" w:rsidR="005766B0" w:rsidRPr="0065383F" w:rsidRDefault="005766B0" w:rsidP="005766B0">
            <w:pPr>
              <w:pStyle w:val="Tabletextsmaller"/>
            </w:pPr>
          </w:p>
        </w:tc>
        <w:tc>
          <w:tcPr>
            <w:tcW w:w="323" w:type="dxa"/>
            <w:shd w:val="clear" w:color="auto" w:fill="auto"/>
          </w:tcPr>
          <w:p w14:paraId="0F098C4F" w14:textId="77777777" w:rsidR="005766B0" w:rsidRPr="0065383F" w:rsidRDefault="005766B0" w:rsidP="005766B0">
            <w:pPr>
              <w:pStyle w:val="Tabletextsmaller"/>
            </w:pPr>
          </w:p>
        </w:tc>
        <w:tc>
          <w:tcPr>
            <w:tcW w:w="323" w:type="dxa"/>
            <w:shd w:val="clear" w:color="auto" w:fill="auto"/>
          </w:tcPr>
          <w:p w14:paraId="7C5858D6" w14:textId="77777777" w:rsidR="005766B0" w:rsidRPr="0065383F" w:rsidRDefault="005766B0" w:rsidP="005766B0">
            <w:pPr>
              <w:pStyle w:val="Tabletextsmaller"/>
            </w:pPr>
          </w:p>
        </w:tc>
        <w:tc>
          <w:tcPr>
            <w:tcW w:w="323" w:type="dxa"/>
            <w:shd w:val="clear" w:color="auto" w:fill="auto"/>
          </w:tcPr>
          <w:p w14:paraId="6454F50A" w14:textId="77777777" w:rsidR="005766B0" w:rsidRPr="0065383F" w:rsidRDefault="005766B0" w:rsidP="005766B0">
            <w:pPr>
              <w:pStyle w:val="Tabletextsmaller"/>
            </w:pPr>
          </w:p>
        </w:tc>
        <w:tc>
          <w:tcPr>
            <w:tcW w:w="323" w:type="dxa"/>
            <w:shd w:val="clear" w:color="auto" w:fill="auto"/>
          </w:tcPr>
          <w:p w14:paraId="2A495EAB" w14:textId="77777777" w:rsidR="005766B0" w:rsidRPr="0065383F" w:rsidRDefault="005766B0" w:rsidP="005766B0">
            <w:pPr>
              <w:pStyle w:val="Tabletextsmaller"/>
            </w:pPr>
          </w:p>
        </w:tc>
        <w:tc>
          <w:tcPr>
            <w:tcW w:w="323" w:type="dxa"/>
            <w:shd w:val="clear" w:color="auto" w:fill="auto"/>
          </w:tcPr>
          <w:p w14:paraId="5BC19E63" w14:textId="77777777" w:rsidR="005766B0" w:rsidRPr="0065383F" w:rsidRDefault="005766B0" w:rsidP="005766B0">
            <w:pPr>
              <w:pStyle w:val="Tabletextsmaller"/>
            </w:pPr>
          </w:p>
        </w:tc>
        <w:tc>
          <w:tcPr>
            <w:tcW w:w="323" w:type="dxa"/>
            <w:shd w:val="clear" w:color="auto" w:fill="auto"/>
          </w:tcPr>
          <w:p w14:paraId="2DE614C2" w14:textId="77777777" w:rsidR="005766B0" w:rsidRPr="0065383F" w:rsidRDefault="005766B0" w:rsidP="005766B0">
            <w:pPr>
              <w:pStyle w:val="Tabletextsmaller"/>
            </w:pPr>
          </w:p>
        </w:tc>
        <w:tc>
          <w:tcPr>
            <w:tcW w:w="323" w:type="dxa"/>
            <w:shd w:val="clear" w:color="auto" w:fill="auto"/>
          </w:tcPr>
          <w:p w14:paraId="6EB71351" w14:textId="77777777" w:rsidR="005766B0" w:rsidRPr="0065383F" w:rsidRDefault="005766B0" w:rsidP="005766B0">
            <w:pPr>
              <w:pStyle w:val="Tabletextsmaller"/>
            </w:pPr>
          </w:p>
        </w:tc>
        <w:tc>
          <w:tcPr>
            <w:tcW w:w="323" w:type="dxa"/>
            <w:shd w:val="clear" w:color="auto" w:fill="auto"/>
          </w:tcPr>
          <w:p w14:paraId="006CF727" w14:textId="77777777" w:rsidR="005766B0" w:rsidRPr="0065383F" w:rsidRDefault="005766B0" w:rsidP="005766B0">
            <w:pPr>
              <w:pStyle w:val="Tabletextsmaller"/>
            </w:pPr>
          </w:p>
        </w:tc>
        <w:tc>
          <w:tcPr>
            <w:tcW w:w="323" w:type="dxa"/>
            <w:shd w:val="clear" w:color="auto" w:fill="auto"/>
          </w:tcPr>
          <w:p w14:paraId="6F5235DB" w14:textId="77777777" w:rsidR="005766B0" w:rsidRPr="0065383F" w:rsidRDefault="005766B0" w:rsidP="005766B0">
            <w:pPr>
              <w:pStyle w:val="Tabletextsmaller"/>
            </w:pPr>
          </w:p>
        </w:tc>
        <w:tc>
          <w:tcPr>
            <w:tcW w:w="323" w:type="dxa"/>
            <w:shd w:val="clear" w:color="auto" w:fill="auto"/>
          </w:tcPr>
          <w:p w14:paraId="3FE91695" w14:textId="77777777" w:rsidR="005766B0" w:rsidRPr="0065383F" w:rsidRDefault="005766B0" w:rsidP="005766B0">
            <w:pPr>
              <w:pStyle w:val="Tabletextsmaller"/>
            </w:pPr>
          </w:p>
        </w:tc>
        <w:tc>
          <w:tcPr>
            <w:tcW w:w="323" w:type="dxa"/>
            <w:shd w:val="clear" w:color="auto" w:fill="auto"/>
          </w:tcPr>
          <w:p w14:paraId="6C143974" w14:textId="77777777" w:rsidR="005766B0" w:rsidRPr="0065383F" w:rsidRDefault="005766B0" w:rsidP="005766B0">
            <w:pPr>
              <w:pStyle w:val="Tabletextsmaller"/>
            </w:pPr>
          </w:p>
        </w:tc>
        <w:tc>
          <w:tcPr>
            <w:tcW w:w="323" w:type="dxa"/>
            <w:shd w:val="clear" w:color="auto" w:fill="auto"/>
          </w:tcPr>
          <w:p w14:paraId="5EED037C" w14:textId="77777777" w:rsidR="005766B0" w:rsidRPr="0065383F" w:rsidRDefault="005766B0" w:rsidP="005766B0">
            <w:pPr>
              <w:pStyle w:val="Tabletextsmaller"/>
            </w:pPr>
          </w:p>
        </w:tc>
        <w:tc>
          <w:tcPr>
            <w:tcW w:w="323" w:type="dxa"/>
            <w:shd w:val="clear" w:color="auto" w:fill="auto"/>
          </w:tcPr>
          <w:p w14:paraId="45AB9F10" w14:textId="77777777" w:rsidR="005766B0" w:rsidRPr="0065383F" w:rsidRDefault="005766B0" w:rsidP="005766B0">
            <w:pPr>
              <w:pStyle w:val="Tabletextsmaller"/>
            </w:pPr>
          </w:p>
        </w:tc>
        <w:tc>
          <w:tcPr>
            <w:tcW w:w="323" w:type="dxa"/>
            <w:shd w:val="clear" w:color="auto" w:fill="auto"/>
          </w:tcPr>
          <w:p w14:paraId="6401FBAE" w14:textId="77777777" w:rsidR="005766B0" w:rsidRPr="0065383F" w:rsidRDefault="005766B0" w:rsidP="005766B0">
            <w:pPr>
              <w:pStyle w:val="Tabletextsmaller"/>
            </w:pPr>
          </w:p>
        </w:tc>
        <w:tc>
          <w:tcPr>
            <w:tcW w:w="323" w:type="dxa"/>
            <w:shd w:val="clear" w:color="auto" w:fill="auto"/>
          </w:tcPr>
          <w:p w14:paraId="3B213E5E" w14:textId="77777777" w:rsidR="005766B0" w:rsidRPr="0065383F" w:rsidRDefault="005766B0" w:rsidP="005766B0">
            <w:pPr>
              <w:pStyle w:val="Tabletextsmaller"/>
            </w:pPr>
          </w:p>
        </w:tc>
        <w:tc>
          <w:tcPr>
            <w:tcW w:w="323" w:type="dxa"/>
            <w:shd w:val="clear" w:color="auto" w:fill="auto"/>
          </w:tcPr>
          <w:p w14:paraId="0562752B" w14:textId="77777777" w:rsidR="005766B0" w:rsidRPr="0065383F" w:rsidRDefault="005766B0" w:rsidP="005766B0">
            <w:pPr>
              <w:pStyle w:val="Tabletextsmaller"/>
            </w:pPr>
          </w:p>
        </w:tc>
        <w:tc>
          <w:tcPr>
            <w:tcW w:w="323" w:type="dxa"/>
            <w:shd w:val="clear" w:color="auto" w:fill="auto"/>
          </w:tcPr>
          <w:p w14:paraId="2D359E02" w14:textId="77777777" w:rsidR="005766B0" w:rsidRPr="0065383F" w:rsidRDefault="005766B0" w:rsidP="005766B0">
            <w:pPr>
              <w:pStyle w:val="Tabletextsmaller"/>
            </w:pPr>
          </w:p>
        </w:tc>
        <w:tc>
          <w:tcPr>
            <w:tcW w:w="323" w:type="dxa"/>
            <w:shd w:val="clear" w:color="auto" w:fill="auto"/>
          </w:tcPr>
          <w:p w14:paraId="7CFB6CB8" w14:textId="77777777" w:rsidR="005766B0" w:rsidRPr="0065383F" w:rsidRDefault="005766B0" w:rsidP="005766B0">
            <w:pPr>
              <w:pStyle w:val="Tabletextsmaller"/>
            </w:pPr>
          </w:p>
        </w:tc>
        <w:tc>
          <w:tcPr>
            <w:tcW w:w="323" w:type="dxa"/>
            <w:shd w:val="clear" w:color="auto" w:fill="auto"/>
          </w:tcPr>
          <w:p w14:paraId="5486BF4F" w14:textId="77777777" w:rsidR="005766B0" w:rsidRPr="0065383F" w:rsidRDefault="005766B0" w:rsidP="005766B0">
            <w:pPr>
              <w:pStyle w:val="Tabletextsmaller"/>
            </w:pPr>
          </w:p>
        </w:tc>
        <w:tc>
          <w:tcPr>
            <w:tcW w:w="323" w:type="dxa"/>
            <w:shd w:val="clear" w:color="auto" w:fill="auto"/>
          </w:tcPr>
          <w:p w14:paraId="50662C44" w14:textId="77777777" w:rsidR="005766B0" w:rsidRPr="0065383F" w:rsidRDefault="005766B0" w:rsidP="005766B0">
            <w:pPr>
              <w:pStyle w:val="Tabletextsmaller"/>
            </w:pPr>
          </w:p>
        </w:tc>
        <w:tc>
          <w:tcPr>
            <w:tcW w:w="323" w:type="dxa"/>
            <w:shd w:val="clear" w:color="auto" w:fill="auto"/>
          </w:tcPr>
          <w:p w14:paraId="7ABCFC20" w14:textId="77777777" w:rsidR="005766B0" w:rsidRPr="0065383F" w:rsidRDefault="005766B0" w:rsidP="005766B0">
            <w:pPr>
              <w:pStyle w:val="Tabletextsmaller"/>
            </w:pPr>
          </w:p>
        </w:tc>
        <w:tc>
          <w:tcPr>
            <w:tcW w:w="323" w:type="dxa"/>
            <w:shd w:val="clear" w:color="auto" w:fill="auto"/>
          </w:tcPr>
          <w:p w14:paraId="3F214625" w14:textId="77777777" w:rsidR="005766B0" w:rsidRPr="0065383F" w:rsidRDefault="005766B0" w:rsidP="005766B0">
            <w:pPr>
              <w:pStyle w:val="Tabletextsmaller"/>
            </w:pPr>
          </w:p>
        </w:tc>
        <w:tc>
          <w:tcPr>
            <w:tcW w:w="323" w:type="dxa"/>
            <w:shd w:val="clear" w:color="auto" w:fill="auto"/>
          </w:tcPr>
          <w:p w14:paraId="7A8CD048" w14:textId="77777777" w:rsidR="005766B0" w:rsidRPr="0065383F" w:rsidRDefault="005766B0" w:rsidP="005766B0">
            <w:pPr>
              <w:pStyle w:val="Tabletextsmaller"/>
            </w:pPr>
          </w:p>
        </w:tc>
        <w:tc>
          <w:tcPr>
            <w:tcW w:w="323" w:type="dxa"/>
            <w:shd w:val="clear" w:color="auto" w:fill="auto"/>
          </w:tcPr>
          <w:p w14:paraId="071F4801" w14:textId="77777777" w:rsidR="005766B0" w:rsidRPr="0065383F" w:rsidRDefault="005766B0" w:rsidP="005766B0">
            <w:pPr>
              <w:pStyle w:val="Tabletextsmaller"/>
            </w:pPr>
          </w:p>
        </w:tc>
        <w:tc>
          <w:tcPr>
            <w:tcW w:w="323" w:type="dxa"/>
            <w:shd w:val="clear" w:color="auto" w:fill="auto"/>
          </w:tcPr>
          <w:p w14:paraId="561A0CED" w14:textId="77777777" w:rsidR="005766B0" w:rsidRPr="0065383F" w:rsidRDefault="005766B0" w:rsidP="005766B0">
            <w:pPr>
              <w:pStyle w:val="Tabletextsmaller"/>
            </w:pPr>
          </w:p>
        </w:tc>
        <w:tc>
          <w:tcPr>
            <w:tcW w:w="323" w:type="dxa"/>
            <w:shd w:val="clear" w:color="auto" w:fill="auto"/>
          </w:tcPr>
          <w:p w14:paraId="406ED3A3" w14:textId="77777777" w:rsidR="005766B0" w:rsidRPr="0065383F" w:rsidRDefault="005766B0" w:rsidP="005766B0">
            <w:pPr>
              <w:pStyle w:val="Tabletextsmaller"/>
            </w:pPr>
          </w:p>
        </w:tc>
        <w:tc>
          <w:tcPr>
            <w:tcW w:w="323" w:type="dxa"/>
            <w:shd w:val="clear" w:color="auto" w:fill="auto"/>
          </w:tcPr>
          <w:p w14:paraId="76B9F17F" w14:textId="77777777" w:rsidR="005766B0" w:rsidRPr="0065383F" w:rsidRDefault="005766B0" w:rsidP="005766B0">
            <w:pPr>
              <w:pStyle w:val="Tabletextsmaller"/>
            </w:pPr>
          </w:p>
        </w:tc>
        <w:tc>
          <w:tcPr>
            <w:tcW w:w="323" w:type="dxa"/>
            <w:shd w:val="clear" w:color="auto" w:fill="auto"/>
          </w:tcPr>
          <w:p w14:paraId="56729ACF" w14:textId="77777777" w:rsidR="005766B0" w:rsidRPr="0065383F" w:rsidRDefault="005766B0" w:rsidP="005766B0">
            <w:pPr>
              <w:pStyle w:val="Tabletextsmaller"/>
            </w:pPr>
          </w:p>
        </w:tc>
      </w:tr>
      <w:tr w:rsidR="005766B0" w:rsidRPr="0065383F" w14:paraId="33ACE368" w14:textId="77777777" w:rsidTr="007A3AD9">
        <w:trPr>
          <w:jc w:val="center"/>
        </w:trPr>
        <w:tc>
          <w:tcPr>
            <w:tcW w:w="284" w:type="dxa"/>
            <w:vMerge w:val="restart"/>
            <w:shd w:val="clear" w:color="auto" w:fill="auto"/>
            <w:vAlign w:val="center"/>
          </w:tcPr>
          <w:p w14:paraId="5F0A3B33" w14:textId="77777777" w:rsidR="005766B0" w:rsidRPr="008C1AAE" w:rsidRDefault="005766B0" w:rsidP="00B90F94">
            <w:pPr>
              <w:pStyle w:val="Tabletextsmaller"/>
              <w:jc w:val="center"/>
              <w:rPr>
                <w:b/>
              </w:rPr>
            </w:pPr>
            <w:r>
              <w:rPr>
                <w:b/>
              </w:rPr>
              <w:t>1</w:t>
            </w:r>
            <w:r w:rsidR="00B90F94">
              <w:rPr>
                <w:b/>
              </w:rPr>
              <w:t>3</w:t>
            </w:r>
          </w:p>
        </w:tc>
        <w:tc>
          <w:tcPr>
            <w:tcW w:w="1091" w:type="dxa"/>
            <w:vMerge w:val="restart"/>
            <w:shd w:val="clear" w:color="auto" w:fill="auto"/>
            <w:vAlign w:val="center"/>
          </w:tcPr>
          <w:p w14:paraId="268DFD1A" w14:textId="77777777" w:rsidR="005766B0" w:rsidRPr="00BA732E" w:rsidRDefault="005766B0" w:rsidP="005766B0">
            <w:pPr>
              <w:pStyle w:val="Tabletextsmaller"/>
              <w:rPr>
                <w:b/>
              </w:rPr>
            </w:pPr>
            <w:r>
              <w:rPr>
                <w:b/>
                <w:szCs w:val="16"/>
              </w:rPr>
              <w:t>Def</w:t>
            </w:r>
            <w:r w:rsidRPr="00B0599F">
              <w:rPr>
                <w:b/>
                <w:szCs w:val="16"/>
              </w:rPr>
              <w:t>ensive Technical</w:t>
            </w:r>
            <w:r>
              <w:rPr>
                <w:b/>
                <w:szCs w:val="16"/>
              </w:rPr>
              <w:t xml:space="preserve"> Skills</w:t>
            </w:r>
          </w:p>
        </w:tc>
        <w:tc>
          <w:tcPr>
            <w:tcW w:w="1296" w:type="dxa"/>
            <w:shd w:val="clear" w:color="auto" w:fill="auto"/>
            <w:vAlign w:val="center"/>
          </w:tcPr>
          <w:p w14:paraId="3033A5AA" w14:textId="77777777" w:rsidR="005766B0" w:rsidRPr="00B90F94" w:rsidRDefault="005766B0" w:rsidP="005766B0">
            <w:pPr>
              <w:pStyle w:val="Tabletextsmaller"/>
              <w:rPr>
                <w:sz w:val="14"/>
                <w:szCs w:val="14"/>
              </w:rPr>
            </w:pPr>
            <w:r w:rsidRPr="00B90F94">
              <w:rPr>
                <w:sz w:val="14"/>
                <w:szCs w:val="14"/>
              </w:rPr>
              <w:t>Throwing/Catching</w:t>
            </w:r>
          </w:p>
        </w:tc>
        <w:tc>
          <w:tcPr>
            <w:tcW w:w="324" w:type="dxa"/>
            <w:shd w:val="clear" w:color="auto" w:fill="auto"/>
          </w:tcPr>
          <w:p w14:paraId="48672EB8" w14:textId="77777777" w:rsidR="005766B0" w:rsidRPr="0065383F" w:rsidRDefault="005766B0" w:rsidP="005766B0">
            <w:pPr>
              <w:pStyle w:val="Tabletextsmaller"/>
            </w:pPr>
          </w:p>
        </w:tc>
        <w:tc>
          <w:tcPr>
            <w:tcW w:w="324" w:type="dxa"/>
            <w:shd w:val="clear" w:color="auto" w:fill="auto"/>
          </w:tcPr>
          <w:p w14:paraId="39781905" w14:textId="77777777" w:rsidR="005766B0" w:rsidRPr="0065383F" w:rsidRDefault="005766B0" w:rsidP="005766B0">
            <w:pPr>
              <w:pStyle w:val="Tabletextsmaller"/>
            </w:pPr>
          </w:p>
        </w:tc>
        <w:tc>
          <w:tcPr>
            <w:tcW w:w="324" w:type="dxa"/>
            <w:shd w:val="clear" w:color="auto" w:fill="auto"/>
          </w:tcPr>
          <w:p w14:paraId="4F6495EE" w14:textId="77777777" w:rsidR="005766B0" w:rsidRPr="0065383F" w:rsidRDefault="005766B0" w:rsidP="005766B0">
            <w:pPr>
              <w:pStyle w:val="Tabletextsmaller"/>
            </w:pPr>
          </w:p>
        </w:tc>
        <w:tc>
          <w:tcPr>
            <w:tcW w:w="324" w:type="dxa"/>
            <w:shd w:val="clear" w:color="auto" w:fill="auto"/>
          </w:tcPr>
          <w:p w14:paraId="60D89F61" w14:textId="77777777" w:rsidR="005766B0" w:rsidRPr="0065383F" w:rsidRDefault="005766B0" w:rsidP="005766B0">
            <w:pPr>
              <w:pStyle w:val="Tabletextsmaller"/>
            </w:pPr>
          </w:p>
        </w:tc>
        <w:tc>
          <w:tcPr>
            <w:tcW w:w="324" w:type="dxa"/>
            <w:shd w:val="clear" w:color="auto" w:fill="auto"/>
          </w:tcPr>
          <w:p w14:paraId="716736DC" w14:textId="77777777" w:rsidR="005766B0" w:rsidRPr="0065383F" w:rsidRDefault="005766B0" w:rsidP="005766B0">
            <w:pPr>
              <w:pStyle w:val="Tabletextsmaller"/>
            </w:pPr>
          </w:p>
        </w:tc>
        <w:tc>
          <w:tcPr>
            <w:tcW w:w="324" w:type="dxa"/>
            <w:shd w:val="clear" w:color="auto" w:fill="auto"/>
          </w:tcPr>
          <w:p w14:paraId="1FB081F9" w14:textId="77777777" w:rsidR="005766B0" w:rsidRPr="0065383F" w:rsidRDefault="005766B0" w:rsidP="005766B0">
            <w:pPr>
              <w:pStyle w:val="Tabletextsmaller"/>
            </w:pPr>
          </w:p>
        </w:tc>
        <w:tc>
          <w:tcPr>
            <w:tcW w:w="324" w:type="dxa"/>
            <w:shd w:val="clear" w:color="auto" w:fill="auto"/>
          </w:tcPr>
          <w:p w14:paraId="5176DE3C" w14:textId="77777777" w:rsidR="005766B0" w:rsidRPr="0065383F" w:rsidRDefault="005766B0" w:rsidP="005766B0">
            <w:pPr>
              <w:pStyle w:val="Tabletextsmaller"/>
            </w:pPr>
          </w:p>
        </w:tc>
        <w:tc>
          <w:tcPr>
            <w:tcW w:w="324" w:type="dxa"/>
            <w:shd w:val="clear" w:color="auto" w:fill="auto"/>
          </w:tcPr>
          <w:p w14:paraId="58388727" w14:textId="77777777" w:rsidR="005766B0" w:rsidRPr="0065383F" w:rsidRDefault="005766B0" w:rsidP="005766B0">
            <w:pPr>
              <w:pStyle w:val="Tabletextsmaller"/>
            </w:pPr>
          </w:p>
        </w:tc>
        <w:tc>
          <w:tcPr>
            <w:tcW w:w="323" w:type="dxa"/>
            <w:shd w:val="clear" w:color="auto" w:fill="auto"/>
          </w:tcPr>
          <w:p w14:paraId="0BA5B777" w14:textId="77777777" w:rsidR="005766B0" w:rsidRPr="0065383F" w:rsidRDefault="005766B0" w:rsidP="005766B0">
            <w:pPr>
              <w:pStyle w:val="Tabletextsmaller"/>
            </w:pPr>
          </w:p>
        </w:tc>
        <w:tc>
          <w:tcPr>
            <w:tcW w:w="323" w:type="dxa"/>
            <w:shd w:val="clear" w:color="auto" w:fill="auto"/>
          </w:tcPr>
          <w:p w14:paraId="6F7C10F7" w14:textId="77777777" w:rsidR="005766B0" w:rsidRPr="0065383F" w:rsidRDefault="005766B0" w:rsidP="005766B0">
            <w:pPr>
              <w:pStyle w:val="Tabletextsmaller"/>
            </w:pPr>
          </w:p>
        </w:tc>
        <w:tc>
          <w:tcPr>
            <w:tcW w:w="323" w:type="dxa"/>
            <w:shd w:val="clear" w:color="auto" w:fill="auto"/>
          </w:tcPr>
          <w:p w14:paraId="05A3D18A" w14:textId="77777777" w:rsidR="005766B0" w:rsidRPr="0065383F" w:rsidRDefault="005766B0" w:rsidP="005766B0">
            <w:pPr>
              <w:pStyle w:val="Tabletextsmaller"/>
            </w:pPr>
          </w:p>
        </w:tc>
        <w:tc>
          <w:tcPr>
            <w:tcW w:w="323" w:type="dxa"/>
            <w:shd w:val="clear" w:color="auto" w:fill="auto"/>
          </w:tcPr>
          <w:p w14:paraId="78AA4DB5" w14:textId="77777777" w:rsidR="005766B0" w:rsidRPr="0065383F" w:rsidRDefault="005766B0" w:rsidP="005766B0">
            <w:pPr>
              <w:pStyle w:val="Tabletextsmaller"/>
            </w:pPr>
          </w:p>
        </w:tc>
        <w:tc>
          <w:tcPr>
            <w:tcW w:w="323" w:type="dxa"/>
            <w:shd w:val="clear" w:color="auto" w:fill="auto"/>
          </w:tcPr>
          <w:p w14:paraId="387409E5" w14:textId="77777777" w:rsidR="005766B0" w:rsidRPr="0065383F" w:rsidRDefault="005766B0" w:rsidP="005766B0">
            <w:pPr>
              <w:pStyle w:val="Tabletextsmaller"/>
            </w:pPr>
          </w:p>
        </w:tc>
        <w:tc>
          <w:tcPr>
            <w:tcW w:w="323" w:type="dxa"/>
            <w:shd w:val="clear" w:color="auto" w:fill="auto"/>
          </w:tcPr>
          <w:p w14:paraId="56AC7AD2" w14:textId="77777777" w:rsidR="005766B0" w:rsidRPr="0065383F" w:rsidRDefault="005766B0" w:rsidP="005766B0">
            <w:pPr>
              <w:pStyle w:val="Tabletextsmaller"/>
            </w:pPr>
          </w:p>
        </w:tc>
        <w:tc>
          <w:tcPr>
            <w:tcW w:w="323" w:type="dxa"/>
            <w:shd w:val="clear" w:color="auto" w:fill="auto"/>
          </w:tcPr>
          <w:p w14:paraId="31F0A1F5" w14:textId="77777777" w:rsidR="005766B0" w:rsidRPr="0065383F" w:rsidRDefault="005766B0" w:rsidP="005766B0">
            <w:pPr>
              <w:pStyle w:val="Tabletextsmaller"/>
            </w:pPr>
          </w:p>
        </w:tc>
        <w:tc>
          <w:tcPr>
            <w:tcW w:w="323" w:type="dxa"/>
            <w:shd w:val="clear" w:color="auto" w:fill="auto"/>
          </w:tcPr>
          <w:p w14:paraId="7781FB68" w14:textId="77777777" w:rsidR="005766B0" w:rsidRPr="0065383F" w:rsidRDefault="005766B0" w:rsidP="005766B0">
            <w:pPr>
              <w:pStyle w:val="Tabletextsmaller"/>
            </w:pPr>
          </w:p>
        </w:tc>
        <w:tc>
          <w:tcPr>
            <w:tcW w:w="323" w:type="dxa"/>
            <w:shd w:val="clear" w:color="auto" w:fill="auto"/>
          </w:tcPr>
          <w:p w14:paraId="5096C8F4" w14:textId="77777777" w:rsidR="005766B0" w:rsidRPr="0065383F" w:rsidRDefault="005766B0" w:rsidP="005766B0">
            <w:pPr>
              <w:pStyle w:val="Tabletextsmaller"/>
            </w:pPr>
          </w:p>
        </w:tc>
        <w:tc>
          <w:tcPr>
            <w:tcW w:w="323" w:type="dxa"/>
            <w:shd w:val="clear" w:color="auto" w:fill="auto"/>
          </w:tcPr>
          <w:p w14:paraId="43A8225D" w14:textId="77777777" w:rsidR="005766B0" w:rsidRPr="0065383F" w:rsidRDefault="005766B0" w:rsidP="005766B0">
            <w:pPr>
              <w:pStyle w:val="Tabletextsmaller"/>
            </w:pPr>
          </w:p>
        </w:tc>
        <w:tc>
          <w:tcPr>
            <w:tcW w:w="323" w:type="dxa"/>
            <w:shd w:val="clear" w:color="auto" w:fill="auto"/>
          </w:tcPr>
          <w:p w14:paraId="243B2EF1" w14:textId="77777777" w:rsidR="005766B0" w:rsidRPr="0065383F" w:rsidRDefault="005766B0" w:rsidP="005766B0">
            <w:pPr>
              <w:pStyle w:val="Tabletextsmaller"/>
            </w:pPr>
          </w:p>
        </w:tc>
        <w:tc>
          <w:tcPr>
            <w:tcW w:w="323" w:type="dxa"/>
            <w:shd w:val="clear" w:color="auto" w:fill="auto"/>
          </w:tcPr>
          <w:p w14:paraId="0D848F46" w14:textId="77777777" w:rsidR="005766B0" w:rsidRPr="0065383F" w:rsidRDefault="005766B0" w:rsidP="005766B0">
            <w:pPr>
              <w:pStyle w:val="Tabletextsmaller"/>
            </w:pPr>
          </w:p>
        </w:tc>
        <w:tc>
          <w:tcPr>
            <w:tcW w:w="323" w:type="dxa"/>
            <w:shd w:val="clear" w:color="auto" w:fill="auto"/>
          </w:tcPr>
          <w:p w14:paraId="31791AFD" w14:textId="77777777" w:rsidR="005766B0" w:rsidRPr="0065383F" w:rsidRDefault="005766B0" w:rsidP="005766B0">
            <w:pPr>
              <w:pStyle w:val="Tabletextsmaller"/>
            </w:pPr>
          </w:p>
        </w:tc>
        <w:tc>
          <w:tcPr>
            <w:tcW w:w="323" w:type="dxa"/>
            <w:shd w:val="clear" w:color="auto" w:fill="auto"/>
          </w:tcPr>
          <w:p w14:paraId="0E0D3C59" w14:textId="77777777" w:rsidR="005766B0" w:rsidRPr="0065383F" w:rsidRDefault="005766B0" w:rsidP="005766B0">
            <w:pPr>
              <w:pStyle w:val="Tabletextsmaller"/>
            </w:pPr>
          </w:p>
        </w:tc>
        <w:tc>
          <w:tcPr>
            <w:tcW w:w="323" w:type="dxa"/>
            <w:shd w:val="clear" w:color="auto" w:fill="auto"/>
          </w:tcPr>
          <w:p w14:paraId="2CD0CD0B" w14:textId="77777777" w:rsidR="005766B0" w:rsidRPr="0065383F" w:rsidRDefault="005766B0" w:rsidP="005766B0">
            <w:pPr>
              <w:pStyle w:val="Tabletextsmaller"/>
            </w:pPr>
          </w:p>
        </w:tc>
        <w:tc>
          <w:tcPr>
            <w:tcW w:w="323" w:type="dxa"/>
            <w:shd w:val="clear" w:color="auto" w:fill="auto"/>
          </w:tcPr>
          <w:p w14:paraId="6156E700" w14:textId="77777777" w:rsidR="005766B0" w:rsidRPr="0065383F" w:rsidRDefault="005766B0" w:rsidP="005766B0">
            <w:pPr>
              <w:pStyle w:val="Tabletextsmaller"/>
            </w:pPr>
          </w:p>
        </w:tc>
        <w:tc>
          <w:tcPr>
            <w:tcW w:w="323" w:type="dxa"/>
            <w:shd w:val="clear" w:color="auto" w:fill="auto"/>
          </w:tcPr>
          <w:p w14:paraId="5DE8DA31" w14:textId="77777777" w:rsidR="005766B0" w:rsidRPr="0065383F" w:rsidRDefault="005766B0" w:rsidP="005766B0">
            <w:pPr>
              <w:pStyle w:val="Tabletextsmaller"/>
            </w:pPr>
          </w:p>
        </w:tc>
        <w:tc>
          <w:tcPr>
            <w:tcW w:w="323" w:type="dxa"/>
            <w:shd w:val="clear" w:color="auto" w:fill="auto"/>
          </w:tcPr>
          <w:p w14:paraId="490778EB" w14:textId="77777777" w:rsidR="005766B0" w:rsidRPr="0065383F" w:rsidRDefault="005766B0" w:rsidP="005766B0">
            <w:pPr>
              <w:pStyle w:val="Tabletextsmaller"/>
            </w:pPr>
          </w:p>
        </w:tc>
        <w:tc>
          <w:tcPr>
            <w:tcW w:w="323" w:type="dxa"/>
            <w:shd w:val="clear" w:color="auto" w:fill="auto"/>
          </w:tcPr>
          <w:p w14:paraId="3EB6B786" w14:textId="77777777" w:rsidR="005766B0" w:rsidRPr="0065383F" w:rsidRDefault="005766B0" w:rsidP="005766B0">
            <w:pPr>
              <w:pStyle w:val="Tabletextsmaller"/>
            </w:pPr>
          </w:p>
        </w:tc>
        <w:tc>
          <w:tcPr>
            <w:tcW w:w="323" w:type="dxa"/>
            <w:shd w:val="clear" w:color="auto" w:fill="auto"/>
          </w:tcPr>
          <w:p w14:paraId="02AB5598" w14:textId="77777777" w:rsidR="005766B0" w:rsidRPr="0065383F" w:rsidRDefault="005766B0" w:rsidP="005766B0">
            <w:pPr>
              <w:pStyle w:val="Tabletextsmaller"/>
            </w:pPr>
          </w:p>
        </w:tc>
        <w:tc>
          <w:tcPr>
            <w:tcW w:w="323" w:type="dxa"/>
            <w:shd w:val="clear" w:color="auto" w:fill="auto"/>
          </w:tcPr>
          <w:p w14:paraId="01FF4765" w14:textId="77777777" w:rsidR="005766B0" w:rsidRPr="0065383F" w:rsidRDefault="005766B0" w:rsidP="005766B0">
            <w:pPr>
              <w:pStyle w:val="Tabletextsmaller"/>
            </w:pPr>
          </w:p>
        </w:tc>
        <w:tc>
          <w:tcPr>
            <w:tcW w:w="323" w:type="dxa"/>
            <w:shd w:val="clear" w:color="auto" w:fill="auto"/>
          </w:tcPr>
          <w:p w14:paraId="39629063" w14:textId="77777777" w:rsidR="005766B0" w:rsidRPr="0065383F" w:rsidRDefault="005766B0" w:rsidP="005766B0">
            <w:pPr>
              <w:pStyle w:val="Tabletextsmaller"/>
            </w:pPr>
          </w:p>
        </w:tc>
        <w:tc>
          <w:tcPr>
            <w:tcW w:w="323" w:type="dxa"/>
            <w:shd w:val="clear" w:color="auto" w:fill="auto"/>
          </w:tcPr>
          <w:p w14:paraId="1549F443" w14:textId="77777777" w:rsidR="005766B0" w:rsidRPr="0065383F" w:rsidRDefault="005766B0" w:rsidP="005766B0">
            <w:pPr>
              <w:pStyle w:val="Tabletextsmaller"/>
            </w:pPr>
          </w:p>
        </w:tc>
        <w:tc>
          <w:tcPr>
            <w:tcW w:w="323" w:type="dxa"/>
            <w:shd w:val="clear" w:color="auto" w:fill="auto"/>
          </w:tcPr>
          <w:p w14:paraId="512C796B" w14:textId="77777777" w:rsidR="005766B0" w:rsidRPr="0065383F" w:rsidRDefault="005766B0" w:rsidP="005766B0">
            <w:pPr>
              <w:pStyle w:val="Tabletextsmaller"/>
            </w:pPr>
          </w:p>
        </w:tc>
        <w:tc>
          <w:tcPr>
            <w:tcW w:w="323" w:type="dxa"/>
            <w:shd w:val="clear" w:color="auto" w:fill="auto"/>
          </w:tcPr>
          <w:p w14:paraId="323AD7DC" w14:textId="77777777" w:rsidR="005766B0" w:rsidRPr="0065383F" w:rsidRDefault="005766B0" w:rsidP="005766B0">
            <w:pPr>
              <w:pStyle w:val="Tabletextsmaller"/>
            </w:pPr>
          </w:p>
        </w:tc>
        <w:tc>
          <w:tcPr>
            <w:tcW w:w="323" w:type="dxa"/>
            <w:shd w:val="clear" w:color="auto" w:fill="auto"/>
          </w:tcPr>
          <w:p w14:paraId="1677F289" w14:textId="77777777" w:rsidR="005766B0" w:rsidRPr="0065383F" w:rsidRDefault="005766B0" w:rsidP="005766B0">
            <w:pPr>
              <w:pStyle w:val="Tabletextsmaller"/>
            </w:pPr>
          </w:p>
        </w:tc>
        <w:tc>
          <w:tcPr>
            <w:tcW w:w="323" w:type="dxa"/>
            <w:shd w:val="clear" w:color="auto" w:fill="auto"/>
          </w:tcPr>
          <w:p w14:paraId="12A01C8F" w14:textId="77777777" w:rsidR="005766B0" w:rsidRPr="0065383F" w:rsidRDefault="005766B0" w:rsidP="005766B0">
            <w:pPr>
              <w:pStyle w:val="Tabletextsmaller"/>
            </w:pPr>
          </w:p>
        </w:tc>
        <w:tc>
          <w:tcPr>
            <w:tcW w:w="323" w:type="dxa"/>
            <w:shd w:val="clear" w:color="auto" w:fill="auto"/>
          </w:tcPr>
          <w:p w14:paraId="23744290" w14:textId="77777777" w:rsidR="005766B0" w:rsidRPr="0065383F" w:rsidRDefault="005766B0" w:rsidP="005766B0">
            <w:pPr>
              <w:pStyle w:val="Tabletextsmaller"/>
            </w:pPr>
          </w:p>
        </w:tc>
        <w:tc>
          <w:tcPr>
            <w:tcW w:w="323" w:type="dxa"/>
            <w:shd w:val="clear" w:color="auto" w:fill="auto"/>
          </w:tcPr>
          <w:p w14:paraId="3E2A5306" w14:textId="77777777" w:rsidR="005766B0" w:rsidRPr="0065383F" w:rsidRDefault="005766B0" w:rsidP="005766B0">
            <w:pPr>
              <w:pStyle w:val="Tabletextsmaller"/>
            </w:pPr>
          </w:p>
        </w:tc>
        <w:tc>
          <w:tcPr>
            <w:tcW w:w="323" w:type="dxa"/>
            <w:shd w:val="clear" w:color="auto" w:fill="auto"/>
          </w:tcPr>
          <w:p w14:paraId="78BFD64E" w14:textId="77777777" w:rsidR="005766B0" w:rsidRPr="0065383F" w:rsidRDefault="005766B0" w:rsidP="005766B0">
            <w:pPr>
              <w:pStyle w:val="Tabletextsmaller"/>
            </w:pPr>
          </w:p>
        </w:tc>
        <w:tc>
          <w:tcPr>
            <w:tcW w:w="323" w:type="dxa"/>
            <w:shd w:val="clear" w:color="auto" w:fill="auto"/>
          </w:tcPr>
          <w:p w14:paraId="728D7953" w14:textId="77777777" w:rsidR="005766B0" w:rsidRPr="0065383F" w:rsidRDefault="005766B0" w:rsidP="005766B0">
            <w:pPr>
              <w:pStyle w:val="Tabletextsmaller"/>
            </w:pPr>
          </w:p>
        </w:tc>
        <w:tc>
          <w:tcPr>
            <w:tcW w:w="323" w:type="dxa"/>
            <w:shd w:val="clear" w:color="auto" w:fill="auto"/>
          </w:tcPr>
          <w:p w14:paraId="38746342" w14:textId="77777777" w:rsidR="005766B0" w:rsidRPr="0065383F" w:rsidRDefault="005766B0" w:rsidP="005766B0">
            <w:pPr>
              <w:pStyle w:val="Tabletextsmaller"/>
            </w:pPr>
          </w:p>
        </w:tc>
        <w:tc>
          <w:tcPr>
            <w:tcW w:w="323" w:type="dxa"/>
            <w:shd w:val="clear" w:color="auto" w:fill="auto"/>
          </w:tcPr>
          <w:p w14:paraId="6410A96D" w14:textId="77777777" w:rsidR="005766B0" w:rsidRPr="0065383F" w:rsidRDefault="005766B0" w:rsidP="005766B0">
            <w:pPr>
              <w:pStyle w:val="Tabletextsmaller"/>
            </w:pPr>
          </w:p>
        </w:tc>
        <w:tc>
          <w:tcPr>
            <w:tcW w:w="323" w:type="dxa"/>
            <w:shd w:val="clear" w:color="auto" w:fill="auto"/>
          </w:tcPr>
          <w:p w14:paraId="6E409B41" w14:textId="77777777" w:rsidR="005766B0" w:rsidRPr="0065383F" w:rsidRDefault="005766B0" w:rsidP="005766B0">
            <w:pPr>
              <w:pStyle w:val="Tabletextsmaller"/>
            </w:pPr>
          </w:p>
        </w:tc>
        <w:tc>
          <w:tcPr>
            <w:tcW w:w="323" w:type="dxa"/>
            <w:shd w:val="clear" w:color="auto" w:fill="auto"/>
          </w:tcPr>
          <w:p w14:paraId="3F90F297" w14:textId="77777777" w:rsidR="005766B0" w:rsidRPr="0065383F" w:rsidRDefault="005766B0" w:rsidP="005766B0">
            <w:pPr>
              <w:pStyle w:val="Tabletextsmaller"/>
            </w:pPr>
          </w:p>
        </w:tc>
        <w:tc>
          <w:tcPr>
            <w:tcW w:w="323" w:type="dxa"/>
            <w:shd w:val="clear" w:color="auto" w:fill="auto"/>
          </w:tcPr>
          <w:p w14:paraId="36B76CF0" w14:textId="77777777" w:rsidR="005766B0" w:rsidRPr="0065383F" w:rsidRDefault="005766B0" w:rsidP="005766B0">
            <w:pPr>
              <w:pStyle w:val="Tabletextsmaller"/>
            </w:pPr>
          </w:p>
        </w:tc>
        <w:tc>
          <w:tcPr>
            <w:tcW w:w="323" w:type="dxa"/>
            <w:shd w:val="clear" w:color="auto" w:fill="auto"/>
          </w:tcPr>
          <w:p w14:paraId="35DB041C" w14:textId="77777777" w:rsidR="005766B0" w:rsidRPr="0065383F" w:rsidRDefault="005766B0" w:rsidP="005766B0">
            <w:pPr>
              <w:pStyle w:val="Tabletextsmaller"/>
            </w:pPr>
          </w:p>
        </w:tc>
        <w:tc>
          <w:tcPr>
            <w:tcW w:w="323" w:type="dxa"/>
            <w:shd w:val="clear" w:color="auto" w:fill="auto"/>
          </w:tcPr>
          <w:p w14:paraId="2E39869B" w14:textId="77777777" w:rsidR="005766B0" w:rsidRPr="0065383F" w:rsidRDefault="005766B0" w:rsidP="005766B0">
            <w:pPr>
              <w:pStyle w:val="Tabletextsmaller"/>
            </w:pPr>
          </w:p>
        </w:tc>
        <w:tc>
          <w:tcPr>
            <w:tcW w:w="323" w:type="dxa"/>
            <w:shd w:val="clear" w:color="auto" w:fill="auto"/>
          </w:tcPr>
          <w:p w14:paraId="6FEDB961" w14:textId="77777777" w:rsidR="005766B0" w:rsidRPr="0065383F" w:rsidRDefault="005766B0" w:rsidP="005766B0">
            <w:pPr>
              <w:pStyle w:val="Tabletextsmaller"/>
            </w:pPr>
          </w:p>
        </w:tc>
        <w:tc>
          <w:tcPr>
            <w:tcW w:w="323" w:type="dxa"/>
            <w:shd w:val="clear" w:color="auto" w:fill="auto"/>
          </w:tcPr>
          <w:p w14:paraId="0DEDAC9C" w14:textId="77777777" w:rsidR="005766B0" w:rsidRPr="0065383F" w:rsidRDefault="005766B0" w:rsidP="005766B0">
            <w:pPr>
              <w:pStyle w:val="Tabletextsmaller"/>
            </w:pPr>
          </w:p>
        </w:tc>
        <w:tc>
          <w:tcPr>
            <w:tcW w:w="323" w:type="dxa"/>
            <w:shd w:val="clear" w:color="auto" w:fill="auto"/>
          </w:tcPr>
          <w:p w14:paraId="7203A593" w14:textId="77777777" w:rsidR="005766B0" w:rsidRPr="0065383F" w:rsidRDefault="005766B0" w:rsidP="005766B0">
            <w:pPr>
              <w:pStyle w:val="Tabletextsmaller"/>
            </w:pPr>
          </w:p>
        </w:tc>
        <w:tc>
          <w:tcPr>
            <w:tcW w:w="323" w:type="dxa"/>
            <w:shd w:val="clear" w:color="auto" w:fill="auto"/>
          </w:tcPr>
          <w:p w14:paraId="10F3EE7E" w14:textId="77777777" w:rsidR="005766B0" w:rsidRPr="0065383F" w:rsidRDefault="005766B0" w:rsidP="005766B0">
            <w:pPr>
              <w:pStyle w:val="Tabletextsmaller"/>
            </w:pPr>
          </w:p>
        </w:tc>
        <w:tc>
          <w:tcPr>
            <w:tcW w:w="323" w:type="dxa"/>
            <w:shd w:val="clear" w:color="auto" w:fill="auto"/>
          </w:tcPr>
          <w:p w14:paraId="79111570" w14:textId="77777777" w:rsidR="005766B0" w:rsidRPr="0065383F" w:rsidRDefault="005766B0" w:rsidP="005766B0">
            <w:pPr>
              <w:pStyle w:val="Tabletextsmaller"/>
            </w:pPr>
          </w:p>
        </w:tc>
        <w:tc>
          <w:tcPr>
            <w:tcW w:w="323" w:type="dxa"/>
            <w:shd w:val="clear" w:color="auto" w:fill="auto"/>
          </w:tcPr>
          <w:p w14:paraId="1F705656" w14:textId="77777777" w:rsidR="005766B0" w:rsidRPr="0065383F" w:rsidRDefault="005766B0" w:rsidP="005766B0">
            <w:pPr>
              <w:pStyle w:val="Tabletextsmaller"/>
            </w:pPr>
          </w:p>
        </w:tc>
      </w:tr>
      <w:tr w:rsidR="005766B0" w:rsidRPr="0065383F" w14:paraId="150DE913" w14:textId="77777777" w:rsidTr="007A3AD9">
        <w:trPr>
          <w:jc w:val="center"/>
        </w:trPr>
        <w:tc>
          <w:tcPr>
            <w:tcW w:w="284" w:type="dxa"/>
            <w:vMerge/>
            <w:shd w:val="clear" w:color="auto" w:fill="auto"/>
          </w:tcPr>
          <w:p w14:paraId="0A9CCF2C" w14:textId="77777777" w:rsidR="005766B0" w:rsidRPr="008C1AAE" w:rsidRDefault="005766B0" w:rsidP="005766B0">
            <w:pPr>
              <w:pStyle w:val="Tabletextsmaller"/>
              <w:jc w:val="center"/>
              <w:rPr>
                <w:b/>
              </w:rPr>
            </w:pPr>
          </w:p>
        </w:tc>
        <w:tc>
          <w:tcPr>
            <w:tcW w:w="1091" w:type="dxa"/>
            <w:vMerge/>
            <w:shd w:val="clear" w:color="auto" w:fill="auto"/>
            <w:vAlign w:val="center"/>
          </w:tcPr>
          <w:p w14:paraId="3CC47BEA" w14:textId="77777777" w:rsidR="005766B0" w:rsidRPr="00BA732E" w:rsidRDefault="005766B0" w:rsidP="005766B0">
            <w:pPr>
              <w:pStyle w:val="Tabletextsmaller"/>
              <w:rPr>
                <w:b/>
              </w:rPr>
            </w:pPr>
          </w:p>
        </w:tc>
        <w:tc>
          <w:tcPr>
            <w:tcW w:w="1296" w:type="dxa"/>
            <w:shd w:val="clear" w:color="auto" w:fill="auto"/>
            <w:vAlign w:val="center"/>
          </w:tcPr>
          <w:p w14:paraId="58D28AEF" w14:textId="77777777" w:rsidR="005766B0" w:rsidRPr="00B0599F" w:rsidRDefault="005766B0" w:rsidP="005766B0">
            <w:pPr>
              <w:pStyle w:val="Tabletextsmaller"/>
            </w:pPr>
            <w:r>
              <w:t>Fielding</w:t>
            </w:r>
          </w:p>
        </w:tc>
        <w:tc>
          <w:tcPr>
            <w:tcW w:w="324" w:type="dxa"/>
            <w:shd w:val="clear" w:color="auto" w:fill="auto"/>
          </w:tcPr>
          <w:p w14:paraId="2028E53E" w14:textId="77777777" w:rsidR="005766B0" w:rsidRPr="0065383F" w:rsidRDefault="005766B0" w:rsidP="005766B0">
            <w:pPr>
              <w:pStyle w:val="Tabletextsmaller"/>
            </w:pPr>
          </w:p>
        </w:tc>
        <w:tc>
          <w:tcPr>
            <w:tcW w:w="324" w:type="dxa"/>
            <w:shd w:val="clear" w:color="auto" w:fill="auto"/>
          </w:tcPr>
          <w:p w14:paraId="5BEF3D02" w14:textId="77777777" w:rsidR="005766B0" w:rsidRPr="0065383F" w:rsidRDefault="005766B0" w:rsidP="005766B0">
            <w:pPr>
              <w:pStyle w:val="Tabletextsmaller"/>
            </w:pPr>
          </w:p>
        </w:tc>
        <w:tc>
          <w:tcPr>
            <w:tcW w:w="324" w:type="dxa"/>
            <w:shd w:val="clear" w:color="auto" w:fill="auto"/>
          </w:tcPr>
          <w:p w14:paraId="04046C7E" w14:textId="77777777" w:rsidR="005766B0" w:rsidRPr="0065383F" w:rsidRDefault="005766B0" w:rsidP="005766B0">
            <w:pPr>
              <w:pStyle w:val="Tabletextsmaller"/>
            </w:pPr>
          </w:p>
        </w:tc>
        <w:tc>
          <w:tcPr>
            <w:tcW w:w="324" w:type="dxa"/>
            <w:shd w:val="clear" w:color="auto" w:fill="auto"/>
          </w:tcPr>
          <w:p w14:paraId="38C2CD6E" w14:textId="77777777" w:rsidR="005766B0" w:rsidRPr="0065383F" w:rsidRDefault="005766B0" w:rsidP="005766B0">
            <w:pPr>
              <w:pStyle w:val="Tabletextsmaller"/>
            </w:pPr>
          </w:p>
        </w:tc>
        <w:tc>
          <w:tcPr>
            <w:tcW w:w="324" w:type="dxa"/>
            <w:shd w:val="clear" w:color="auto" w:fill="auto"/>
          </w:tcPr>
          <w:p w14:paraId="244FBC85" w14:textId="77777777" w:rsidR="005766B0" w:rsidRPr="0065383F" w:rsidRDefault="005766B0" w:rsidP="005766B0">
            <w:pPr>
              <w:pStyle w:val="Tabletextsmaller"/>
            </w:pPr>
          </w:p>
        </w:tc>
        <w:tc>
          <w:tcPr>
            <w:tcW w:w="324" w:type="dxa"/>
            <w:shd w:val="clear" w:color="auto" w:fill="auto"/>
          </w:tcPr>
          <w:p w14:paraId="21FFFFB4" w14:textId="77777777" w:rsidR="005766B0" w:rsidRPr="0065383F" w:rsidRDefault="005766B0" w:rsidP="005766B0">
            <w:pPr>
              <w:pStyle w:val="Tabletextsmaller"/>
            </w:pPr>
          </w:p>
        </w:tc>
        <w:tc>
          <w:tcPr>
            <w:tcW w:w="324" w:type="dxa"/>
            <w:shd w:val="clear" w:color="auto" w:fill="auto"/>
          </w:tcPr>
          <w:p w14:paraId="75015782" w14:textId="77777777" w:rsidR="005766B0" w:rsidRPr="0065383F" w:rsidRDefault="005766B0" w:rsidP="005766B0">
            <w:pPr>
              <w:pStyle w:val="Tabletextsmaller"/>
            </w:pPr>
          </w:p>
        </w:tc>
        <w:tc>
          <w:tcPr>
            <w:tcW w:w="324" w:type="dxa"/>
            <w:shd w:val="clear" w:color="auto" w:fill="auto"/>
          </w:tcPr>
          <w:p w14:paraId="4F86FC21" w14:textId="77777777" w:rsidR="005766B0" w:rsidRPr="0065383F" w:rsidRDefault="005766B0" w:rsidP="005766B0">
            <w:pPr>
              <w:pStyle w:val="Tabletextsmaller"/>
            </w:pPr>
          </w:p>
        </w:tc>
        <w:tc>
          <w:tcPr>
            <w:tcW w:w="323" w:type="dxa"/>
            <w:shd w:val="clear" w:color="auto" w:fill="auto"/>
          </w:tcPr>
          <w:p w14:paraId="08835908" w14:textId="77777777" w:rsidR="005766B0" w:rsidRPr="0065383F" w:rsidRDefault="005766B0" w:rsidP="005766B0">
            <w:pPr>
              <w:pStyle w:val="Tabletextsmaller"/>
            </w:pPr>
          </w:p>
        </w:tc>
        <w:tc>
          <w:tcPr>
            <w:tcW w:w="323" w:type="dxa"/>
            <w:shd w:val="clear" w:color="auto" w:fill="auto"/>
          </w:tcPr>
          <w:p w14:paraId="31FB2F9F" w14:textId="77777777" w:rsidR="005766B0" w:rsidRPr="0065383F" w:rsidRDefault="005766B0" w:rsidP="005766B0">
            <w:pPr>
              <w:pStyle w:val="Tabletextsmaller"/>
            </w:pPr>
          </w:p>
        </w:tc>
        <w:tc>
          <w:tcPr>
            <w:tcW w:w="323" w:type="dxa"/>
            <w:shd w:val="clear" w:color="auto" w:fill="auto"/>
          </w:tcPr>
          <w:p w14:paraId="0C5EA495" w14:textId="77777777" w:rsidR="005766B0" w:rsidRPr="0065383F" w:rsidRDefault="005766B0" w:rsidP="005766B0">
            <w:pPr>
              <w:pStyle w:val="Tabletextsmaller"/>
            </w:pPr>
          </w:p>
        </w:tc>
        <w:tc>
          <w:tcPr>
            <w:tcW w:w="323" w:type="dxa"/>
            <w:shd w:val="clear" w:color="auto" w:fill="auto"/>
          </w:tcPr>
          <w:p w14:paraId="25DC95FD" w14:textId="77777777" w:rsidR="005766B0" w:rsidRPr="0065383F" w:rsidRDefault="005766B0" w:rsidP="005766B0">
            <w:pPr>
              <w:pStyle w:val="Tabletextsmaller"/>
            </w:pPr>
          </w:p>
        </w:tc>
        <w:tc>
          <w:tcPr>
            <w:tcW w:w="323" w:type="dxa"/>
            <w:shd w:val="clear" w:color="auto" w:fill="auto"/>
          </w:tcPr>
          <w:p w14:paraId="1A72C4AF" w14:textId="77777777" w:rsidR="005766B0" w:rsidRPr="0065383F" w:rsidRDefault="005766B0" w:rsidP="005766B0">
            <w:pPr>
              <w:pStyle w:val="Tabletextsmaller"/>
            </w:pPr>
          </w:p>
        </w:tc>
        <w:tc>
          <w:tcPr>
            <w:tcW w:w="323" w:type="dxa"/>
            <w:shd w:val="clear" w:color="auto" w:fill="auto"/>
          </w:tcPr>
          <w:p w14:paraId="3FF022C6" w14:textId="77777777" w:rsidR="005766B0" w:rsidRPr="0065383F" w:rsidRDefault="005766B0" w:rsidP="005766B0">
            <w:pPr>
              <w:pStyle w:val="Tabletextsmaller"/>
            </w:pPr>
          </w:p>
        </w:tc>
        <w:tc>
          <w:tcPr>
            <w:tcW w:w="323" w:type="dxa"/>
            <w:shd w:val="clear" w:color="auto" w:fill="auto"/>
          </w:tcPr>
          <w:p w14:paraId="7A72DE6B" w14:textId="77777777" w:rsidR="005766B0" w:rsidRPr="0065383F" w:rsidRDefault="005766B0" w:rsidP="005766B0">
            <w:pPr>
              <w:pStyle w:val="Tabletextsmaller"/>
            </w:pPr>
          </w:p>
        </w:tc>
        <w:tc>
          <w:tcPr>
            <w:tcW w:w="323" w:type="dxa"/>
            <w:shd w:val="clear" w:color="auto" w:fill="auto"/>
          </w:tcPr>
          <w:p w14:paraId="23CB9C91" w14:textId="77777777" w:rsidR="005766B0" w:rsidRPr="0065383F" w:rsidRDefault="005766B0" w:rsidP="005766B0">
            <w:pPr>
              <w:pStyle w:val="Tabletextsmaller"/>
            </w:pPr>
          </w:p>
        </w:tc>
        <w:tc>
          <w:tcPr>
            <w:tcW w:w="323" w:type="dxa"/>
            <w:shd w:val="clear" w:color="auto" w:fill="auto"/>
          </w:tcPr>
          <w:p w14:paraId="55423D84" w14:textId="77777777" w:rsidR="005766B0" w:rsidRPr="0065383F" w:rsidRDefault="005766B0" w:rsidP="005766B0">
            <w:pPr>
              <w:pStyle w:val="Tabletextsmaller"/>
            </w:pPr>
          </w:p>
        </w:tc>
        <w:tc>
          <w:tcPr>
            <w:tcW w:w="323" w:type="dxa"/>
            <w:shd w:val="clear" w:color="auto" w:fill="auto"/>
          </w:tcPr>
          <w:p w14:paraId="693EDECC" w14:textId="77777777" w:rsidR="005766B0" w:rsidRPr="0065383F" w:rsidRDefault="005766B0" w:rsidP="005766B0">
            <w:pPr>
              <w:pStyle w:val="Tabletextsmaller"/>
            </w:pPr>
          </w:p>
        </w:tc>
        <w:tc>
          <w:tcPr>
            <w:tcW w:w="323" w:type="dxa"/>
            <w:shd w:val="clear" w:color="auto" w:fill="auto"/>
          </w:tcPr>
          <w:p w14:paraId="2BF61CE4" w14:textId="77777777" w:rsidR="005766B0" w:rsidRPr="0065383F" w:rsidRDefault="005766B0" w:rsidP="005766B0">
            <w:pPr>
              <w:pStyle w:val="Tabletextsmaller"/>
            </w:pPr>
          </w:p>
        </w:tc>
        <w:tc>
          <w:tcPr>
            <w:tcW w:w="323" w:type="dxa"/>
            <w:shd w:val="clear" w:color="auto" w:fill="auto"/>
          </w:tcPr>
          <w:p w14:paraId="1BBF1612" w14:textId="77777777" w:rsidR="005766B0" w:rsidRPr="0065383F" w:rsidRDefault="005766B0" w:rsidP="005766B0">
            <w:pPr>
              <w:pStyle w:val="Tabletextsmaller"/>
            </w:pPr>
          </w:p>
        </w:tc>
        <w:tc>
          <w:tcPr>
            <w:tcW w:w="323" w:type="dxa"/>
            <w:shd w:val="clear" w:color="auto" w:fill="auto"/>
          </w:tcPr>
          <w:p w14:paraId="0CBE6FB5" w14:textId="77777777" w:rsidR="005766B0" w:rsidRPr="0065383F" w:rsidRDefault="005766B0" w:rsidP="005766B0">
            <w:pPr>
              <w:pStyle w:val="Tabletextsmaller"/>
            </w:pPr>
          </w:p>
        </w:tc>
        <w:tc>
          <w:tcPr>
            <w:tcW w:w="323" w:type="dxa"/>
            <w:shd w:val="clear" w:color="auto" w:fill="auto"/>
          </w:tcPr>
          <w:p w14:paraId="00D02AF4" w14:textId="77777777" w:rsidR="005766B0" w:rsidRPr="0065383F" w:rsidRDefault="005766B0" w:rsidP="005766B0">
            <w:pPr>
              <w:pStyle w:val="Tabletextsmaller"/>
            </w:pPr>
          </w:p>
        </w:tc>
        <w:tc>
          <w:tcPr>
            <w:tcW w:w="323" w:type="dxa"/>
            <w:shd w:val="clear" w:color="auto" w:fill="auto"/>
          </w:tcPr>
          <w:p w14:paraId="4D0C8EF5" w14:textId="77777777" w:rsidR="005766B0" w:rsidRPr="0065383F" w:rsidRDefault="005766B0" w:rsidP="005766B0">
            <w:pPr>
              <w:pStyle w:val="Tabletextsmaller"/>
            </w:pPr>
          </w:p>
        </w:tc>
        <w:tc>
          <w:tcPr>
            <w:tcW w:w="323" w:type="dxa"/>
            <w:shd w:val="clear" w:color="auto" w:fill="auto"/>
          </w:tcPr>
          <w:p w14:paraId="75D52F4F" w14:textId="77777777" w:rsidR="005766B0" w:rsidRPr="0065383F" w:rsidRDefault="005766B0" w:rsidP="005766B0">
            <w:pPr>
              <w:pStyle w:val="Tabletextsmaller"/>
            </w:pPr>
          </w:p>
        </w:tc>
        <w:tc>
          <w:tcPr>
            <w:tcW w:w="323" w:type="dxa"/>
            <w:shd w:val="clear" w:color="auto" w:fill="auto"/>
          </w:tcPr>
          <w:p w14:paraId="0E84DAFE" w14:textId="77777777" w:rsidR="005766B0" w:rsidRPr="0065383F" w:rsidRDefault="005766B0" w:rsidP="005766B0">
            <w:pPr>
              <w:pStyle w:val="Tabletextsmaller"/>
            </w:pPr>
          </w:p>
        </w:tc>
        <w:tc>
          <w:tcPr>
            <w:tcW w:w="323" w:type="dxa"/>
            <w:shd w:val="clear" w:color="auto" w:fill="auto"/>
          </w:tcPr>
          <w:p w14:paraId="19D20E54" w14:textId="77777777" w:rsidR="005766B0" w:rsidRPr="0065383F" w:rsidRDefault="005766B0" w:rsidP="005766B0">
            <w:pPr>
              <w:pStyle w:val="Tabletextsmaller"/>
            </w:pPr>
          </w:p>
        </w:tc>
        <w:tc>
          <w:tcPr>
            <w:tcW w:w="323" w:type="dxa"/>
            <w:shd w:val="clear" w:color="auto" w:fill="auto"/>
          </w:tcPr>
          <w:p w14:paraId="2A7C6E01" w14:textId="77777777" w:rsidR="005766B0" w:rsidRPr="0065383F" w:rsidRDefault="005766B0" w:rsidP="005766B0">
            <w:pPr>
              <w:pStyle w:val="Tabletextsmaller"/>
            </w:pPr>
          </w:p>
        </w:tc>
        <w:tc>
          <w:tcPr>
            <w:tcW w:w="323" w:type="dxa"/>
            <w:shd w:val="clear" w:color="auto" w:fill="auto"/>
          </w:tcPr>
          <w:p w14:paraId="0294ECC4" w14:textId="77777777" w:rsidR="005766B0" w:rsidRPr="0065383F" w:rsidRDefault="005766B0" w:rsidP="005766B0">
            <w:pPr>
              <w:pStyle w:val="Tabletextsmaller"/>
            </w:pPr>
          </w:p>
        </w:tc>
        <w:tc>
          <w:tcPr>
            <w:tcW w:w="323" w:type="dxa"/>
            <w:shd w:val="clear" w:color="auto" w:fill="auto"/>
          </w:tcPr>
          <w:p w14:paraId="264BCADC" w14:textId="77777777" w:rsidR="005766B0" w:rsidRPr="0065383F" w:rsidRDefault="005766B0" w:rsidP="005766B0">
            <w:pPr>
              <w:pStyle w:val="Tabletextsmaller"/>
            </w:pPr>
          </w:p>
        </w:tc>
        <w:tc>
          <w:tcPr>
            <w:tcW w:w="323" w:type="dxa"/>
            <w:shd w:val="clear" w:color="auto" w:fill="auto"/>
          </w:tcPr>
          <w:p w14:paraId="44B2217B" w14:textId="77777777" w:rsidR="005766B0" w:rsidRPr="0065383F" w:rsidRDefault="005766B0" w:rsidP="005766B0">
            <w:pPr>
              <w:pStyle w:val="Tabletextsmaller"/>
            </w:pPr>
          </w:p>
        </w:tc>
        <w:tc>
          <w:tcPr>
            <w:tcW w:w="323" w:type="dxa"/>
            <w:shd w:val="clear" w:color="auto" w:fill="auto"/>
          </w:tcPr>
          <w:p w14:paraId="00BB4813" w14:textId="77777777" w:rsidR="005766B0" w:rsidRPr="0065383F" w:rsidRDefault="005766B0" w:rsidP="005766B0">
            <w:pPr>
              <w:pStyle w:val="Tabletextsmaller"/>
            </w:pPr>
          </w:p>
        </w:tc>
        <w:tc>
          <w:tcPr>
            <w:tcW w:w="323" w:type="dxa"/>
            <w:shd w:val="clear" w:color="auto" w:fill="auto"/>
          </w:tcPr>
          <w:p w14:paraId="2BC8B2F5" w14:textId="77777777" w:rsidR="005766B0" w:rsidRPr="0065383F" w:rsidRDefault="005766B0" w:rsidP="005766B0">
            <w:pPr>
              <w:pStyle w:val="Tabletextsmaller"/>
            </w:pPr>
          </w:p>
        </w:tc>
        <w:tc>
          <w:tcPr>
            <w:tcW w:w="323" w:type="dxa"/>
            <w:shd w:val="clear" w:color="auto" w:fill="auto"/>
          </w:tcPr>
          <w:p w14:paraId="4D86215E" w14:textId="77777777" w:rsidR="005766B0" w:rsidRPr="0065383F" w:rsidRDefault="005766B0" w:rsidP="005766B0">
            <w:pPr>
              <w:pStyle w:val="Tabletextsmaller"/>
            </w:pPr>
          </w:p>
        </w:tc>
        <w:tc>
          <w:tcPr>
            <w:tcW w:w="323" w:type="dxa"/>
            <w:shd w:val="clear" w:color="auto" w:fill="auto"/>
          </w:tcPr>
          <w:p w14:paraId="2DBAF99D" w14:textId="77777777" w:rsidR="005766B0" w:rsidRPr="0065383F" w:rsidRDefault="005766B0" w:rsidP="005766B0">
            <w:pPr>
              <w:pStyle w:val="Tabletextsmaller"/>
            </w:pPr>
          </w:p>
        </w:tc>
        <w:tc>
          <w:tcPr>
            <w:tcW w:w="323" w:type="dxa"/>
            <w:shd w:val="clear" w:color="auto" w:fill="auto"/>
          </w:tcPr>
          <w:p w14:paraId="7906D1C0" w14:textId="77777777" w:rsidR="005766B0" w:rsidRPr="0065383F" w:rsidRDefault="005766B0" w:rsidP="005766B0">
            <w:pPr>
              <w:pStyle w:val="Tabletextsmaller"/>
            </w:pPr>
          </w:p>
        </w:tc>
        <w:tc>
          <w:tcPr>
            <w:tcW w:w="323" w:type="dxa"/>
            <w:shd w:val="clear" w:color="auto" w:fill="auto"/>
          </w:tcPr>
          <w:p w14:paraId="15A9AB2A" w14:textId="77777777" w:rsidR="005766B0" w:rsidRPr="0065383F" w:rsidRDefault="005766B0" w:rsidP="005766B0">
            <w:pPr>
              <w:pStyle w:val="Tabletextsmaller"/>
            </w:pPr>
          </w:p>
        </w:tc>
        <w:tc>
          <w:tcPr>
            <w:tcW w:w="323" w:type="dxa"/>
            <w:shd w:val="clear" w:color="auto" w:fill="auto"/>
          </w:tcPr>
          <w:p w14:paraId="291819D7" w14:textId="77777777" w:rsidR="005766B0" w:rsidRPr="0065383F" w:rsidRDefault="005766B0" w:rsidP="005766B0">
            <w:pPr>
              <w:pStyle w:val="Tabletextsmaller"/>
            </w:pPr>
          </w:p>
        </w:tc>
        <w:tc>
          <w:tcPr>
            <w:tcW w:w="323" w:type="dxa"/>
            <w:shd w:val="clear" w:color="auto" w:fill="auto"/>
          </w:tcPr>
          <w:p w14:paraId="1CA40DB2" w14:textId="77777777" w:rsidR="005766B0" w:rsidRPr="0065383F" w:rsidRDefault="005766B0" w:rsidP="005766B0">
            <w:pPr>
              <w:pStyle w:val="Tabletextsmaller"/>
            </w:pPr>
          </w:p>
        </w:tc>
        <w:tc>
          <w:tcPr>
            <w:tcW w:w="323" w:type="dxa"/>
            <w:shd w:val="clear" w:color="auto" w:fill="auto"/>
          </w:tcPr>
          <w:p w14:paraId="5CAE2F2B" w14:textId="77777777" w:rsidR="005766B0" w:rsidRPr="0065383F" w:rsidRDefault="005766B0" w:rsidP="005766B0">
            <w:pPr>
              <w:pStyle w:val="Tabletextsmaller"/>
            </w:pPr>
          </w:p>
        </w:tc>
        <w:tc>
          <w:tcPr>
            <w:tcW w:w="323" w:type="dxa"/>
            <w:shd w:val="clear" w:color="auto" w:fill="auto"/>
          </w:tcPr>
          <w:p w14:paraId="215465BB" w14:textId="77777777" w:rsidR="005766B0" w:rsidRPr="0065383F" w:rsidRDefault="005766B0" w:rsidP="005766B0">
            <w:pPr>
              <w:pStyle w:val="Tabletextsmaller"/>
            </w:pPr>
          </w:p>
        </w:tc>
        <w:tc>
          <w:tcPr>
            <w:tcW w:w="323" w:type="dxa"/>
            <w:shd w:val="clear" w:color="auto" w:fill="auto"/>
          </w:tcPr>
          <w:p w14:paraId="3DCF79FF" w14:textId="77777777" w:rsidR="005766B0" w:rsidRPr="0065383F" w:rsidRDefault="005766B0" w:rsidP="005766B0">
            <w:pPr>
              <w:pStyle w:val="Tabletextsmaller"/>
            </w:pPr>
          </w:p>
        </w:tc>
        <w:tc>
          <w:tcPr>
            <w:tcW w:w="323" w:type="dxa"/>
            <w:shd w:val="clear" w:color="auto" w:fill="auto"/>
          </w:tcPr>
          <w:p w14:paraId="5B87F4EA" w14:textId="77777777" w:rsidR="005766B0" w:rsidRPr="0065383F" w:rsidRDefault="005766B0" w:rsidP="005766B0">
            <w:pPr>
              <w:pStyle w:val="Tabletextsmaller"/>
            </w:pPr>
          </w:p>
        </w:tc>
        <w:tc>
          <w:tcPr>
            <w:tcW w:w="323" w:type="dxa"/>
            <w:shd w:val="clear" w:color="auto" w:fill="auto"/>
          </w:tcPr>
          <w:p w14:paraId="09CBA794" w14:textId="77777777" w:rsidR="005766B0" w:rsidRPr="0065383F" w:rsidRDefault="005766B0" w:rsidP="005766B0">
            <w:pPr>
              <w:pStyle w:val="Tabletextsmaller"/>
            </w:pPr>
          </w:p>
        </w:tc>
        <w:tc>
          <w:tcPr>
            <w:tcW w:w="323" w:type="dxa"/>
            <w:shd w:val="clear" w:color="auto" w:fill="auto"/>
          </w:tcPr>
          <w:p w14:paraId="64E881D3" w14:textId="77777777" w:rsidR="005766B0" w:rsidRPr="0065383F" w:rsidRDefault="005766B0" w:rsidP="005766B0">
            <w:pPr>
              <w:pStyle w:val="Tabletextsmaller"/>
            </w:pPr>
          </w:p>
        </w:tc>
        <w:tc>
          <w:tcPr>
            <w:tcW w:w="323" w:type="dxa"/>
            <w:shd w:val="clear" w:color="auto" w:fill="auto"/>
          </w:tcPr>
          <w:p w14:paraId="46C96A2C" w14:textId="77777777" w:rsidR="005766B0" w:rsidRPr="0065383F" w:rsidRDefault="005766B0" w:rsidP="005766B0">
            <w:pPr>
              <w:pStyle w:val="Tabletextsmaller"/>
            </w:pPr>
          </w:p>
        </w:tc>
        <w:tc>
          <w:tcPr>
            <w:tcW w:w="323" w:type="dxa"/>
            <w:shd w:val="clear" w:color="auto" w:fill="auto"/>
          </w:tcPr>
          <w:p w14:paraId="37FAF0C1" w14:textId="77777777" w:rsidR="005766B0" w:rsidRPr="0065383F" w:rsidRDefault="005766B0" w:rsidP="005766B0">
            <w:pPr>
              <w:pStyle w:val="Tabletextsmaller"/>
            </w:pPr>
          </w:p>
        </w:tc>
        <w:tc>
          <w:tcPr>
            <w:tcW w:w="323" w:type="dxa"/>
            <w:shd w:val="clear" w:color="auto" w:fill="auto"/>
          </w:tcPr>
          <w:p w14:paraId="30F2DCA1" w14:textId="77777777" w:rsidR="005766B0" w:rsidRPr="0065383F" w:rsidRDefault="005766B0" w:rsidP="005766B0">
            <w:pPr>
              <w:pStyle w:val="Tabletextsmaller"/>
            </w:pPr>
          </w:p>
        </w:tc>
        <w:tc>
          <w:tcPr>
            <w:tcW w:w="323" w:type="dxa"/>
            <w:shd w:val="clear" w:color="auto" w:fill="auto"/>
          </w:tcPr>
          <w:p w14:paraId="7006CF06" w14:textId="77777777" w:rsidR="005766B0" w:rsidRPr="0065383F" w:rsidRDefault="005766B0" w:rsidP="005766B0">
            <w:pPr>
              <w:pStyle w:val="Tabletextsmaller"/>
            </w:pPr>
          </w:p>
        </w:tc>
        <w:tc>
          <w:tcPr>
            <w:tcW w:w="323" w:type="dxa"/>
            <w:shd w:val="clear" w:color="auto" w:fill="auto"/>
          </w:tcPr>
          <w:p w14:paraId="5040FE68" w14:textId="77777777" w:rsidR="005766B0" w:rsidRPr="0065383F" w:rsidRDefault="005766B0" w:rsidP="005766B0">
            <w:pPr>
              <w:pStyle w:val="Tabletextsmaller"/>
            </w:pPr>
          </w:p>
        </w:tc>
        <w:tc>
          <w:tcPr>
            <w:tcW w:w="323" w:type="dxa"/>
            <w:shd w:val="clear" w:color="auto" w:fill="auto"/>
          </w:tcPr>
          <w:p w14:paraId="686CC4E7" w14:textId="77777777" w:rsidR="005766B0" w:rsidRPr="0065383F" w:rsidRDefault="005766B0" w:rsidP="005766B0">
            <w:pPr>
              <w:pStyle w:val="Tabletextsmaller"/>
            </w:pPr>
          </w:p>
        </w:tc>
        <w:tc>
          <w:tcPr>
            <w:tcW w:w="323" w:type="dxa"/>
            <w:shd w:val="clear" w:color="auto" w:fill="auto"/>
          </w:tcPr>
          <w:p w14:paraId="2FCACC0D" w14:textId="77777777" w:rsidR="005766B0" w:rsidRPr="0065383F" w:rsidRDefault="005766B0" w:rsidP="005766B0">
            <w:pPr>
              <w:pStyle w:val="Tabletextsmaller"/>
            </w:pPr>
          </w:p>
        </w:tc>
        <w:tc>
          <w:tcPr>
            <w:tcW w:w="323" w:type="dxa"/>
            <w:shd w:val="clear" w:color="auto" w:fill="auto"/>
          </w:tcPr>
          <w:p w14:paraId="1202EB69" w14:textId="77777777" w:rsidR="005766B0" w:rsidRPr="0065383F" w:rsidRDefault="005766B0" w:rsidP="005766B0">
            <w:pPr>
              <w:pStyle w:val="Tabletextsmaller"/>
            </w:pPr>
          </w:p>
        </w:tc>
      </w:tr>
      <w:tr w:rsidR="005766B0" w:rsidRPr="0065383F" w14:paraId="246EB664" w14:textId="77777777" w:rsidTr="007A3AD9">
        <w:trPr>
          <w:jc w:val="center"/>
        </w:trPr>
        <w:tc>
          <w:tcPr>
            <w:tcW w:w="284" w:type="dxa"/>
            <w:vMerge/>
            <w:shd w:val="clear" w:color="auto" w:fill="auto"/>
          </w:tcPr>
          <w:p w14:paraId="51B32DC8" w14:textId="77777777" w:rsidR="005766B0" w:rsidRPr="008C1AAE" w:rsidRDefault="005766B0" w:rsidP="005766B0">
            <w:pPr>
              <w:pStyle w:val="Tabletextsmaller"/>
              <w:jc w:val="center"/>
              <w:rPr>
                <w:b/>
              </w:rPr>
            </w:pPr>
          </w:p>
        </w:tc>
        <w:tc>
          <w:tcPr>
            <w:tcW w:w="1091" w:type="dxa"/>
            <w:vMerge/>
            <w:shd w:val="clear" w:color="auto" w:fill="auto"/>
            <w:vAlign w:val="center"/>
          </w:tcPr>
          <w:p w14:paraId="61F02E1E" w14:textId="77777777" w:rsidR="005766B0" w:rsidRPr="00BA732E" w:rsidRDefault="005766B0" w:rsidP="005766B0">
            <w:pPr>
              <w:pStyle w:val="Tabletextsmaller"/>
              <w:rPr>
                <w:b/>
              </w:rPr>
            </w:pPr>
          </w:p>
        </w:tc>
        <w:tc>
          <w:tcPr>
            <w:tcW w:w="1296" w:type="dxa"/>
            <w:shd w:val="clear" w:color="auto" w:fill="auto"/>
            <w:vAlign w:val="center"/>
          </w:tcPr>
          <w:p w14:paraId="56261448" w14:textId="77777777" w:rsidR="005766B0" w:rsidRPr="00B90F94" w:rsidRDefault="005766B0" w:rsidP="005766B0">
            <w:pPr>
              <w:pStyle w:val="Tabletextsmaller"/>
              <w:rPr>
                <w:sz w:val="14"/>
                <w:szCs w:val="14"/>
              </w:rPr>
            </w:pPr>
            <w:r w:rsidRPr="00B90F94">
              <w:rPr>
                <w:sz w:val="14"/>
                <w:szCs w:val="14"/>
              </w:rPr>
              <w:t>Infielders (Corners)</w:t>
            </w:r>
          </w:p>
        </w:tc>
        <w:tc>
          <w:tcPr>
            <w:tcW w:w="324" w:type="dxa"/>
            <w:shd w:val="clear" w:color="auto" w:fill="auto"/>
          </w:tcPr>
          <w:p w14:paraId="0DE4F0C4" w14:textId="77777777" w:rsidR="005766B0" w:rsidRPr="0065383F" w:rsidRDefault="005766B0" w:rsidP="005766B0">
            <w:pPr>
              <w:pStyle w:val="Tabletextsmaller"/>
            </w:pPr>
          </w:p>
        </w:tc>
        <w:tc>
          <w:tcPr>
            <w:tcW w:w="324" w:type="dxa"/>
            <w:shd w:val="clear" w:color="auto" w:fill="auto"/>
          </w:tcPr>
          <w:p w14:paraId="22F5442E" w14:textId="77777777" w:rsidR="005766B0" w:rsidRPr="0065383F" w:rsidRDefault="005766B0" w:rsidP="005766B0">
            <w:pPr>
              <w:pStyle w:val="Tabletextsmaller"/>
            </w:pPr>
          </w:p>
        </w:tc>
        <w:tc>
          <w:tcPr>
            <w:tcW w:w="324" w:type="dxa"/>
            <w:shd w:val="clear" w:color="auto" w:fill="auto"/>
          </w:tcPr>
          <w:p w14:paraId="36455C4C" w14:textId="77777777" w:rsidR="005766B0" w:rsidRPr="0065383F" w:rsidRDefault="005766B0" w:rsidP="005766B0">
            <w:pPr>
              <w:pStyle w:val="Tabletextsmaller"/>
            </w:pPr>
          </w:p>
        </w:tc>
        <w:tc>
          <w:tcPr>
            <w:tcW w:w="324" w:type="dxa"/>
            <w:shd w:val="clear" w:color="auto" w:fill="auto"/>
          </w:tcPr>
          <w:p w14:paraId="1DF2A34F" w14:textId="77777777" w:rsidR="005766B0" w:rsidRPr="0065383F" w:rsidRDefault="005766B0" w:rsidP="005766B0">
            <w:pPr>
              <w:pStyle w:val="Tabletextsmaller"/>
            </w:pPr>
          </w:p>
        </w:tc>
        <w:tc>
          <w:tcPr>
            <w:tcW w:w="324" w:type="dxa"/>
            <w:shd w:val="clear" w:color="auto" w:fill="auto"/>
          </w:tcPr>
          <w:p w14:paraId="006FBD0F" w14:textId="77777777" w:rsidR="005766B0" w:rsidRPr="0065383F" w:rsidRDefault="005766B0" w:rsidP="005766B0">
            <w:pPr>
              <w:pStyle w:val="Tabletextsmaller"/>
            </w:pPr>
          </w:p>
        </w:tc>
        <w:tc>
          <w:tcPr>
            <w:tcW w:w="324" w:type="dxa"/>
            <w:shd w:val="clear" w:color="auto" w:fill="auto"/>
          </w:tcPr>
          <w:p w14:paraId="59B49422" w14:textId="77777777" w:rsidR="005766B0" w:rsidRPr="0065383F" w:rsidRDefault="005766B0" w:rsidP="005766B0">
            <w:pPr>
              <w:pStyle w:val="Tabletextsmaller"/>
            </w:pPr>
          </w:p>
        </w:tc>
        <w:tc>
          <w:tcPr>
            <w:tcW w:w="324" w:type="dxa"/>
            <w:shd w:val="clear" w:color="auto" w:fill="auto"/>
          </w:tcPr>
          <w:p w14:paraId="7FA3B238" w14:textId="77777777" w:rsidR="005766B0" w:rsidRPr="0065383F" w:rsidRDefault="005766B0" w:rsidP="005766B0">
            <w:pPr>
              <w:pStyle w:val="Tabletextsmaller"/>
            </w:pPr>
          </w:p>
        </w:tc>
        <w:tc>
          <w:tcPr>
            <w:tcW w:w="324" w:type="dxa"/>
            <w:shd w:val="clear" w:color="auto" w:fill="auto"/>
          </w:tcPr>
          <w:p w14:paraId="45F8F9CA" w14:textId="77777777" w:rsidR="005766B0" w:rsidRPr="0065383F" w:rsidRDefault="005766B0" w:rsidP="005766B0">
            <w:pPr>
              <w:pStyle w:val="Tabletextsmaller"/>
            </w:pPr>
          </w:p>
        </w:tc>
        <w:tc>
          <w:tcPr>
            <w:tcW w:w="323" w:type="dxa"/>
            <w:shd w:val="clear" w:color="auto" w:fill="auto"/>
          </w:tcPr>
          <w:p w14:paraId="7B93A680" w14:textId="77777777" w:rsidR="005766B0" w:rsidRPr="0065383F" w:rsidRDefault="005766B0" w:rsidP="005766B0">
            <w:pPr>
              <w:pStyle w:val="Tabletextsmaller"/>
            </w:pPr>
          </w:p>
        </w:tc>
        <w:tc>
          <w:tcPr>
            <w:tcW w:w="323" w:type="dxa"/>
            <w:shd w:val="clear" w:color="auto" w:fill="auto"/>
          </w:tcPr>
          <w:p w14:paraId="6A6780D2" w14:textId="77777777" w:rsidR="005766B0" w:rsidRPr="0065383F" w:rsidRDefault="005766B0" w:rsidP="005766B0">
            <w:pPr>
              <w:pStyle w:val="Tabletextsmaller"/>
            </w:pPr>
          </w:p>
        </w:tc>
        <w:tc>
          <w:tcPr>
            <w:tcW w:w="323" w:type="dxa"/>
            <w:shd w:val="clear" w:color="auto" w:fill="auto"/>
          </w:tcPr>
          <w:p w14:paraId="1FC5F01A" w14:textId="77777777" w:rsidR="005766B0" w:rsidRPr="0065383F" w:rsidRDefault="005766B0" w:rsidP="005766B0">
            <w:pPr>
              <w:pStyle w:val="Tabletextsmaller"/>
            </w:pPr>
          </w:p>
        </w:tc>
        <w:tc>
          <w:tcPr>
            <w:tcW w:w="323" w:type="dxa"/>
            <w:shd w:val="clear" w:color="auto" w:fill="auto"/>
          </w:tcPr>
          <w:p w14:paraId="0798D9EF" w14:textId="77777777" w:rsidR="005766B0" w:rsidRPr="0065383F" w:rsidRDefault="005766B0" w:rsidP="005766B0">
            <w:pPr>
              <w:pStyle w:val="Tabletextsmaller"/>
            </w:pPr>
          </w:p>
        </w:tc>
        <w:tc>
          <w:tcPr>
            <w:tcW w:w="323" w:type="dxa"/>
            <w:shd w:val="clear" w:color="auto" w:fill="auto"/>
          </w:tcPr>
          <w:p w14:paraId="0DED5A0D" w14:textId="77777777" w:rsidR="005766B0" w:rsidRPr="0065383F" w:rsidRDefault="005766B0" w:rsidP="005766B0">
            <w:pPr>
              <w:pStyle w:val="Tabletextsmaller"/>
            </w:pPr>
          </w:p>
        </w:tc>
        <w:tc>
          <w:tcPr>
            <w:tcW w:w="323" w:type="dxa"/>
            <w:shd w:val="clear" w:color="auto" w:fill="auto"/>
          </w:tcPr>
          <w:p w14:paraId="65A46F59" w14:textId="77777777" w:rsidR="005766B0" w:rsidRPr="0065383F" w:rsidRDefault="005766B0" w:rsidP="005766B0">
            <w:pPr>
              <w:pStyle w:val="Tabletextsmaller"/>
            </w:pPr>
          </w:p>
        </w:tc>
        <w:tc>
          <w:tcPr>
            <w:tcW w:w="323" w:type="dxa"/>
            <w:shd w:val="clear" w:color="auto" w:fill="auto"/>
          </w:tcPr>
          <w:p w14:paraId="7050A63C" w14:textId="77777777" w:rsidR="005766B0" w:rsidRPr="0065383F" w:rsidRDefault="005766B0" w:rsidP="005766B0">
            <w:pPr>
              <w:pStyle w:val="Tabletextsmaller"/>
            </w:pPr>
          </w:p>
        </w:tc>
        <w:tc>
          <w:tcPr>
            <w:tcW w:w="323" w:type="dxa"/>
            <w:shd w:val="clear" w:color="auto" w:fill="auto"/>
          </w:tcPr>
          <w:p w14:paraId="61064421" w14:textId="77777777" w:rsidR="005766B0" w:rsidRPr="0065383F" w:rsidRDefault="005766B0" w:rsidP="005766B0">
            <w:pPr>
              <w:pStyle w:val="Tabletextsmaller"/>
            </w:pPr>
          </w:p>
        </w:tc>
        <w:tc>
          <w:tcPr>
            <w:tcW w:w="323" w:type="dxa"/>
            <w:shd w:val="clear" w:color="auto" w:fill="auto"/>
          </w:tcPr>
          <w:p w14:paraId="48709B67" w14:textId="77777777" w:rsidR="005766B0" w:rsidRPr="0065383F" w:rsidRDefault="005766B0" w:rsidP="005766B0">
            <w:pPr>
              <w:pStyle w:val="Tabletextsmaller"/>
            </w:pPr>
          </w:p>
        </w:tc>
        <w:tc>
          <w:tcPr>
            <w:tcW w:w="323" w:type="dxa"/>
            <w:shd w:val="clear" w:color="auto" w:fill="auto"/>
          </w:tcPr>
          <w:p w14:paraId="23068A19" w14:textId="77777777" w:rsidR="005766B0" w:rsidRPr="0065383F" w:rsidRDefault="005766B0" w:rsidP="005766B0">
            <w:pPr>
              <w:pStyle w:val="Tabletextsmaller"/>
            </w:pPr>
          </w:p>
        </w:tc>
        <w:tc>
          <w:tcPr>
            <w:tcW w:w="323" w:type="dxa"/>
            <w:shd w:val="clear" w:color="auto" w:fill="auto"/>
          </w:tcPr>
          <w:p w14:paraId="4CECA617" w14:textId="77777777" w:rsidR="005766B0" w:rsidRPr="0065383F" w:rsidRDefault="005766B0" w:rsidP="005766B0">
            <w:pPr>
              <w:pStyle w:val="Tabletextsmaller"/>
            </w:pPr>
          </w:p>
        </w:tc>
        <w:tc>
          <w:tcPr>
            <w:tcW w:w="323" w:type="dxa"/>
            <w:shd w:val="clear" w:color="auto" w:fill="auto"/>
          </w:tcPr>
          <w:p w14:paraId="2DACA55C" w14:textId="77777777" w:rsidR="005766B0" w:rsidRPr="0065383F" w:rsidRDefault="005766B0" w:rsidP="005766B0">
            <w:pPr>
              <w:pStyle w:val="Tabletextsmaller"/>
            </w:pPr>
          </w:p>
        </w:tc>
        <w:tc>
          <w:tcPr>
            <w:tcW w:w="323" w:type="dxa"/>
            <w:shd w:val="clear" w:color="auto" w:fill="auto"/>
          </w:tcPr>
          <w:p w14:paraId="53508E91" w14:textId="77777777" w:rsidR="005766B0" w:rsidRPr="0065383F" w:rsidRDefault="005766B0" w:rsidP="005766B0">
            <w:pPr>
              <w:pStyle w:val="Tabletextsmaller"/>
            </w:pPr>
          </w:p>
        </w:tc>
        <w:tc>
          <w:tcPr>
            <w:tcW w:w="323" w:type="dxa"/>
            <w:shd w:val="clear" w:color="auto" w:fill="auto"/>
          </w:tcPr>
          <w:p w14:paraId="547A29D7" w14:textId="77777777" w:rsidR="005766B0" w:rsidRPr="0065383F" w:rsidRDefault="005766B0" w:rsidP="005766B0">
            <w:pPr>
              <w:pStyle w:val="Tabletextsmaller"/>
            </w:pPr>
          </w:p>
        </w:tc>
        <w:tc>
          <w:tcPr>
            <w:tcW w:w="323" w:type="dxa"/>
            <w:shd w:val="clear" w:color="auto" w:fill="auto"/>
          </w:tcPr>
          <w:p w14:paraId="6DA3FCC9" w14:textId="77777777" w:rsidR="005766B0" w:rsidRPr="0065383F" w:rsidRDefault="005766B0" w:rsidP="005766B0">
            <w:pPr>
              <w:pStyle w:val="Tabletextsmaller"/>
            </w:pPr>
          </w:p>
        </w:tc>
        <w:tc>
          <w:tcPr>
            <w:tcW w:w="323" w:type="dxa"/>
            <w:shd w:val="clear" w:color="auto" w:fill="auto"/>
          </w:tcPr>
          <w:p w14:paraId="4725A980" w14:textId="77777777" w:rsidR="005766B0" w:rsidRPr="0065383F" w:rsidRDefault="005766B0" w:rsidP="005766B0">
            <w:pPr>
              <w:pStyle w:val="Tabletextsmaller"/>
            </w:pPr>
          </w:p>
        </w:tc>
        <w:tc>
          <w:tcPr>
            <w:tcW w:w="323" w:type="dxa"/>
            <w:shd w:val="clear" w:color="auto" w:fill="auto"/>
          </w:tcPr>
          <w:p w14:paraId="0AE45E5B" w14:textId="77777777" w:rsidR="005766B0" w:rsidRPr="0065383F" w:rsidRDefault="005766B0" w:rsidP="005766B0">
            <w:pPr>
              <w:pStyle w:val="Tabletextsmaller"/>
            </w:pPr>
          </w:p>
        </w:tc>
        <w:tc>
          <w:tcPr>
            <w:tcW w:w="323" w:type="dxa"/>
            <w:shd w:val="clear" w:color="auto" w:fill="auto"/>
          </w:tcPr>
          <w:p w14:paraId="76048E24" w14:textId="77777777" w:rsidR="005766B0" w:rsidRPr="0065383F" w:rsidRDefault="005766B0" w:rsidP="005766B0">
            <w:pPr>
              <w:pStyle w:val="Tabletextsmaller"/>
            </w:pPr>
          </w:p>
        </w:tc>
        <w:tc>
          <w:tcPr>
            <w:tcW w:w="323" w:type="dxa"/>
            <w:shd w:val="clear" w:color="auto" w:fill="auto"/>
          </w:tcPr>
          <w:p w14:paraId="27CDE70D" w14:textId="77777777" w:rsidR="005766B0" w:rsidRPr="0065383F" w:rsidRDefault="005766B0" w:rsidP="005766B0">
            <w:pPr>
              <w:pStyle w:val="Tabletextsmaller"/>
            </w:pPr>
          </w:p>
        </w:tc>
        <w:tc>
          <w:tcPr>
            <w:tcW w:w="323" w:type="dxa"/>
            <w:shd w:val="clear" w:color="auto" w:fill="auto"/>
          </w:tcPr>
          <w:p w14:paraId="2125ADD3" w14:textId="77777777" w:rsidR="005766B0" w:rsidRPr="0065383F" w:rsidRDefault="005766B0" w:rsidP="005766B0">
            <w:pPr>
              <w:pStyle w:val="Tabletextsmaller"/>
            </w:pPr>
          </w:p>
        </w:tc>
        <w:tc>
          <w:tcPr>
            <w:tcW w:w="323" w:type="dxa"/>
            <w:shd w:val="clear" w:color="auto" w:fill="auto"/>
          </w:tcPr>
          <w:p w14:paraId="3D8A31CC" w14:textId="77777777" w:rsidR="005766B0" w:rsidRPr="0065383F" w:rsidRDefault="005766B0" w:rsidP="005766B0">
            <w:pPr>
              <w:pStyle w:val="Tabletextsmaller"/>
            </w:pPr>
          </w:p>
        </w:tc>
        <w:tc>
          <w:tcPr>
            <w:tcW w:w="323" w:type="dxa"/>
            <w:shd w:val="clear" w:color="auto" w:fill="auto"/>
          </w:tcPr>
          <w:p w14:paraId="79A53726" w14:textId="77777777" w:rsidR="005766B0" w:rsidRPr="0065383F" w:rsidRDefault="005766B0" w:rsidP="005766B0">
            <w:pPr>
              <w:pStyle w:val="Tabletextsmaller"/>
            </w:pPr>
          </w:p>
        </w:tc>
        <w:tc>
          <w:tcPr>
            <w:tcW w:w="323" w:type="dxa"/>
            <w:shd w:val="clear" w:color="auto" w:fill="auto"/>
          </w:tcPr>
          <w:p w14:paraId="5241970D" w14:textId="77777777" w:rsidR="005766B0" w:rsidRPr="0065383F" w:rsidRDefault="005766B0" w:rsidP="005766B0">
            <w:pPr>
              <w:pStyle w:val="Tabletextsmaller"/>
            </w:pPr>
          </w:p>
        </w:tc>
        <w:tc>
          <w:tcPr>
            <w:tcW w:w="323" w:type="dxa"/>
            <w:shd w:val="clear" w:color="auto" w:fill="auto"/>
          </w:tcPr>
          <w:p w14:paraId="394CBD71" w14:textId="77777777" w:rsidR="005766B0" w:rsidRPr="0065383F" w:rsidRDefault="005766B0" w:rsidP="005766B0">
            <w:pPr>
              <w:pStyle w:val="Tabletextsmaller"/>
            </w:pPr>
          </w:p>
        </w:tc>
        <w:tc>
          <w:tcPr>
            <w:tcW w:w="323" w:type="dxa"/>
            <w:shd w:val="clear" w:color="auto" w:fill="auto"/>
          </w:tcPr>
          <w:p w14:paraId="500C6B38" w14:textId="77777777" w:rsidR="005766B0" w:rsidRPr="0065383F" w:rsidRDefault="005766B0" w:rsidP="005766B0">
            <w:pPr>
              <w:pStyle w:val="Tabletextsmaller"/>
            </w:pPr>
          </w:p>
        </w:tc>
        <w:tc>
          <w:tcPr>
            <w:tcW w:w="323" w:type="dxa"/>
            <w:shd w:val="clear" w:color="auto" w:fill="auto"/>
          </w:tcPr>
          <w:p w14:paraId="077A3504" w14:textId="77777777" w:rsidR="005766B0" w:rsidRPr="0065383F" w:rsidRDefault="005766B0" w:rsidP="005766B0">
            <w:pPr>
              <w:pStyle w:val="Tabletextsmaller"/>
            </w:pPr>
          </w:p>
        </w:tc>
        <w:tc>
          <w:tcPr>
            <w:tcW w:w="323" w:type="dxa"/>
            <w:shd w:val="clear" w:color="auto" w:fill="auto"/>
          </w:tcPr>
          <w:p w14:paraId="76507C9E" w14:textId="77777777" w:rsidR="005766B0" w:rsidRPr="0065383F" w:rsidRDefault="005766B0" w:rsidP="005766B0">
            <w:pPr>
              <w:pStyle w:val="Tabletextsmaller"/>
            </w:pPr>
          </w:p>
        </w:tc>
        <w:tc>
          <w:tcPr>
            <w:tcW w:w="323" w:type="dxa"/>
            <w:shd w:val="clear" w:color="auto" w:fill="auto"/>
          </w:tcPr>
          <w:p w14:paraId="08C9B303" w14:textId="77777777" w:rsidR="005766B0" w:rsidRPr="0065383F" w:rsidRDefault="005766B0" w:rsidP="005766B0">
            <w:pPr>
              <w:pStyle w:val="Tabletextsmaller"/>
            </w:pPr>
          </w:p>
        </w:tc>
        <w:tc>
          <w:tcPr>
            <w:tcW w:w="323" w:type="dxa"/>
            <w:shd w:val="clear" w:color="auto" w:fill="auto"/>
          </w:tcPr>
          <w:p w14:paraId="3CE52613" w14:textId="77777777" w:rsidR="005766B0" w:rsidRPr="0065383F" w:rsidRDefault="005766B0" w:rsidP="005766B0">
            <w:pPr>
              <w:pStyle w:val="Tabletextsmaller"/>
            </w:pPr>
          </w:p>
        </w:tc>
        <w:tc>
          <w:tcPr>
            <w:tcW w:w="323" w:type="dxa"/>
            <w:shd w:val="clear" w:color="auto" w:fill="auto"/>
          </w:tcPr>
          <w:p w14:paraId="3DF27248" w14:textId="77777777" w:rsidR="005766B0" w:rsidRPr="0065383F" w:rsidRDefault="005766B0" w:rsidP="005766B0">
            <w:pPr>
              <w:pStyle w:val="Tabletextsmaller"/>
            </w:pPr>
          </w:p>
        </w:tc>
        <w:tc>
          <w:tcPr>
            <w:tcW w:w="323" w:type="dxa"/>
            <w:shd w:val="clear" w:color="auto" w:fill="auto"/>
          </w:tcPr>
          <w:p w14:paraId="191703A8" w14:textId="77777777" w:rsidR="005766B0" w:rsidRPr="0065383F" w:rsidRDefault="005766B0" w:rsidP="005766B0">
            <w:pPr>
              <w:pStyle w:val="Tabletextsmaller"/>
            </w:pPr>
          </w:p>
        </w:tc>
        <w:tc>
          <w:tcPr>
            <w:tcW w:w="323" w:type="dxa"/>
            <w:shd w:val="clear" w:color="auto" w:fill="auto"/>
          </w:tcPr>
          <w:p w14:paraId="22F41328" w14:textId="77777777" w:rsidR="005766B0" w:rsidRPr="0065383F" w:rsidRDefault="005766B0" w:rsidP="005766B0">
            <w:pPr>
              <w:pStyle w:val="Tabletextsmaller"/>
            </w:pPr>
          </w:p>
        </w:tc>
        <w:tc>
          <w:tcPr>
            <w:tcW w:w="323" w:type="dxa"/>
            <w:shd w:val="clear" w:color="auto" w:fill="auto"/>
          </w:tcPr>
          <w:p w14:paraId="088FB82E" w14:textId="77777777" w:rsidR="005766B0" w:rsidRPr="0065383F" w:rsidRDefault="005766B0" w:rsidP="005766B0">
            <w:pPr>
              <w:pStyle w:val="Tabletextsmaller"/>
            </w:pPr>
          </w:p>
        </w:tc>
        <w:tc>
          <w:tcPr>
            <w:tcW w:w="323" w:type="dxa"/>
            <w:shd w:val="clear" w:color="auto" w:fill="auto"/>
          </w:tcPr>
          <w:p w14:paraId="0C997D9A" w14:textId="77777777" w:rsidR="005766B0" w:rsidRPr="0065383F" w:rsidRDefault="005766B0" w:rsidP="005766B0">
            <w:pPr>
              <w:pStyle w:val="Tabletextsmaller"/>
            </w:pPr>
          </w:p>
        </w:tc>
        <w:tc>
          <w:tcPr>
            <w:tcW w:w="323" w:type="dxa"/>
            <w:shd w:val="clear" w:color="auto" w:fill="auto"/>
          </w:tcPr>
          <w:p w14:paraId="77743BF5" w14:textId="77777777" w:rsidR="005766B0" w:rsidRPr="0065383F" w:rsidRDefault="005766B0" w:rsidP="005766B0">
            <w:pPr>
              <w:pStyle w:val="Tabletextsmaller"/>
            </w:pPr>
          </w:p>
        </w:tc>
        <w:tc>
          <w:tcPr>
            <w:tcW w:w="323" w:type="dxa"/>
            <w:shd w:val="clear" w:color="auto" w:fill="auto"/>
          </w:tcPr>
          <w:p w14:paraId="412D1CFE" w14:textId="77777777" w:rsidR="005766B0" w:rsidRPr="0065383F" w:rsidRDefault="005766B0" w:rsidP="005766B0">
            <w:pPr>
              <w:pStyle w:val="Tabletextsmaller"/>
            </w:pPr>
          </w:p>
        </w:tc>
        <w:tc>
          <w:tcPr>
            <w:tcW w:w="323" w:type="dxa"/>
            <w:shd w:val="clear" w:color="auto" w:fill="auto"/>
          </w:tcPr>
          <w:p w14:paraId="7ABE00D4" w14:textId="77777777" w:rsidR="005766B0" w:rsidRPr="0065383F" w:rsidRDefault="005766B0" w:rsidP="005766B0">
            <w:pPr>
              <w:pStyle w:val="Tabletextsmaller"/>
            </w:pPr>
          </w:p>
        </w:tc>
        <w:tc>
          <w:tcPr>
            <w:tcW w:w="323" w:type="dxa"/>
            <w:shd w:val="clear" w:color="auto" w:fill="auto"/>
          </w:tcPr>
          <w:p w14:paraId="6632CCEF" w14:textId="77777777" w:rsidR="005766B0" w:rsidRPr="0065383F" w:rsidRDefault="005766B0" w:rsidP="005766B0">
            <w:pPr>
              <w:pStyle w:val="Tabletextsmaller"/>
            </w:pPr>
          </w:p>
        </w:tc>
        <w:tc>
          <w:tcPr>
            <w:tcW w:w="323" w:type="dxa"/>
            <w:shd w:val="clear" w:color="auto" w:fill="auto"/>
          </w:tcPr>
          <w:p w14:paraId="45ECD9D8" w14:textId="77777777" w:rsidR="005766B0" w:rsidRPr="0065383F" w:rsidRDefault="005766B0" w:rsidP="005766B0">
            <w:pPr>
              <w:pStyle w:val="Tabletextsmaller"/>
            </w:pPr>
          </w:p>
        </w:tc>
        <w:tc>
          <w:tcPr>
            <w:tcW w:w="323" w:type="dxa"/>
            <w:shd w:val="clear" w:color="auto" w:fill="auto"/>
          </w:tcPr>
          <w:p w14:paraId="2A6E1853" w14:textId="77777777" w:rsidR="005766B0" w:rsidRPr="0065383F" w:rsidRDefault="005766B0" w:rsidP="005766B0">
            <w:pPr>
              <w:pStyle w:val="Tabletextsmaller"/>
            </w:pPr>
          </w:p>
        </w:tc>
        <w:tc>
          <w:tcPr>
            <w:tcW w:w="323" w:type="dxa"/>
            <w:shd w:val="clear" w:color="auto" w:fill="auto"/>
          </w:tcPr>
          <w:p w14:paraId="5CA7EE5C" w14:textId="77777777" w:rsidR="005766B0" w:rsidRPr="0065383F" w:rsidRDefault="005766B0" w:rsidP="005766B0">
            <w:pPr>
              <w:pStyle w:val="Tabletextsmaller"/>
            </w:pPr>
          </w:p>
        </w:tc>
        <w:tc>
          <w:tcPr>
            <w:tcW w:w="323" w:type="dxa"/>
            <w:shd w:val="clear" w:color="auto" w:fill="auto"/>
          </w:tcPr>
          <w:p w14:paraId="317020D4" w14:textId="77777777" w:rsidR="005766B0" w:rsidRPr="0065383F" w:rsidRDefault="005766B0" w:rsidP="005766B0">
            <w:pPr>
              <w:pStyle w:val="Tabletextsmaller"/>
            </w:pPr>
          </w:p>
        </w:tc>
        <w:tc>
          <w:tcPr>
            <w:tcW w:w="323" w:type="dxa"/>
            <w:shd w:val="clear" w:color="auto" w:fill="auto"/>
          </w:tcPr>
          <w:p w14:paraId="35A843F3" w14:textId="77777777" w:rsidR="005766B0" w:rsidRPr="0065383F" w:rsidRDefault="005766B0" w:rsidP="005766B0">
            <w:pPr>
              <w:pStyle w:val="Tabletextsmaller"/>
            </w:pPr>
          </w:p>
        </w:tc>
        <w:tc>
          <w:tcPr>
            <w:tcW w:w="323" w:type="dxa"/>
            <w:shd w:val="clear" w:color="auto" w:fill="auto"/>
          </w:tcPr>
          <w:p w14:paraId="1343A070" w14:textId="77777777" w:rsidR="005766B0" w:rsidRPr="0065383F" w:rsidRDefault="005766B0" w:rsidP="005766B0">
            <w:pPr>
              <w:pStyle w:val="Tabletextsmaller"/>
            </w:pPr>
          </w:p>
        </w:tc>
      </w:tr>
      <w:tr w:rsidR="005766B0" w:rsidRPr="0065383F" w14:paraId="401DB77D" w14:textId="77777777" w:rsidTr="007A3AD9">
        <w:trPr>
          <w:jc w:val="center"/>
        </w:trPr>
        <w:tc>
          <w:tcPr>
            <w:tcW w:w="284" w:type="dxa"/>
            <w:vMerge/>
            <w:shd w:val="clear" w:color="auto" w:fill="auto"/>
          </w:tcPr>
          <w:p w14:paraId="4657DBAA" w14:textId="77777777" w:rsidR="005766B0" w:rsidRPr="008C1AAE" w:rsidRDefault="005766B0" w:rsidP="005766B0">
            <w:pPr>
              <w:pStyle w:val="Tabletextsmaller"/>
              <w:jc w:val="center"/>
              <w:rPr>
                <w:b/>
              </w:rPr>
            </w:pPr>
          </w:p>
        </w:tc>
        <w:tc>
          <w:tcPr>
            <w:tcW w:w="1091" w:type="dxa"/>
            <w:vMerge/>
            <w:shd w:val="clear" w:color="auto" w:fill="auto"/>
            <w:vAlign w:val="center"/>
          </w:tcPr>
          <w:p w14:paraId="3392F195" w14:textId="77777777" w:rsidR="005766B0" w:rsidRPr="00BA732E" w:rsidRDefault="005766B0" w:rsidP="005766B0">
            <w:pPr>
              <w:pStyle w:val="Tabletextsmaller"/>
              <w:rPr>
                <w:b/>
              </w:rPr>
            </w:pPr>
          </w:p>
        </w:tc>
        <w:tc>
          <w:tcPr>
            <w:tcW w:w="1296" w:type="dxa"/>
            <w:shd w:val="clear" w:color="auto" w:fill="auto"/>
            <w:vAlign w:val="center"/>
          </w:tcPr>
          <w:p w14:paraId="274ABF64" w14:textId="77777777" w:rsidR="005766B0" w:rsidRPr="00B90F94" w:rsidRDefault="005766B0" w:rsidP="005766B0">
            <w:pPr>
              <w:pStyle w:val="Tabletextsmaller"/>
              <w:rPr>
                <w:sz w:val="14"/>
                <w:szCs w:val="14"/>
              </w:rPr>
            </w:pPr>
            <w:r w:rsidRPr="00B90F94">
              <w:rPr>
                <w:sz w:val="14"/>
                <w:szCs w:val="14"/>
              </w:rPr>
              <w:t>Infielders (Middle)</w:t>
            </w:r>
          </w:p>
        </w:tc>
        <w:tc>
          <w:tcPr>
            <w:tcW w:w="324" w:type="dxa"/>
            <w:shd w:val="clear" w:color="auto" w:fill="auto"/>
          </w:tcPr>
          <w:p w14:paraId="799D2622" w14:textId="77777777" w:rsidR="005766B0" w:rsidRPr="0065383F" w:rsidRDefault="005766B0" w:rsidP="005766B0">
            <w:pPr>
              <w:pStyle w:val="Tabletextsmaller"/>
            </w:pPr>
          </w:p>
        </w:tc>
        <w:tc>
          <w:tcPr>
            <w:tcW w:w="324" w:type="dxa"/>
            <w:shd w:val="clear" w:color="auto" w:fill="auto"/>
          </w:tcPr>
          <w:p w14:paraId="1CCCD925" w14:textId="77777777" w:rsidR="005766B0" w:rsidRPr="0065383F" w:rsidRDefault="005766B0" w:rsidP="005766B0">
            <w:pPr>
              <w:pStyle w:val="Tabletextsmaller"/>
            </w:pPr>
          </w:p>
        </w:tc>
        <w:tc>
          <w:tcPr>
            <w:tcW w:w="324" w:type="dxa"/>
            <w:shd w:val="clear" w:color="auto" w:fill="auto"/>
          </w:tcPr>
          <w:p w14:paraId="79B31E67" w14:textId="77777777" w:rsidR="005766B0" w:rsidRPr="0065383F" w:rsidRDefault="005766B0" w:rsidP="005766B0">
            <w:pPr>
              <w:pStyle w:val="Tabletextsmaller"/>
            </w:pPr>
          </w:p>
        </w:tc>
        <w:tc>
          <w:tcPr>
            <w:tcW w:w="324" w:type="dxa"/>
            <w:shd w:val="clear" w:color="auto" w:fill="auto"/>
          </w:tcPr>
          <w:p w14:paraId="67A25DEF" w14:textId="77777777" w:rsidR="005766B0" w:rsidRPr="0065383F" w:rsidRDefault="005766B0" w:rsidP="005766B0">
            <w:pPr>
              <w:pStyle w:val="Tabletextsmaller"/>
            </w:pPr>
          </w:p>
        </w:tc>
        <w:tc>
          <w:tcPr>
            <w:tcW w:w="324" w:type="dxa"/>
            <w:shd w:val="clear" w:color="auto" w:fill="auto"/>
          </w:tcPr>
          <w:p w14:paraId="5AFA983A" w14:textId="77777777" w:rsidR="005766B0" w:rsidRPr="0065383F" w:rsidRDefault="005766B0" w:rsidP="005766B0">
            <w:pPr>
              <w:pStyle w:val="Tabletextsmaller"/>
            </w:pPr>
          </w:p>
        </w:tc>
        <w:tc>
          <w:tcPr>
            <w:tcW w:w="324" w:type="dxa"/>
            <w:shd w:val="clear" w:color="auto" w:fill="auto"/>
          </w:tcPr>
          <w:p w14:paraId="5AAED351" w14:textId="77777777" w:rsidR="005766B0" w:rsidRPr="0065383F" w:rsidRDefault="005766B0" w:rsidP="005766B0">
            <w:pPr>
              <w:pStyle w:val="Tabletextsmaller"/>
            </w:pPr>
          </w:p>
        </w:tc>
        <w:tc>
          <w:tcPr>
            <w:tcW w:w="324" w:type="dxa"/>
            <w:shd w:val="clear" w:color="auto" w:fill="auto"/>
          </w:tcPr>
          <w:p w14:paraId="7FEDB9FE" w14:textId="77777777" w:rsidR="005766B0" w:rsidRPr="0065383F" w:rsidRDefault="005766B0" w:rsidP="005766B0">
            <w:pPr>
              <w:pStyle w:val="Tabletextsmaller"/>
            </w:pPr>
          </w:p>
        </w:tc>
        <w:tc>
          <w:tcPr>
            <w:tcW w:w="324" w:type="dxa"/>
            <w:shd w:val="clear" w:color="auto" w:fill="auto"/>
          </w:tcPr>
          <w:p w14:paraId="5E0530DE" w14:textId="77777777" w:rsidR="005766B0" w:rsidRPr="0065383F" w:rsidRDefault="005766B0" w:rsidP="005766B0">
            <w:pPr>
              <w:pStyle w:val="Tabletextsmaller"/>
            </w:pPr>
          </w:p>
        </w:tc>
        <w:tc>
          <w:tcPr>
            <w:tcW w:w="323" w:type="dxa"/>
            <w:shd w:val="clear" w:color="auto" w:fill="auto"/>
          </w:tcPr>
          <w:p w14:paraId="0830AE8F" w14:textId="77777777" w:rsidR="005766B0" w:rsidRPr="0065383F" w:rsidRDefault="005766B0" w:rsidP="005766B0">
            <w:pPr>
              <w:pStyle w:val="Tabletextsmaller"/>
            </w:pPr>
          </w:p>
        </w:tc>
        <w:tc>
          <w:tcPr>
            <w:tcW w:w="323" w:type="dxa"/>
            <w:shd w:val="clear" w:color="auto" w:fill="auto"/>
          </w:tcPr>
          <w:p w14:paraId="4EA56BBB" w14:textId="77777777" w:rsidR="005766B0" w:rsidRPr="0065383F" w:rsidRDefault="005766B0" w:rsidP="005766B0">
            <w:pPr>
              <w:pStyle w:val="Tabletextsmaller"/>
            </w:pPr>
          </w:p>
        </w:tc>
        <w:tc>
          <w:tcPr>
            <w:tcW w:w="323" w:type="dxa"/>
            <w:shd w:val="clear" w:color="auto" w:fill="auto"/>
          </w:tcPr>
          <w:p w14:paraId="3B22BF39" w14:textId="77777777" w:rsidR="005766B0" w:rsidRPr="0065383F" w:rsidRDefault="005766B0" w:rsidP="005766B0">
            <w:pPr>
              <w:pStyle w:val="Tabletextsmaller"/>
            </w:pPr>
          </w:p>
        </w:tc>
        <w:tc>
          <w:tcPr>
            <w:tcW w:w="323" w:type="dxa"/>
            <w:shd w:val="clear" w:color="auto" w:fill="auto"/>
          </w:tcPr>
          <w:p w14:paraId="3F0EC2D3" w14:textId="77777777" w:rsidR="005766B0" w:rsidRPr="0065383F" w:rsidRDefault="005766B0" w:rsidP="005766B0">
            <w:pPr>
              <w:pStyle w:val="Tabletextsmaller"/>
            </w:pPr>
          </w:p>
        </w:tc>
        <w:tc>
          <w:tcPr>
            <w:tcW w:w="323" w:type="dxa"/>
            <w:shd w:val="clear" w:color="auto" w:fill="auto"/>
          </w:tcPr>
          <w:p w14:paraId="3454FFAE" w14:textId="77777777" w:rsidR="005766B0" w:rsidRPr="0065383F" w:rsidRDefault="005766B0" w:rsidP="005766B0">
            <w:pPr>
              <w:pStyle w:val="Tabletextsmaller"/>
            </w:pPr>
          </w:p>
        </w:tc>
        <w:tc>
          <w:tcPr>
            <w:tcW w:w="323" w:type="dxa"/>
            <w:shd w:val="clear" w:color="auto" w:fill="auto"/>
          </w:tcPr>
          <w:p w14:paraId="3BE186AF" w14:textId="77777777" w:rsidR="005766B0" w:rsidRPr="0065383F" w:rsidRDefault="005766B0" w:rsidP="005766B0">
            <w:pPr>
              <w:pStyle w:val="Tabletextsmaller"/>
            </w:pPr>
          </w:p>
        </w:tc>
        <w:tc>
          <w:tcPr>
            <w:tcW w:w="323" w:type="dxa"/>
            <w:shd w:val="clear" w:color="auto" w:fill="auto"/>
          </w:tcPr>
          <w:p w14:paraId="55F8C48F" w14:textId="77777777" w:rsidR="005766B0" w:rsidRPr="0065383F" w:rsidRDefault="005766B0" w:rsidP="005766B0">
            <w:pPr>
              <w:pStyle w:val="Tabletextsmaller"/>
            </w:pPr>
          </w:p>
        </w:tc>
        <w:tc>
          <w:tcPr>
            <w:tcW w:w="323" w:type="dxa"/>
            <w:shd w:val="clear" w:color="auto" w:fill="auto"/>
          </w:tcPr>
          <w:p w14:paraId="43998BC0" w14:textId="77777777" w:rsidR="005766B0" w:rsidRPr="0065383F" w:rsidRDefault="005766B0" w:rsidP="005766B0">
            <w:pPr>
              <w:pStyle w:val="Tabletextsmaller"/>
            </w:pPr>
          </w:p>
        </w:tc>
        <w:tc>
          <w:tcPr>
            <w:tcW w:w="323" w:type="dxa"/>
            <w:shd w:val="clear" w:color="auto" w:fill="auto"/>
          </w:tcPr>
          <w:p w14:paraId="74930A81" w14:textId="77777777" w:rsidR="005766B0" w:rsidRPr="0065383F" w:rsidRDefault="005766B0" w:rsidP="005766B0">
            <w:pPr>
              <w:pStyle w:val="Tabletextsmaller"/>
            </w:pPr>
          </w:p>
        </w:tc>
        <w:tc>
          <w:tcPr>
            <w:tcW w:w="323" w:type="dxa"/>
            <w:shd w:val="clear" w:color="auto" w:fill="auto"/>
          </w:tcPr>
          <w:p w14:paraId="4806FB30" w14:textId="77777777" w:rsidR="005766B0" w:rsidRPr="0065383F" w:rsidRDefault="005766B0" w:rsidP="005766B0">
            <w:pPr>
              <w:pStyle w:val="Tabletextsmaller"/>
            </w:pPr>
          </w:p>
        </w:tc>
        <w:tc>
          <w:tcPr>
            <w:tcW w:w="323" w:type="dxa"/>
            <w:shd w:val="clear" w:color="auto" w:fill="auto"/>
          </w:tcPr>
          <w:p w14:paraId="4EDF31E2" w14:textId="77777777" w:rsidR="005766B0" w:rsidRPr="0065383F" w:rsidRDefault="005766B0" w:rsidP="005766B0">
            <w:pPr>
              <w:pStyle w:val="Tabletextsmaller"/>
            </w:pPr>
          </w:p>
        </w:tc>
        <w:tc>
          <w:tcPr>
            <w:tcW w:w="323" w:type="dxa"/>
            <w:shd w:val="clear" w:color="auto" w:fill="auto"/>
          </w:tcPr>
          <w:p w14:paraId="638995F3" w14:textId="77777777" w:rsidR="005766B0" w:rsidRPr="0065383F" w:rsidRDefault="005766B0" w:rsidP="005766B0">
            <w:pPr>
              <w:pStyle w:val="Tabletextsmaller"/>
            </w:pPr>
          </w:p>
        </w:tc>
        <w:tc>
          <w:tcPr>
            <w:tcW w:w="323" w:type="dxa"/>
            <w:shd w:val="clear" w:color="auto" w:fill="auto"/>
          </w:tcPr>
          <w:p w14:paraId="304A65DE" w14:textId="77777777" w:rsidR="005766B0" w:rsidRPr="0065383F" w:rsidRDefault="005766B0" w:rsidP="005766B0">
            <w:pPr>
              <w:pStyle w:val="Tabletextsmaller"/>
            </w:pPr>
          </w:p>
        </w:tc>
        <w:tc>
          <w:tcPr>
            <w:tcW w:w="323" w:type="dxa"/>
            <w:shd w:val="clear" w:color="auto" w:fill="auto"/>
          </w:tcPr>
          <w:p w14:paraId="3132C047" w14:textId="77777777" w:rsidR="005766B0" w:rsidRPr="0065383F" w:rsidRDefault="005766B0" w:rsidP="005766B0">
            <w:pPr>
              <w:pStyle w:val="Tabletextsmaller"/>
            </w:pPr>
          </w:p>
        </w:tc>
        <w:tc>
          <w:tcPr>
            <w:tcW w:w="323" w:type="dxa"/>
            <w:shd w:val="clear" w:color="auto" w:fill="auto"/>
          </w:tcPr>
          <w:p w14:paraId="03073A57" w14:textId="77777777" w:rsidR="005766B0" w:rsidRPr="0065383F" w:rsidRDefault="005766B0" w:rsidP="005766B0">
            <w:pPr>
              <w:pStyle w:val="Tabletextsmaller"/>
            </w:pPr>
          </w:p>
        </w:tc>
        <w:tc>
          <w:tcPr>
            <w:tcW w:w="323" w:type="dxa"/>
            <w:shd w:val="clear" w:color="auto" w:fill="auto"/>
          </w:tcPr>
          <w:p w14:paraId="4755C737" w14:textId="77777777" w:rsidR="005766B0" w:rsidRPr="0065383F" w:rsidRDefault="005766B0" w:rsidP="005766B0">
            <w:pPr>
              <w:pStyle w:val="Tabletextsmaller"/>
            </w:pPr>
          </w:p>
        </w:tc>
        <w:tc>
          <w:tcPr>
            <w:tcW w:w="323" w:type="dxa"/>
            <w:shd w:val="clear" w:color="auto" w:fill="auto"/>
          </w:tcPr>
          <w:p w14:paraId="40C857E2" w14:textId="77777777" w:rsidR="005766B0" w:rsidRPr="0065383F" w:rsidRDefault="005766B0" w:rsidP="005766B0">
            <w:pPr>
              <w:pStyle w:val="Tabletextsmaller"/>
            </w:pPr>
          </w:p>
        </w:tc>
        <w:tc>
          <w:tcPr>
            <w:tcW w:w="323" w:type="dxa"/>
            <w:shd w:val="clear" w:color="auto" w:fill="auto"/>
          </w:tcPr>
          <w:p w14:paraId="60E04DD8" w14:textId="77777777" w:rsidR="005766B0" w:rsidRPr="0065383F" w:rsidRDefault="005766B0" w:rsidP="005766B0">
            <w:pPr>
              <w:pStyle w:val="Tabletextsmaller"/>
            </w:pPr>
          </w:p>
        </w:tc>
        <w:tc>
          <w:tcPr>
            <w:tcW w:w="323" w:type="dxa"/>
            <w:shd w:val="clear" w:color="auto" w:fill="auto"/>
          </w:tcPr>
          <w:p w14:paraId="18174205" w14:textId="77777777" w:rsidR="005766B0" w:rsidRPr="0065383F" w:rsidRDefault="005766B0" w:rsidP="005766B0">
            <w:pPr>
              <w:pStyle w:val="Tabletextsmaller"/>
            </w:pPr>
          </w:p>
        </w:tc>
        <w:tc>
          <w:tcPr>
            <w:tcW w:w="323" w:type="dxa"/>
            <w:shd w:val="clear" w:color="auto" w:fill="auto"/>
          </w:tcPr>
          <w:p w14:paraId="4F4C7888" w14:textId="77777777" w:rsidR="005766B0" w:rsidRPr="0065383F" w:rsidRDefault="005766B0" w:rsidP="005766B0">
            <w:pPr>
              <w:pStyle w:val="Tabletextsmaller"/>
            </w:pPr>
          </w:p>
        </w:tc>
        <w:tc>
          <w:tcPr>
            <w:tcW w:w="323" w:type="dxa"/>
            <w:shd w:val="clear" w:color="auto" w:fill="auto"/>
          </w:tcPr>
          <w:p w14:paraId="43B8D485" w14:textId="77777777" w:rsidR="005766B0" w:rsidRPr="0065383F" w:rsidRDefault="005766B0" w:rsidP="005766B0">
            <w:pPr>
              <w:pStyle w:val="Tabletextsmaller"/>
            </w:pPr>
          </w:p>
        </w:tc>
        <w:tc>
          <w:tcPr>
            <w:tcW w:w="323" w:type="dxa"/>
            <w:shd w:val="clear" w:color="auto" w:fill="auto"/>
          </w:tcPr>
          <w:p w14:paraId="24BDC75D" w14:textId="77777777" w:rsidR="005766B0" w:rsidRPr="0065383F" w:rsidRDefault="005766B0" w:rsidP="005766B0">
            <w:pPr>
              <w:pStyle w:val="Tabletextsmaller"/>
            </w:pPr>
          </w:p>
        </w:tc>
        <w:tc>
          <w:tcPr>
            <w:tcW w:w="323" w:type="dxa"/>
            <w:shd w:val="clear" w:color="auto" w:fill="auto"/>
          </w:tcPr>
          <w:p w14:paraId="1F95F47B" w14:textId="77777777" w:rsidR="005766B0" w:rsidRPr="0065383F" w:rsidRDefault="005766B0" w:rsidP="005766B0">
            <w:pPr>
              <w:pStyle w:val="Tabletextsmaller"/>
            </w:pPr>
          </w:p>
        </w:tc>
        <w:tc>
          <w:tcPr>
            <w:tcW w:w="323" w:type="dxa"/>
            <w:shd w:val="clear" w:color="auto" w:fill="auto"/>
          </w:tcPr>
          <w:p w14:paraId="56D0E747" w14:textId="77777777" w:rsidR="005766B0" w:rsidRPr="0065383F" w:rsidRDefault="005766B0" w:rsidP="005766B0">
            <w:pPr>
              <w:pStyle w:val="Tabletextsmaller"/>
            </w:pPr>
          </w:p>
        </w:tc>
        <w:tc>
          <w:tcPr>
            <w:tcW w:w="323" w:type="dxa"/>
            <w:shd w:val="clear" w:color="auto" w:fill="auto"/>
          </w:tcPr>
          <w:p w14:paraId="27456B68" w14:textId="77777777" w:rsidR="005766B0" w:rsidRPr="0065383F" w:rsidRDefault="005766B0" w:rsidP="005766B0">
            <w:pPr>
              <w:pStyle w:val="Tabletextsmaller"/>
            </w:pPr>
          </w:p>
        </w:tc>
        <w:tc>
          <w:tcPr>
            <w:tcW w:w="323" w:type="dxa"/>
            <w:shd w:val="clear" w:color="auto" w:fill="auto"/>
          </w:tcPr>
          <w:p w14:paraId="2D363BBD" w14:textId="77777777" w:rsidR="005766B0" w:rsidRPr="0065383F" w:rsidRDefault="005766B0" w:rsidP="005766B0">
            <w:pPr>
              <w:pStyle w:val="Tabletextsmaller"/>
            </w:pPr>
          </w:p>
        </w:tc>
        <w:tc>
          <w:tcPr>
            <w:tcW w:w="323" w:type="dxa"/>
            <w:shd w:val="clear" w:color="auto" w:fill="auto"/>
          </w:tcPr>
          <w:p w14:paraId="149E9C07" w14:textId="77777777" w:rsidR="005766B0" w:rsidRPr="0065383F" w:rsidRDefault="005766B0" w:rsidP="005766B0">
            <w:pPr>
              <w:pStyle w:val="Tabletextsmaller"/>
            </w:pPr>
          </w:p>
        </w:tc>
        <w:tc>
          <w:tcPr>
            <w:tcW w:w="323" w:type="dxa"/>
            <w:shd w:val="clear" w:color="auto" w:fill="auto"/>
          </w:tcPr>
          <w:p w14:paraId="23D46E45" w14:textId="77777777" w:rsidR="005766B0" w:rsidRPr="0065383F" w:rsidRDefault="005766B0" w:rsidP="005766B0">
            <w:pPr>
              <w:pStyle w:val="Tabletextsmaller"/>
            </w:pPr>
          </w:p>
        </w:tc>
        <w:tc>
          <w:tcPr>
            <w:tcW w:w="323" w:type="dxa"/>
            <w:shd w:val="clear" w:color="auto" w:fill="auto"/>
          </w:tcPr>
          <w:p w14:paraId="2797099C" w14:textId="77777777" w:rsidR="005766B0" w:rsidRPr="0065383F" w:rsidRDefault="005766B0" w:rsidP="005766B0">
            <w:pPr>
              <w:pStyle w:val="Tabletextsmaller"/>
            </w:pPr>
          </w:p>
        </w:tc>
        <w:tc>
          <w:tcPr>
            <w:tcW w:w="323" w:type="dxa"/>
            <w:shd w:val="clear" w:color="auto" w:fill="auto"/>
          </w:tcPr>
          <w:p w14:paraId="68587684" w14:textId="77777777" w:rsidR="005766B0" w:rsidRPr="0065383F" w:rsidRDefault="005766B0" w:rsidP="005766B0">
            <w:pPr>
              <w:pStyle w:val="Tabletextsmaller"/>
            </w:pPr>
          </w:p>
        </w:tc>
        <w:tc>
          <w:tcPr>
            <w:tcW w:w="323" w:type="dxa"/>
            <w:shd w:val="clear" w:color="auto" w:fill="auto"/>
          </w:tcPr>
          <w:p w14:paraId="24C7A5C8" w14:textId="77777777" w:rsidR="005766B0" w:rsidRPr="0065383F" w:rsidRDefault="005766B0" w:rsidP="005766B0">
            <w:pPr>
              <w:pStyle w:val="Tabletextsmaller"/>
            </w:pPr>
          </w:p>
        </w:tc>
        <w:tc>
          <w:tcPr>
            <w:tcW w:w="323" w:type="dxa"/>
            <w:shd w:val="clear" w:color="auto" w:fill="auto"/>
          </w:tcPr>
          <w:p w14:paraId="1A2FBEDA" w14:textId="77777777" w:rsidR="005766B0" w:rsidRPr="0065383F" w:rsidRDefault="005766B0" w:rsidP="005766B0">
            <w:pPr>
              <w:pStyle w:val="Tabletextsmaller"/>
            </w:pPr>
          </w:p>
        </w:tc>
        <w:tc>
          <w:tcPr>
            <w:tcW w:w="323" w:type="dxa"/>
            <w:shd w:val="clear" w:color="auto" w:fill="auto"/>
          </w:tcPr>
          <w:p w14:paraId="34B978D4" w14:textId="77777777" w:rsidR="005766B0" w:rsidRPr="0065383F" w:rsidRDefault="005766B0" w:rsidP="005766B0">
            <w:pPr>
              <w:pStyle w:val="Tabletextsmaller"/>
            </w:pPr>
          </w:p>
        </w:tc>
        <w:tc>
          <w:tcPr>
            <w:tcW w:w="323" w:type="dxa"/>
            <w:shd w:val="clear" w:color="auto" w:fill="auto"/>
          </w:tcPr>
          <w:p w14:paraId="4A5D295E" w14:textId="77777777" w:rsidR="005766B0" w:rsidRPr="0065383F" w:rsidRDefault="005766B0" w:rsidP="005766B0">
            <w:pPr>
              <w:pStyle w:val="Tabletextsmaller"/>
            </w:pPr>
          </w:p>
        </w:tc>
        <w:tc>
          <w:tcPr>
            <w:tcW w:w="323" w:type="dxa"/>
            <w:shd w:val="clear" w:color="auto" w:fill="auto"/>
          </w:tcPr>
          <w:p w14:paraId="7308D882" w14:textId="77777777" w:rsidR="005766B0" w:rsidRPr="0065383F" w:rsidRDefault="005766B0" w:rsidP="005766B0">
            <w:pPr>
              <w:pStyle w:val="Tabletextsmaller"/>
            </w:pPr>
          </w:p>
        </w:tc>
        <w:tc>
          <w:tcPr>
            <w:tcW w:w="323" w:type="dxa"/>
            <w:shd w:val="clear" w:color="auto" w:fill="auto"/>
          </w:tcPr>
          <w:p w14:paraId="3566D981" w14:textId="77777777" w:rsidR="005766B0" w:rsidRPr="0065383F" w:rsidRDefault="005766B0" w:rsidP="005766B0">
            <w:pPr>
              <w:pStyle w:val="Tabletextsmaller"/>
            </w:pPr>
          </w:p>
        </w:tc>
        <w:tc>
          <w:tcPr>
            <w:tcW w:w="323" w:type="dxa"/>
            <w:shd w:val="clear" w:color="auto" w:fill="auto"/>
          </w:tcPr>
          <w:p w14:paraId="45B30174" w14:textId="77777777" w:rsidR="005766B0" w:rsidRPr="0065383F" w:rsidRDefault="005766B0" w:rsidP="005766B0">
            <w:pPr>
              <w:pStyle w:val="Tabletextsmaller"/>
            </w:pPr>
          </w:p>
        </w:tc>
        <w:tc>
          <w:tcPr>
            <w:tcW w:w="323" w:type="dxa"/>
            <w:shd w:val="clear" w:color="auto" w:fill="auto"/>
          </w:tcPr>
          <w:p w14:paraId="7F4BA5F0" w14:textId="77777777" w:rsidR="005766B0" w:rsidRPr="0065383F" w:rsidRDefault="005766B0" w:rsidP="005766B0">
            <w:pPr>
              <w:pStyle w:val="Tabletextsmaller"/>
            </w:pPr>
          </w:p>
        </w:tc>
        <w:tc>
          <w:tcPr>
            <w:tcW w:w="323" w:type="dxa"/>
            <w:shd w:val="clear" w:color="auto" w:fill="auto"/>
          </w:tcPr>
          <w:p w14:paraId="1429F07C" w14:textId="77777777" w:rsidR="005766B0" w:rsidRPr="0065383F" w:rsidRDefault="005766B0" w:rsidP="005766B0">
            <w:pPr>
              <w:pStyle w:val="Tabletextsmaller"/>
            </w:pPr>
          </w:p>
        </w:tc>
        <w:tc>
          <w:tcPr>
            <w:tcW w:w="323" w:type="dxa"/>
            <w:shd w:val="clear" w:color="auto" w:fill="auto"/>
          </w:tcPr>
          <w:p w14:paraId="27FB881C" w14:textId="77777777" w:rsidR="005766B0" w:rsidRPr="0065383F" w:rsidRDefault="005766B0" w:rsidP="005766B0">
            <w:pPr>
              <w:pStyle w:val="Tabletextsmaller"/>
            </w:pPr>
          </w:p>
        </w:tc>
        <w:tc>
          <w:tcPr>
            <w:tcW w:w="323" w:type="dxa"/>
            <w:shd w:val="clear" w:color="auto" w:fill="auto"/>
          </w:tcPr>
          <w:p w14:paraId="77A16373" w14:textId="77777777" w:rsidR="005766B0" w:rsidRPr="0065383F" w:rsidRDefault="005766B0" w:rsidP="005766B0">
            <w:pPr>
              <w:pStyle w:val="Tabletextsmaller"/>
            </w:pPr>
          </w:p>
        </w:tc>
        <w:tc>
          <w:tcPr>
            <w:tcW w:w="323" w:type="dxa"/>
            <w:shd w:val="clear" w:color="auto" w:fill="auto"/>
          </w:tcPr>
          <w:p w14:paraId="05712559" w14:textId="77777777" w:rsidR="005766B0" w:rsidRPr="0065383F" w:rsidRDefault="005766B0" w:rsidP="005766B0">
            <w:pPr>
              <w:pStyle w:val="Tabletextsmaller"/>
            </w:pPr>
          </w:p>
        </w:tc>
        <w:tc>
          <w:tcPr>
            <w:tcW w:w="323" w:type="dxa"/>
            <w:shd w:val="clear" w:color="auto" w:fill="auto"/>
          </w:tcPr>
          <w:p w14:paraId="60B27077" w14:textId="77777777" w:rsidR="005766B0" w:rsidRPr="0065383F" w:rsidRDefault="005766B0" w:rsidP="005766B0">
            <w:pPr>
              <w:pStyle w:val="Tabletextsmaller"/>
            </w:pPr>
          </w:p>
        </w:tc>
        <w:tc>
          <w:tcPr>
            <w:tcW w:w="323" w:type="dxa"/>
            <w:shd w:val="clear" w:color="auto" w:fill="auto"/>
          </w:tcPr>
          <w:p w14:paraId="38917AB8" w14:textId="77777777" w:rsidR="005766B0" w:rsidRPr="0065383F" w:rsidRDefault="005766B0" w:rsidP="005766B0">
            <w:pPr>
              <w:pStyle w:val="Tabletextsmaller"/>
            </w:pPr>
          </w:p>
        </w:tc>
      </w:tr>
      <w:tr w:rsidR="005766B0" w:rsidRPr="0065383F" w14:paraId="5EFB3B55" w14:textId="77777777" w:rsidTr="007A3AD9">
        <w:trPr>
          <w:jc w:val="center"/>
        </w:trPr>
        <w:tc>
          <w:tcPr>
            <w:tcW w:w="284" w:type="dxa"/>
            <w:vMerge/>
            <w:shd w:val="clear" w:color="auto" w:fill="auto"/>
          </w:tcPr>
          <w:p w14:paraId="4F151DA9" w14:textId="77777777" w:rsidR="005766B0" w:rsidRPr="008C1AAE" w:rsidRDefault="005766B0" w:rsidP="005766B0">
            <w:pPr>
              <w:pStyle w:val="Tabletextsmaller"/>
              <w:jc w:val="center"/>
              <w:rPr>
                <w:b/>
              </w:rPr>
            </w:pPr>
          </w:p>
        </w:tc>
        <w:tc>
          <w:tcPr>
            <w:tcW w:w="1091" w:type="dxa"/>
            <w:vMerge/>
            <w:shd w:val="clear" w:color="auto" w:fill="auto"/>
            <w:vAlign w:val="center"/>
          </w:tcPr>
          <w:p w14:paraId="781FC1C5" w14:textId="77777777" w:rsidR="005766B0" w:rsidRPr="00BA732E" w:rsidRDefault="005766B0" w:rsidP="005766B0">
            <w:pPr>
              <w:pStyle w:val="Tabletextsmaller"/>
              <w:rPr>
                <w:b/>
              </w:rPr>
            </w:pPr>
          </w:p>
        </w:tc>
        <w:tc>
          <w:tcPr>
            <w:tcW w:w="1296" w:type="dxa"/>
            <w:shd w:val="clear" w:color="auto" w:fill="auto"/>
            <w:vAlign w:val="center"/>
          </w:tcPr>
          <w:p w14:paraId="7559998D" w14:textId="77777777" w:rsidR="005766B0" w:rsidRPr="00B0599F" w:rsidRDefault="005766B0" w:rsidP="005766B0">
            <w:pPr>
              <w:pStyle w:val="Tabletextsmaller"/>
            </w:pPr>
            <w:r w:rsidRPr="00B0599F">
              <w:t>Outfielders</w:t>
            </w:r>
          </w:p>
        </w:tc>
        <w:tc>
          <w:tcPr>
            <w:tcW w:w="324" w:type="dxa"/>
            <w:shd w:val="clear" w:color="auto" w:fill="auto"/>
          </w:tcPr>
          <w:p w14:paraId="0964A126" w14:textId="77777777" w:rsidR="005766B0" w:rsidRPr="0065383F" w:rsidRDefault="005766B0" w:rsidP="005766B0">
            <w:pPr>
              <w:pStyle w:val="Tabletextsmaller"/>
            </w:pPr>
          </w:p>
        </w:tc>
        <w:tc>
          <w:tcPr>
            <w:tcW w:w="324" w:type="dxa"/>
            <w:shd w:val="clear" w:color="auto" w:fill="auto"/>
          </w:tcPr>
          <w:p w14:paraId="7486EA12" w14:textId="77777777" w:rsidR="005766B0" w:rsidRPr="0065383F" w:rsidRDefault="005766B0" w:rsidP="005766B0">
            <w:pPr>
              <w:pStyle w:val="Tabletextsmaller"/>
            </w:pPr>
          </w:p>
        </w:tc>
        <w:tc>
          <w:tcPr>
            <w:tcW w:w="324" w:type="dxa"/>
            <w:shd w:val="clear" w:color="auto" w:fill="auto"/>
          </w:tcPr>
          <w:p w14:paraId="76CEA860" w14:textId="77777777" w:rsidR="005766B0" w:rsidRPr="0065383F" w:rsidRDefault="005766B0" w:rsidP="005766B0">
            <w:pPr>
              <w:pStyle w:val="Tabletextsmaller"/>
            </w:pPr>
          </w:p>
        </w:tc>
        <w:tc>
          <w:tcPr>
            <w:tcW w:w="324" w:type="dxa"/>
            <w:shd w:val="clear" w:color="auto" w:fill="auto"/>
          </w:tcPr>
          <w:p w14:paraId="711E642E" w14:textId="77777777" w:rsidR="005766B0" w:rsidRPr="0065383F" w:rsidRDefault="005766B0" w:rsidP="005766B0">
            <w:pPr>
              <w:pStyle w:val="Tabletextsmaller"/>
            </w:pPr>
          </w:p>
        </w:tc>
        <w:tc>
          <w:tcPr>
            <w:tcW w:w="324" w:type="dxa"/>
            <w:shd w:val="clear" w:color="auto" w:fill="auto"/>
          </w:tcPr>
          <w:p w14:paraId="35F63BE9" w14:textId="77777777" w:rsidR="005766B0" w:rsidRPr="0065383F" w:rsidRDefault="005766B0" w:rsidP="005766B0">
            <w:pPr>
              <w:pStyle w:val="Tabletextsmaller"/>
            </w:pPr>
          </w:p>
        </w:tc>
        <w:tc>
          <w:tcPr>
            <w:tcW w:w="324" w:type="dxa"/>
            <w:shd w:val="clear" w:color="auto" w:fill="auto"/>
          </w:tcPr>
          <w:p w14:paraId="42653595" w14:textId="77777777" w:rsidR="005766B0" w:rsidRPr="0065383F" w:rsidRDefault="005766B0" w:rsidP="005766B0">
            <w:pPr>
              <w:pStyle w:val="Tabletextsmaller"/>
            </w:pPr>
          </w:p>
        </w:tc>
        <w:tc>
          <w:tcPr>
            <w:tcW w:w="324" w:type="dxa"/>
            <w:shd w:val="clear" w:color="auto" w:fill="auto"/>
          </w:tcPr>
          <w:p w14:paraId="3FC56A19" w14:textId="77777777" w:rsidR="005766B0" w:rsidRPr="0065383F" w:rsidRDefault="005766B0" w:rsidP="005766B0">
            <w:pPr>
              <w:pStyle w:val="Tabletextsmaller"/>
            </w:pPr>
          </w:p>
        </w:tc>
        <w:tc>
          <w:tcPr>
            <w:tcW w:w="324" w:type="dxa"/>
            <w:shd w:val="clear" w:color="auto" w:fill="auto"/>
          </w:tcPr>
          <w:p w14:paraId="13841A2D" w14:textId="77777777" w:rsidR="005766B0" w:rsidRPr="0065383F" w:rsidRDefault="005766B0" w:rsidP="005766B0">
            <w:pPr>
              <w:pStyle w:val="Tabletextsmaller"/>
            </w:pPr>
          </w:p>
        </w:tc>
        <w:tc>
          <w:tcPr>
            <w:tcW w:w="323" w:type="dxa"/>
            <w:shd w:val="clear" w:color="auto" w:fill="auto"/>
          </w:tcPr>
          <w:p w14:paraId="4DECE2B3" w14:textId="77777777" w:rsidR="005766B0" w:rsidRPr="0065383F" w:rsidRDefault="005766B0" w:rsidP="005766B0">
            <w:pPr>
              <w:pStyle w:val="Tabletextsmaller"/>
            </w:pPr>
          </w:p>
        </w:tc>
        <w:tc>
          <w:tcPr>
            <w:tcW w:w="323" w:type="dxa"/>
            <w:shd w:val="clear" w:color="auto" w:fill="auto"/>
          </w:tcPr>
          <w:p w14:paraId="13C1C944" w14:textId="77777777" w:rsidR="005766B0" w:rsidRPr="0065383F" w:rsidRDefault="005766B0" w:rsidP="005766B0">
            <w:pPr>
              <w:pStyle w:val="Tabletextsmaller"/>
            </w:pPr>
          </w:p>
        </w:tc>
        <w:tc>
          <w:tcPr>
            <w:tcW w:w="323" w:type="dxa"/>
            <w:shd w:val="clear" w:color="auto" w:fill="auto"/>
          </w:tcPr>
          <w:p w14:paraId="0C53002F" w14:textId="77777777" w:rsidR="005766B0" w:rsidRPr="0065383F" w:rsidRDefault="005766B0" w:rsidP="005766B0">
            <w:pPr>
              <w:pStyle w:val="Tabletextsmaller"/>
            </w:pPr>
          </w:p>
        </w:tc>
        <w:tc>
          <w:tcPr>
            <w:tcW w:w="323" w:type="dxa"/>
            <w:shd w:val="clear" w:color="auto" w:fill="auto"/>
          </w:tcPr>
          <w:p w14:paraId="673AD3AD" w14:textId="77777777" w:rsidR="005766B0" w:rsidRPr="0065383F" w:rsidRDefault="005766B0" w:rsidP="005766B0">
            <w:pPr>
              <w:pStyle w:val="Tabletextsmaller"/>
            </w:pPr>
          </w:p>
        </w:tc>
        <w:tc>
          <w:tcPr>
            <w:tcW w:w="323" w:type="dxa"/>
            <w:shd w:val="clear" w:color="auto" w:fill="auto"/>
          </w:tcPr>
          <w:p w14:paraId="56D7946C" w14:textId="77777777" w:rsidR="005766B0" w:rsidRPr="0065383F" w:rsidRDefault="005766B0" w:rsidP="005766B0">
            <w:pPr>
              <w:pStyle w:val="Tabletextsmaller"/>
            </w:pPr>
          </w:p>
        </w:tc>
        <w:tc>
          <w:tcPr>
            <w:tcW w:w="323" w:type="dxa"/>
            <w:shd w:val="clear" w:color="auto" w:fill="auto"/>
          </w:tcPr>
          <w:p w14:paraId="2765E7C0" w14:textId="77777777" w:rsidR="005766B0" w:rsidRPr="0065383F" w:rsidRDefault="005766B0" w:rsidP="005766B0">
            <w:pPr>
              <w:pStyle w:val="Tabletextsmaller"/>
            </w:pPr>
          </w:p>
        </w:tc>
        <w:tc>
          <w:tcPr>
            <w:tcW w:w="323" w:type="dxa"/>
            <w:shd w:val="clear" w:color="auto" w:fill="auto"/>
          </w:tcPr>
          <w:p w14:paraId="0B78758A" w14:textId="77777777" w:rsidR="005766B0" w:rsidRPr="0065383F" w:rsidRDefault="005766B0" w:rsidP="005766B0">
            <w:pPr>
              <w:pStyle w:val="Tabletextsmaller"/>
            </w:pPr>
          </w:p>
        </w:tc>
        <w:tc>
          <w:tcPr>
            <w:tcW w:w="323" w:type="dxa"/>
            <w:shd w:val="clear" w:color="auto" w:fill="auto"/>
          </w:tcPr>
          <w:p w14:paraId="2741D8DF" w14:textId="77777777" w:rsidR="005766B0" w:rsidRPr="0065383F" w:rsidRDefault="005766B0" w:rsidP="005766B0">
            <w:pPr>
              <w:pStyle w:val="Tabletextsmaller"/>
            </w:pPr>
          </w:p>
        </w:tc>
        <w:tc>
          <w:tcPr>
            <w:tcW w:w="323" w:type="dxa"/>
            <w:shd w:val="clear" w:color="auto" w:fill="auto"/>
          </w:tcPr>
          <w:p w14:paraId="24299D28" w14:textId="77777777" w:rsidR="005766B0" w:rsidRPr="0065383F" w:rsidRDefault="005766B0" w:rsidP="005766B0">
            <w:pPr>
              <w:pStyle w:val="Tabletextsmaller"/>
            </w:pPr>
          </w:p>
        </w:tc>
        <w:tc>
          <w:tcPr>
            <w:tcW w:w="323" w:type="dxa"/>
            <w:shd w:val="clear" w:color="auto" w:fill="auto"/>
          </w:tcPr>
          <w:p w14:paraId="6B7EDF92" w14:textId="77777777" w:rsidR="005766B0" w:rsidRPr="0065383F" w:rsidRDefault="005766B0" w:rsidP="005766B0">
            <w:pPr>
              <w:pStyle w:val="Tabletextsmaller"/>
            </w:pPr>
          </w:p>
        </w:tc>
        <w:tc>
          <w:tcPr>
            <w:tcW w:w="323" w:type="dxa"/>
            <w:shd w:val="clear" w:color="auto" w:fill="auto"/>
          </w:tcPr>
          <w:p w14:paraId="7D53CE49" w14:textId="77777777" w:rsidR="005766B0" w:rsidRPr="0065383F" w:rsidRDefault="005766B0" w:rsidP="005766B0">
            <w:pPr>
              <w:pStyle w:val="Tabletextsmaller"/>
            </w:pPr>
          </w:p>
        </w:tc>
        <w:tc>
          <w:tcPr>
            <w:tcW w:w="323" w:type="dxa"/>
            <w:shd w:val="clear" w:color="auto" w:fill="auto"/>
          </w:tcPr>
          <w:p w14:paraId="131DB63E" w14:textId="77777777" w:rsidR="005766B0" w:rsidRPr="0065383F" w:rsidRDefault="005766B0" w:rsidP="005766B0">
            <w:pPr>
              <w:pStyle w:val="Tabletextsmaller"/>
            </w:pPr>
          </w:p>
        </w:tc>
        <w:tc>
          <w:tcPr>
            <w:tcW w:w="323" w:type="dxa"/>
            <w:shd w:val="clear" w:color="auto" w:fill="auto"/>
          </w:tcPr>
          <w:p w14:paraId="75E51567" w14:textId="77777777" w:rsidR="005766B0" w:rsidRPr="0065383F" w:rsidRDefault="005766B0" w:rsidP="005766B0">
            <w:pPr>
              <w:pStyle w:val="Tabletextsmaller"/>
            </w:pPr>
          </w:p>
        </w:tc>
        <w:tc>
          <w:tcPr>
            <w:tcW w:w="323" w:type="dxa"/>
            <w:shd w:val="clear" w:color="auto" w:fill="auto"/>
          </w:tcPr>
          <w:p w14:paraId="7073090D" w14:textId="77777777" w:rsidR="005766B0" w:rsidRPr="0065383F" w:rsidRDefault="005766B0" w:rsidP="005766B0">
            <w:pPr>
              <w:pStyle w:val="Tabletextsmaller"/>
            </w:pPr>
          </w:p>
        </w:tc>
        <w:tc>
          <w:tcPr>
            <w:tcW w:w="323" w:type="dxa"/>
            <w:shd w:val="clear" w:color="auto" w:fill="auto"/>
          </w:tcPr>
          <w:p w14:paraId="082F22A6" w14:textId="77777777" w:rsidR="005766B0" w:rsidRPr="0065383F" w:rsidRDefault="005766B0" w:rsidP="005766B0">
            <w:pPr>
              <w:pStyle w:val="Tabletextsmaller"/>
            </w:pPr>
          </w:p>
        </w:tc>
        <w:tc>
          <w:tcPr>
            <w:tcW w:w="323" w:type="dxa"/>
            <w:shd w:val="clear" w:color="auto" w:fill="auto"/>
          </w:tcPr>
          <w:p w14:paraId="1350F593" w14:textId="77777777" w:rsidR="005766B0" w:rsidRPr="0065383F" w:rsidRDefault="005766B0" w:rsidP="005766B0">
            <w:pPr>
              <w:pStyle w:val="Tabletextsmaller"/>
            </w:pPr>
          </w:p>
        </w:tc>
        <w:tc>
          <w:tcPr>
            <w:tcW w:w="323" w:type="dxa"/>
            <w:shd w:val="clear" w:color="auto" w:fill="auto"/>
          </w:tcPr>
          <w:p w14:paraId="23E9D5E1" w14:textId="77777777" w:rsidR="005766B0" w:rsidRPr="0065383F" w:rsidRDefault="005766B0" w:rsidP="005766B0">
            <w:pPr>
              <w:pStyle w:val="Tabletextsmaller"/>
            </w:pPr>
          </w:p>
        </w:tc>
        <w:tc>
          <w:tcPr>
            <w:tcW w:w="323" w:type="dxa"/>
            <w:shd w:val="clear" w:color="auto" w:fill="auto"/>
          </w:tcPr>
          <w:p w14:paraId="5CBEEB88" w14:textId="77777777" w:rsidR="005766B0" w:rsidRPr="0065383F" w:rsidRDefault="005766B0" w:rsidP="005766B0">
            <w:pPr>
              <w:pStyle w:val="Tabletextsmaller"/>
            </w:pPr>
          </w:p>
        </w:tc>
        <w:tc>
          <w:tcPr>
            <w:tcW w:w="323" w:type="dxa"/>
            <w:shd w:val="clear" w:color="auto" w:fill="auto"/>
          </w:tcPr>
          <w:p w14:paraId="235EB599" w14:textId="77777777" w:rsidR="005766B0" w:rsidRPr="0065383F" w:rsidRDefault="005766B0" w:rsidP="005766B0">
            <w:pPr>
              <w:pStyle w:val="Tabletextsmaller"/>
            </w:pPr>
          </w:p>
        </w:tc>
        <w:tc>
          <w:tcPr>
            <w:tcW w:w="323" w:type="dxa"/>
            <w:shd w:val="clear" w:color="auto" w:fill="auto"/>
          </w:tcPr>
          <w:p w14:paraId="0369655C" w14:textId="77777777" w:rsidR="005766B0" w:rsidRPr="0065383F" w:rsidRDefault="005766B0" w:rsidP="005766B0">
            <w:pPr>
              <w:pStyle w:val="Tabletextsmaller"/>
            </w:pPr>
          </w:p>
        </w:tc>
        <w:tc>
          <w:tcPr>
            <w:tcW w:w="323" w:type="dxa"/>
            <w:shd w:val="clear" w:color="auto" w:fill="auto"/>
          </w:tcPr>
          <w:p w14:paraId="7D62256D" w14:textId="77777777" w:rsidR="005766B0" w:rsidRPr="0065383F" w:rsidRDefault="005766B0" w:rsidP="005766B0">
            <w:pPr>
              <w:pStyle w:val="Tabletextsmaller"/>
            </w:pPr>
          </w:p>
        </w:tc>
        <w:tc>
          <w:tcPr>
            <w:tcW w:w="323" w:type="dxa"/>
            <w:shd w:val="clear" w:color="auto" w:fill="auto"/>
          </w:tcPr>
          <w:p w14:paraId="3942D0D7" w14:textId="77777777" w:rsidR="005766B0" w:rsidRPr="0065383F" w:rsidRDefault="005766B0" w:rsidP="005766B0">
            <w:pPr>
              <w:pStyle w:val="Tabletextsmaller"/>
            </w:pPr>
          </w:p>
        </w:tc>
        <w:tc>
          <w:tcPr>
            <w:tcW w:w="323" w:type="dxa"/>
            <w:shd w:val="clear" w:color="auto" w:fill="auto"/>
          </w:tcPr>
          <w:p w14:paraId="5352A6E4" w14:textId="77777777" w:rsidR="005766B0" w:rsidRPr="0065383F" w:rsidRDefault="005766B0" w:rsidP="005766B0">
            <w:pPr>
              <w:pStyle w:val="Tabletextsmaller"/>
            </w:pPr>
          </w:p>
        </w:tc>
        <w:tc>
          <w:tcPr>
            <w:tcW w:w="323" w:type="dxa"/>
            <w:shd w:val="clear" w:color="auto" w:fill="auto"/>
          </w:tcPr>
          <w:p w14:paraId="24D94A0D" w14:textId="77777777" w:rsidR="005766B0" w:rsidRPr="0065383F" w:rsidRDefault="005766B0" w:rsidP="005766B0">
            <w:pPr>
              <w:pStyle w:val="Tabletextsmaller"/>
            </w:pPr>
          </w:p>
        </w:tc>
        <w:tc>
          <w:tcPr>
            <w:tcW w:w="323" w:type="dxa"/>
            <w:shd w:val="clear" w:color="auto" w:fill="auto"/>
          </w:tcPr>
          <w:p w14:paraId="3EFAAAAA" w14:textId="77777777" w:rsidR="005766B0" w:rsidRPr="0065383F" w:rsidRDefault="005766B0" w:rsidP="005766B0">
            <w:pPr>
              <w:pStyle w:val="Tabletextsmaller"/>
            </w:pPr>
          </w:p>
        </w:tc>
        <w:tc>
          <w:tcPr>
            <w:tcW w:w="323" w:type="dxa"/>
            <w:shd w:val="clear" w:color="auto" w:fill="auto"/>
          </w:tcPr>
          <w:p w14:paraId="317222B6" w14:textId="77777777" w:rsidR="005766B0" w:rsidRPr="0065383F" w:rsidRDefault="005766B0" w:rsidP="005766B0">
            <w:pPr>
              <w:pStyle w:val="Tabletextsmaller"/>
            </w:pPr>
          </w:p>
        </w:tc>
        <w:tc>
          <w:tcPr>
            <w:tcW w:w="323" w:type="dxa"/>
            <w:shd w:val="clear" w:color="auto" w:fill="auto"/>
          </w:tcPr>
          <w:p w14:paraId="02AA69A0" w14:textId="77777777" w:rsidR="005766B0" w:rsidRPr="0065383F" w:rsidRDefault="005766B0" w:rsidP="005766B0">
            <w:pPr>
              <w:pStyle w:val="Tabletextsmaller"/>
            </w:pPr>
          </w:p>
        </w:tc>
        <w:tc>
          <w:tcPr>
            <w:tcW w:w="323" w:type="dxa"/>
            <w:shd w:val="clear" w:color="auto" w:fill="auto"/>
          </w:tcPr>
          <w:p w14:paraId="5EA2D9DE" w14:textId="77777777" w:rsidR="005766B0" w:rsidRPr="0065383F" w:rsidRDefault="005766B0" w:rsidP="005766B0">
            <w:pPr>
              <w:pStyle w:val="Tabletextsmaller"/>
            </w:pPr>
          </w:p>
        </w:tc>
        <w:tc>
          <w:tcPr>
            <w:tcW w:w="323" w:type="dxa"/>
            <w:shd w:val="clear" w:color="auto" w:fill="auto"/>
          </w:tcPr>
          <w:p w14:paraId="288D0314" w14:textId="77777777" w:rsidR="005766B0" w:rsidRPr="0065383F" w:rsidRDefault="005766B0" w:rsidP="005766B0">
            <w:pPr>
              <w:pStyle w:val="Tabletextsmaller"/>
            </w:pPr>
          </w:p>
        </w:tc>
        <w:tc>
          <w:tcPr>
            <w:tcW w:w="323" w:type="dxa"/>
            <w:shd w:val="clear" w:color="auto" w:fill="auto"/>
          </w:tcPr>
          <w:p w14:paraId="44BBD02F" w14:textId="77777777" w:rsidR="005766B0" w:rsidRPr="0065383F" w:rsidRDefault="005766B0" w:rsidP="005766B0">
            <w:pPr>
              <w:pStyle w:val="Tabletextsmaller"/>
            </w:pPr>
          </w:p>
        </w:tc>
        <w:tc>
          <w:tcPr>
            <w:tcW w:w="323" w:type="dxa"/>
            <w:shd w:val="clear" w:color="auto" w:fill="auto"/>
          </w:tcPr>
          <w:p w14:paraId="742E8492" w14:textId="77777777" w:rsidR="005766B0" w:rsidRPr="0065383F" w:rsidRDefault="005766B0" w:rsidP="005766B0">
            <w:pPr>
              <w:pStyle w:val="Tabletextsmaller"/>
            </w:pPr>
          </w:p>
        </w:tc>
        <w:tc>
          <w:tcPr>
            <w:tcW w:w="323" w:type="dxa"/>
            <w:shd w:val="clear" w:color="auto" w:fill="auto"/>
          </w:tcPr>
          <w:p w14:paraId="37A0CBA7" w14:textId="77777777" w:rsidR="005766B0" w:rsidRPr="0065383F" w:rsidRDefault="005766B0" w:rsidP="005766B0">
            <w:pPr>
              <w:pStyle w:val="Tabletextsmaller"/>
            </w:pPr>
          </w:p>
        </w:tc>
        <w:tc>
          <w:tcPr>
            <w:tcW w:w="323" w:type="dxa"/>
            <w:shd w:val="clear" w:color="auto" w:fill="auto"/>
          </w:tcPr>
          <w:p w14:paraId="2EB18DD3" w14:textId="77777777" w:rsidR="005766B0" w:rsidRPr="0065383F" w:rsidRDefault="005766B0" w:rsidP="005766B0">
            <w:pPr>
              <w:pStyle w:val="Tabletextsmaller"/>
            </w:pPr>
          </w:p>
        </w:tc>
        <w:tc>
          <w:tcPr>
            <w:tcW w:w="323" w:type="dxa"/>
            <w:shd w:val="clear" w:color="auto" w:fill="auto"/>
          </w:tcPr>
          <w:p w14:paraId="6C9AAE6B" w14:textId="77777777" w:rsidR="005766B0" w:rsidRPr="0065383F" w:rsidRDefault="005766B0" w:rsidP="005766B0">
            <w:pPr>
              <w:pStyle w:val="Tabletextsmaller"/>
            </w:pPr>
          </w:p>
        </w:tc>
        <w:tc>
          <w:tcPr>
            <w:tcW w:w="323" w:type="dxa"/>
            <w:shd w:val="clear" w:color="auto" w:fill="auto"/>
          </w:tcPr>
          <w:p w14:paraId="052225C0" w14:textId="77777777" w:rsidR="005766B0" w:rsidRPr="0065383F" w:rsidRDefault="005766B0" w:rsidP="005766B0">
            <w:pPr>
              <w:pStyle w:val="Tabletextsmaller"/>
            </w:pPr>
          </w:p>
        </w:tc>
        <w:tc>
          <w:tcPr>
            <w:tcW w:w="323" w:type="dxa"/>
            <w:shd w:val="clear" w:color="auto" w:fill="auto"/>
          </w:tcPr>
          <w:p w14:paraId="0A0EF95D" w14:textId="77777777" w:rsidR="005766B0" w:rsidRPr="0065383F" w:rsidRDefault="005766B0" w:rsidP="005766B0">
            <w:pPr>
              <w:pStyle w:val="Tabletextsmaller"/>
            </w:pPr>
          </w:p>
        </w:tc>
        <w:tc>
          <w:tcPr>
            <w:tcW w:w="323" w:type="dxa"/>
            <w:shd w:val="clear" w:color="auto" w:fill="auto"/>
          </w:tcPr>
          <w:p w14:paraId="7B812A9D" w14:textId="77777777" w:rsidR="005766B0" w:rsidRPr="0065383F" w:rsidRDefault="005766B0" w:rsidP="005766B0">
            <w:pPr>
              <w:pStyle w:val="Tabletextsmaller"/>
            </w:pPr>
          </w:p>
        </w:tc>
        <w:tc>
          <w:tcPr>
            <w:tcW w:w="323" w:type="dxa"/>
            <w:shd w:val="clear" w:color="auto" w:fill="auto"/>
          </w:tcPr>
          <w:p w14:paraId="254CD454" w14:textId="77777777" w:rsidR="005766B0" w:rsidRPr="0065383F" w:rsidRDefault="005766B0" w:rsidP="005766B0">
            <w:pPr>
              <w:pStyle w:val="Tabletextsmaller"/>
            </w:pPr>
          </w:p>
        </w:tc>
        <w:tc>
          <w:tcPr>
            <w:tcW w:w="323" w:type="dxa"/>
            <w:shd w:val="clear" w:color="auto" w:fill="auto"/>
          </w:tcPr>
          <w:p w14:paraId="0F7A67C5" w14:textId="77777777" w:rsidR="005766B0" w:rsidRPr="0065383F" w:rsidRDefault="005766B0" w:rsidP="005766B0">
            <w:pPr>
              <w:pStyle w:val="Tabletextsmaller"/>
            </w:pPr>
          </w:p>
        </w:tc>
        <w:tc>
          <w:tcPr>
            <w:tcW w:w="323" w:type="dxa"/>
            <w:shd w:val="clear" w:color="auto" w:fill="auto"/>
          </w:tcPr>
          <w:p w14:paraId="65EBAE75" w14:textId="77777777" w:rsidR="005766B0" w:rsidRPr="0065383F" w:rsidRDefault="005766B0" w:rsidP="005766B0">
            <w:pPr>
              <w:pStyle w:val="Tabletextsmaller"/>
            </w:pPr>
          </w:p>
        </w:tc>
        <w:tc>
          <w:tcPr>
            <w:tcW w:w="323" w:type="dxa"/>
            <w:shd w:val="clear" w:color="auto" w:fill="auto"/>
          </w:tcPr>
          <w:p w14:paraId="1D9099B2" w14:textId="77777777" w:rsidR="005766B0" w:rsidRPr="0065383F" w:rsidRDefault="005766B0" w:rsidP="005766B0">
            <w:pPr>
              <w:pStyle w:val="Tabletextsmaller"/>
            </w:pPr>
          </w:p>
        </w:tc>
        <w:tc>
          <w:tcPr>
            <w:tcW w:w="323" w:type="dxa"/>
            <w:shd w:val="clear" w:color="auto" w:fill="auto"/>
          </w:tcPr>
          <w:p w14:paraId="4F64F750" w14:textId="77777777" w:rsidR="005766B0" w:rsidRPr="0065383F" w:rsidRDefault="005766B0" w:rsidP="005766B0">
            <w:pPr>
              <w:pStyle w:val="Tabletextsmaller"/>
            </w:pPr>
          </w:p>
        </w:tc>
        <w:tc>
          <w:tcPr>
            <w:tcW w:w="323" w:type="dxa"/>
            <w:shd w:val="clear" w:color="auto" w:fill="auto"/>
          </w:tcPr>
          <w:p w14:paraId="6F7093FF" w14:textId="77777777" w:rsidR="005766B0" w:rsidRPr="0065383F" w:rsidRDefault="005766B0" w:rsidP="005766B0">
            <w:pPr>
              <w:pStyle w:val="Tabletextsmaller"/>
            </w:pPr>
          </w:p>
        </w:tc>
        <w:tc>
          <w:tcPr>
            <w:tcW w:w="323" w:type="dxa"/>
            <w:shd w:val="clear" w:color="auto" w:fill="auto"/>
          </w:tcPr>
          <w:p w14:paraId="4CEA98F8" w14:textId="77777777" w:rsidR="005766B0" w:rsidRPr="0065383F" w:rsidRDefault="005766B0" w:rsidP="005766B0">
            <w:pPr>
              <w:pStyle w:val="Tabletextsmaller"/>
            </w:pPr>
          </w:p>
        </w:tc>
      </w:tr>
      <w:tr w:rsidR="005766B0" w:rsidRPr="0065383F" w14:paraId="33931EA4" w14:textId="77777777" w:rsidTr="007A3AD9">
        <w:trPr>
          <w:jc w:val="center"/>
        </w:trPr>
        <w:tc>
          <w:tcPr>
            <w:tcW w:w="284" w:type="dxa"/>
            <w:vMerge/>
            <w:shd w:val="clear" w:color="auto" w:fill="auto"/>
          </w:tcPr>
          <w:p w14:paraId="67201287" w14:textId="77777777" w:rsidR="005766B0" w:rsidRPr="008C1AAE" w:rsidRDefault="005766B0" w:rsidP="005766B0">
            <w:pPr>
              <w:pStyle w:val="Tabletextsmaller"/>
              <w:jc w:val="center"/>
              <w:rPr>
                <w:b/>
              </w:rPr>
            </w:pPr>
          </w:p>
        </w:tc>
        <w:tc>
          <w:tcPr>
            <w:tcW w:w="1091" w:type="dxa"/>
            <w:vMerge/>
            <w:shd w:val="clear" w:color="auto" w:fill="auto"/>
            <w:vAlign w:val="center"/>
          </w:tcPr>
          <w:p w14:paraId="5473BF66" w14:textId="77777777" w:rsidR="005766B0" w:rsidRPr="00BA732E" w:rsidRDefault="005766B0" w:rsidP="005766B0">
            <w:pPr>
              <w:pStyle w:val="Tabletextsmaller"/>
              <w:rPr>
                <w:b/>
              </w:rPr>
            </w:pPr>
          </w:p>
        </w:tc>
        <w:tc>
          <w:tcPr>
            <w:tcW w:w="1296" w:type="dxa"/>
            <w:shd w:val="clear" w:color="auto" w:fill="auto"/>
            <w:vAlign w:val="center"/>
          </w:tcPr>
          <w:p w14:paraId="77829DA5" w14:textId="77777777" w:rsidR="005766B0" w:rsidRPr="00B0599F" w:rsidRDefault="005766B0" w:rsidP="005766B0">
            <w:pPr>
              <w:pStyle w:val="Tabletextsmaller"/>
            </w:pPr>
            <w:r w:rsidRPr="00B0599F">
              <w:t>Catchers</w:t>
            </w:r>
          </w:p>
        </w:tc>
        <w:tc>
          <w:tcPr>
            <w:tcW w:w="324" w:type="dxa"/>
            <w:shd w:val="clear" w:color="auto" w:fill="auto"/>
          </w:tcPr>
          <w:p w14:paraId="68E6AADD" w14:textId="77777777" w:rsidR="005766B0" w:rsidRPr="0065383F" w:rsidRDefault="005766B0" w:rsidP="005766B0">
            <w:pPr>
              <w:pStyle w:val="Tabletextsmaller"/>
            </w:pPr>
          </w:p>
        </w:tc>
        <w:tc>
          <w:tcPr>
            <w:tcW w:w="324" w:type="dxa"/>
            <w:shd w:val="clear" w:color="auto" w:fill="auto"/>
          </w:tcPr>
          <w:p w14:paraId="7435DE16" w14:textId="77777777" w:rsidR="005766B0" w:rsidRPr="0065383F" w:rsidRDefault="005766B0" w:rsidP="005766B0">
            <w:pPr>
              <w:pStyle w:val="Tabletextsmaller"/>
            </w:pPr>
          </w:p>
        </w:tc>
        <w:tc>
          <w:tcPr>
            <w:tcW w:w="324" w:type="dxa"/>
            <w:shd w:val="clear" w:color="auto" w:fill="auto"/>
          </w:tcPr>
          <w:p w14:paraId="5195F138" w14:textId="77777777" w:rsidR="005766B0" w:rsidRPr="0065383F" w:rsidRDefault="005766B0" w:rsidP="005766B0">
            <w:pPr>
              <w:pStyle w:val="Tabletextsmaller"/>
            </w:pPr>
          </w:p>
        </w:tc>
        <w:tc>
          <w:tcPr>
            <w:tcW w:w="324" w:type="dxa"/>
            <w:shd w:val="clear" w:color="auto" w:fill="auto"/>
          </w:tcPr>
          <w:p w14:paraId="0053DBAC" w14:textId="77777777" w:rsidR="005766B0" w:rsidRPr="0065383F" w:rsidRDefault="005766B0" w:rsidP="005766B0">
            <w:pPr>
              <w:pStyle w:val="Tabletextsmaller"/>
            </w:pPr>
          </w:p>
        </w:tc>
        <w:tc>
          <w:tcPr>
            <w:tcW w:w="324" w:type="dxa"/>
            <w:shd w:val="clear" w:color="auto" w:fill="auto"/>
          </w:tcPr>
          <w:p w14:paraId="2C1EFF4C" w14:textId="77777777" w:rsidR="005766B0" w:rsidRPr="0065383F" w:rsidRDefault="005766B0" w:rsidP="005766B0">
            <w:pPr>
              <w:pStyle w:val="Tabletextsmaller"/>
            </w:pPr>
          </w:p>
        </w:tc>
        <w:tc>
          <w:tcPr>
            <w:tcW w:w="324" w:type="dxa"/>
            <w:shd w:val="clear" w:color="auto" w:fill="auto"/>
          </w:tcPr>
          <w:p w14:paraId="3C34C7B9" w14:textId="77777777" w:rsidR="005766B0" w:rsidRPr="0065383F" w:rsidRDefault="005766B0" w:rsidP="005766B0">
            <w:pPr>
              <w:pStyle w:val="Tabletextsmaller"/>
            </w:pPr>
          </w:p>
        </w:tc>
        <w:tc>
          <w:tcPr>
            <w:tcW w:w="324" w:type="dxa"/>
            <w:shd w:val="clear" w:color="auto" w:fill="auto"/>
          </w:tcPr>
          <w:p w14:paraId="4FDEE683" w14:textId="77777777" w:rsidR="005766B0" w:rsidRPr="0065383F" w:rsidRDefault="005766B0" w:rsidP="005766B0">
            <w:pPr>
              <w:pStyle w:val="Tabletextsmaller"/>
            </w:pPr>
          </w:p>
        </w:tc>
        <w:tc>
          <w:tcPr>
            <w:tcW w:w="324" w:type="dxa"/>
            <w:shd w:val="clear" w:color="auto" w:fill="auto"/>
          </w:tcPr>
          <w:p w14:paraId="353E156B" w14:textId="77777777" w:rsidR="005766B0" w:rsidRPr="0065383F" w:rsidRDefault="005766B0" w:rsidP="005766B0">
            <w:pPr>
              <w:pStyle w:val="Tabletextsmaller"/>
            </w:pPr>
          </w:p>
        </w:tc>
        <w:tc>
          <w:tcPr>
            <w:tcW w:w="323" w:type="dxa"/>
            <w:shd w:val="clear" w:color="auto" w:fill="auto"/>
          </w:tcPr>
          <w:p w14:paraId="29C87DF1" w14:textId="77777777" w:rsidR="005766B0" w:rsidRPr="0065383F" w:rsidRDefault="005766B0" w:rsidP="005766B0">
            <w:pPr>
              <w:pStyle w:val="Tabletextsmaller"/>
            </w:pPr>
          </w:p>
        </w:tc>
        <w:tc>
          <w:tcPr>
            <w:tcW w:w="323" w:type="dxa"/>
            <w:shd w:val="clear" w:color="auto" w:fill="auto"/>
          </w:tcPr>
          <w:p w14:paraId="0B9458C0" w14:textId="77777777" w:rsidR="005766B0" w:rsidRPr="0065383F" w:rsidRDefault="005766B0" w:rsidP="005766B0">
            <w:pPr>
              <w:pStyle w:val="Tabletextsmaller"/>
            </w:pPr>
          </w:p>
        </w:tc>
        <w:tc>
          <w:tcPr>
            <w:tcW w:w="323" w:type="dxa"/>
            <w:shd w:val="clear" w:color="auto" w:fill="auto"/>
          </w:tcPr>
          <w:p w14:paraId="551D7B31" w14:textId="77777777" w:rsidR="005766B0" w:rsidRPr="0065383F" w:rsidRDefault="005766B0" w:rsidP="005766B0">
            <w:pPr>
              <w:pStyle w:val="Tabletextsmaller"/>
            </w:pPr>
          </w:p>
        </w:tc>
        <w:tc>
          <w:tcPr>
            <w:tcW w:w="323" w:type="dxa"/>
            <w:shd w:val="clear" w:color="auto" w:fill="auto"/>
          </w:tcPr>
          <w:p w14:paraId="670BDE8A" w14:textId="77777777" w:rsidR="005766B0" w:rsidRPr="0065383F" w:rsidRDefault="005766B0" w:rsidP="005766B0">
            <w:pPr>
              <w:pStyle w:val="Tabletextsmaller"/>
            </w:pPr>
          </w:p>
        </w:tc>
        <w:tc>
          <w:tcPr>
            <w:tcW w:w="323" w:type="dxa"/>
            <w:shd w:val="clear" w:color="auto" w:fill="auto"/>
          </w:tcPr>
          <w:p w14:paraId="4D6548DF" w14:textId="77777777" w:rsidR="005766B0" w:rsidRPr="0065383F" w:rsidRDefault="005766B0" w:rsidP="005766B0">
            <w:pPr>
              <w:pStyle w:val="Tabletextsmaller"/>
            </w:pPr>
          </w:p>
        </w:tc>
        <w:tc>
          <w:tcPr>
            <w:tcW w:w="323" w:type="dxa"/>
            <w:shd w:val="clear" w:color="auto" w:fill="auto"/>
          </w:tcPr>
          <w:p w14:paraId="41A96CB3" w14:textId="77777777" w:rsidR="005766B0" w:rsidRPr="0065383F" w:rsidRDefault="005766B0" w:rsidP="005766B0">
            <w:pPr>
              <w:pStyle w:val="Tabletextsmaller"/>
            </w:pPr>
          </w:p>
        </w:tc>
        <w:tc>
          <w:tcPr>
            <w:tcW w:w="323" w:type="dxa"/>
            <w:shd w:val="clear" w:color="auto" w:fill="auto"/>
          </w:tcPr>
          <w:p w14:paraId="1BBBF921" w14:textId="77777777" w:rsidR="005766B0" w:rsidRPr="0065383F" w:rsidRDefault="005766B0" w:rsidP="005766B0">
            <w:pPr>
              <w:pStyle w:val="Tabletextsmaller"/>
            </w:pPr>
          </w:p>
        </w:tc>
        <w:tc>
          <w:tcPr>
            <w:tcW w:w="323" w:type="dxa"/>
            <w:shd w:val="clear" w:color="auto" w:fill="auto"/>
          </w:tcPr>
          <w:p w14:paraId="15512242" w14:textId="77777777" w:rsidR="005766B0" w:rsidRPr="0065383F" w:rsidRDefault="005766B0" w:rsidP="005766B0">
            <w:pPr>
              <w:pStyle w:val="Tabletextsmaller"/>
            </w:pPr>
          </w:p>
        </w:tc>
        <w:tc>
          <w:tcPr>
            <w:tcW w:w="323" w:type="dxa"/>
            <w:shd w:val="clear" w:color="auto" w:fill="auto"/>
          </w:tcPr>
          <w:p w14:paraId="649C0B73" w14:textId="77777777" w:rsidR="005766B0" w:rsidRPr="0065383F" w:rsidRDefault="005766B0" w:rsidP="005766B0">
            <w:pPr>
              <w:pStyle w:val="Tabletextsmaller"/>
            </w:pPr>
          </w:p>
        </w:tc>
        <w:tc>
          <w:tcPr>
            <w:tcW w:w="323" w:type="dxa"/>
            <w:shd w:val="clear" w:color="auto" w:fill="auto"/>
          </w:tcPr>
          <w:p w14:paraId="517033F0" w14:textId="77777777" w:rsidR="005766B0" w:rsidRPr="0065383F" w:rsidRDefault="005766B0" w:rsidP="005766B0">
            <w:pPr>
              <w:pStyle w:val="Tabletextsmaller"/>
            </w:pPr>
          </w:p>
        </w:tc>
        <w:tc>
          <w:tcPr>
            <w:tcW w:w="323" w:type="dxa"/>
            <w:shd w:val="clear" w:color="auto" w:fill="auto"/>
          </w:tcPr>
          <w:p w14:paraId="58854D03" w14:textId="77777777" w:rsidR="005766B0" w:rsidRPr="0065383F" w:rsidRDefault="005766B0" w:rsidP="005766B0">
            <w:pPr>
              <w:pStyle w:val="Tabletextsmaller"/>
            </w:pPr>
          </w:p>
        </w:tc>
        <w:tc>
          <w:tcPr>
            <w:tcW w:w="323" w:type="dxa"/>
            <w:shd w:val="clear" w:color="auto" w:fill="auto"/>
          </w:tcPr>
          <w:p w14:paraId="0CE8493B" w14:textId="77777777" w:rsidR="005766B0" w:rsidRPr="0065383F" w:rsidRDefault="005766B0" w:rsidP="005766B0">
            <w:pPr>
              <w:pStyle w:val="Tabletextsmaller"/>
            </w:pPr>
          </w:p>
        </w:tc>
        <w:tc>
          <w:tcPr>
            <w:tcW w:w="323" w:type="dxa"/>
            <w:shd w:val="clear" w:color="auto" w:fill="auto"/>
          </w:tcPr>
          <w:p w14:paraId="464E0771" w14:textId="77777777" w:rsidR="005766B0" w:rsidRPr="0065383F" w:rsidRDefault="005766B0" w:rsidP="005766B0">
            <w:pPr>
              <w:pStyle w:val="Tabletextsmaller"/>
            </w:pPr>
          </w:p>
        </w:tc>
        <w:tc>
          <w:tcPr>
            <w:tcW w:w="323" w:type="dxa"/>
            <w:shd w:val="clear" w:color="auto" w:fill="auto"/>
          </w:tcPr>
          <w:p w14:paraId="3A805DEE" w14:textId="77777777" w:rsidR="005766B0" w:rsidRPr="0065383F" w:rsidRDefault="005766B0" w:rsidP="005766B0">
            <w:pPr>
              <w:pStyle w:val="Tabletextsmaller"/>
            </w:pPr>
          </w:p>
        </w:tc>
        <w:tc>
          <w:tcPr>
            <w:tcW w:w="323" w:type="dxa"/>
            <w:shd w:val="clear" w:color="auto" w:fill="auto"/>
          </w:tcPr>
          <w:p w14:paraId="69A0522B" w14:textId="77777777" w:rsidR="005766B0" w:rsidRPr="0065383F" w:rsidRDefault="005766B0" w:rsidP="005766B0">
            <w:pPr>
              <w:pStyle w:val="Tabletextsmaller"/>
            </w:pPr>
          </w:p>
        </w:tc>
        <w:tc>
          <w:tcPr>
            <w:tcW w:w="323" w:type="dxa"/>
            <w:shd w:val="clear" w:color="auto" w:fill="auto"/>
          </w:tcPr>
          <w:p w14:paraId="467D2C3D" w14:textId="77777777" w:rsidR="005766B0" w:rsidRPr="0065383F" w:rsidRDefault="005766B0" w:rsidP="005766B0">
            <w:pPr>
              <w:pStyle w:val="Tabletextsmaller"/>
            </w:pPr>
          </w:p>
        </w:tc>
        <w:tc>
          <w:tcPr>
            <w:tcW w:w="323" w:type="dxa"/>
            <w:shd w:val="clear" w:color="auto" w:fill="auto"/>
          </w:tcPr>
          <w:p w14:paraId="4B16FA39" w14:textId="77777777" w:rsidR="005766B0" w:rsidRPr="0065383F" w:rsidRDefault="005766B0" w:rsidP="005766B0">
            <w:pPr>
              <w:pStyle w:val="Tabletextsmaller"/>
            </w:pPr>
          </w:p>
        </w:tc>
        <w:tc>
          <w:tcPr>
            <w:tcW w:w="323" w:type="dxa"/>
            <w:shd w:val="clear" w:color="auto" w:fill="auto"/>
          </w:tcPr>
          <w:p w14:paraId="4B8A4349" w14:textId="77777777" w:rsidR="005766B0" w:rsidRPr="0065383F" w:rsidRDefault="005766B0" w:rsidP="005766B0">
            <w:pPr>
              <w:pStyle w:val="Tabletextsmaller"/>
            </w:pPr>
          </w:p>
        </w:tc>
        <w:tc>
          <w:tcPr>
            <w:tcW w:w="323" w:type="dxa"/>
            <w:shd w:val="clear" w:color="auto" w:fill="auto"/>
          </w:tcPr>
          <w:p w14:paraId="1244148D" w14:textId="77777777" w:rsidR="005766B0" w:rsidRPr="0065383F" w:rsidRDefault="005766B0" w:rsidP="005766B0">
            <w:pPr>
              <w:pStyle w:val="Tabletextsmaller"/>
            </w:pPr>
          </w:p>
        </w:tc>
        <w:tc>
          <w:tcPr>
            <w:tcW w:w="323" w:type="dxa"/>
            <w:shd w:val="clear" w:color="auto" w:fill="auto"/>
          </w:tcPr>
          <w:p w14:paraId="58D50E35" w14:textId="77777777" w:rsidR="005766B0" w:rsidRPr="0065383F" w:rsidRDefault="005766B0" w:rsidP="005766B0">
            <w:pPr>
              <w:pStyle w:val="Tabletextsmaller"/>
            </w:pPr>
          </w:p>
        </w:tc>
        <w:tc>
          <w:tcPr>
            <w:tcW w:w="323" w:type="dxa"/>
            <w:shd w:val="clear" w:color="auto" w:fill="auto"/>
          </w:tcPr>
          <w:p w14:paraId="008EEECF" w14:textId="77777777" w:rsidR="005766B0" w:rsidRPr="0065383F" w:rsidRDefault="005766B0" w:rsidP="005766B0">
            <w:pPr>
              <w:pStyle w:val="Tabletextsmaller"/>
            </w:pPr>
          </w:p>
        </w:tc>
        <w:tc>
          <w:tcPr>
            <w:tcW w:w="323" w:type="dxa"/>
            <w:shd w:val="clear" w:color="auto" w:fill="auto"/>
          </w:tcPr>
          <w:p w14:paraId="066C2FBA" w14:textId="77777777" w:rsidR="005766B0" w:rsidRPr="0065383F" w:rsidRDefault="005766B0" w:rsidP="005766B0">
            <w:pPr>
              <w:pStyle w:val="Tabletextsmaller"/>
            </w:pPr>
          </w:p>
        </w:tc>
        <w:tc>
          <w:tcPr>
            <w:tcW w:w="323" w:type="dxa"/>
            <w:shd w:val="clear" w:color="auto" w:fill="auto"/>
          </w:tcPr>
          <w:p w14:paraId="7F6FB2B5" w14:textId="77777777" w:rsidR="005766B0" w:rsidRPr="0065383F" w:rsidRDefault="005766B0" w:rsidP="005766B0">
            <w:pPr>
              <w:pStyle w:val="Tabletextsmaller"/>
            </w:pPr>
          </w:p>
        </w:tc>
        <w:tc>
          <w:tcPr>
            <w:tcW w:w="323" w:type="dxa"/>
            <w:shd w:val="clear" w:color="auto" w:fill="auto"/>
          </w:tcPr>
          <w:p w14:paraId="7B27C1AB" w14:textId="77777777" w:rsidR="005766B0" w:rsidRPr="0065383F" w:rsidRDefault="005766B0" w:rsidP="005766B0">
            <w:pPr>
              <w:pStyle w:val="Tabletextsmaller"/>
            </w:pPr>
          </w:p>
        </w:tc>
        <w:tc>
          <w:tcPr>
            <w:tcW w:w="323" w:type="dxa"/>
            <w:shd w:val="clear" w:color="auto" w:fill="auto"/>
          </w:tcPr>
          <w:p w14:paraId="3F3DBE13" w14:textId="77777777" w:rsidR="005766B0" w:rsidRPr="0065383F" w:rsidRDefault="005766B0" w:rsidP="005766B0">
            <w:pPr>
              <w:pStyle w:val="Tabletextsmaller"/>
            </w:pPr>
          </w:p>
        </w:tc>
        <w:tc>
          <w:tcPr>
            <w:tcW w:w="323" w:type="dxa"/>
            <w:shd w:val="clear" w:color="auto" w:fill="auto"/>
          </w:tcPr>
          <w:p w14:paraId="3EB1A99B" w14:textId="77777777" w:rsidR="005766B0" w:rsidRPr="0065383F" w:rsidRDefault="005766B0" w:rsidP="005766B0">
            <w:pPr>
              <w:pStyle w:val="Tabletextsmaller"/>
            </w:pPr>
          </w:p>
        </w:tc>
        <w:tc>
          <w:tcPr>
            <w:tcW w:w="323" w:type="dxa"/>
            <w:shd w:val="clear" w:color="auto" w:fill="auto"/>
          </w:tcPr>
          <w:p w14:paraId="40C47CD2" w14:textId="77777777" w:rsidR="005766B0" w:rsidRPr="0065383F" w:rsidRDefault="005766B0" w:rsidP="005766B0">
            <w:pPr>
              <w:pStyle w:val="Tabletextsmaller"/>
            </w:pPr>
          </w:p>
        </w:tc>
        <w:tc>
          <w:tcPr>
            <w:tcW w:w="323" w:type="dxa"/>
            <w:shd w:val="clear" w:color="auto" w:fill="auto"/>
          </w:tcPr>
          <w:p w14:paraId="4CF55224" w14:textId="77777777" w:rsidR="005766B0" w:rsidRPr="0065383F" w:rsidRDefault="005766B0" w:rsidP="005766B0">
            <w:pPr>
              <w:pStyle w:val="Tabletextsmaller"/>
            </w:pPr>
          </w:p>
        </w:tc>
        <w:tc>
          <w:tcPr>
            <w:tcW w:w="323" w:type="dxa"/>
            <w:shd w:val="clear" w:color="auto" w:fill="auto"/>
          </w:tcPr>
          <w:p w14:paraId="7A5CFE59" w14:textId="77777777" w:rsidR="005766B0" w:rsidRPr="0065383F" w:rsidRDefault="005766B0" w:rsidP="005766B0">
            <w:pPr>
              <w:pStyle w:val="Tabletextsmaller"/>
            </w:pPr>
          </w:p>
        </w:tc>
        <w:tc>
          <w:tcPr>
            <w:tcW w:w="323" w:type="dxa"/>
            <w:shd w:val="clear" w:color="auto" w:fill="auto"/>
          </w:tcPr>
          <w:p w14:paraId="5C96A347" w14:textId="77777777" w:rsidR="005766B0" w:rsidRPr="0065383F" w:rsidRDefault="005766B0" w:rsidP="005766B0">
            <w:pPr>
              <w:pStyle w:val="Tabletextsmaller"/>
            </w:pPr>
          </w:p>
        </w:tc>
        <w:tc>
          <w:tcPr>
            <w:tcW w:w="323" w:type="dxa"/>
            <w:shd w:val="clear" w:color="auto" w:fill="auto"/>
          </w:tcPr>
          <w:p w14:paraId="1A02B9E1" w14:textId="77777777" w:rsidR="005766B0" w:rsidRPr="0065383F" w:rsidRDefault="005766B0" w:rsidP="005766B0">
            <w:pPr>
              <w:pStyle w:val="Tabletextsmaller"/>
            </w:pPr>
          </w:p>
        </w:tc>
        <w:tc>
          <w:tcPr>
            <w:tcW w:w="323" w:type="dxa"/>
            <w:shd w:val="clear" w:color="auto" w:fill="auto"/>
          </w:tcPr>
          <w:p w14:paraId="75A1B378" w14:textId="77777777" w:rsidR="005766B0" w:rsidRPr="0065383F" w:rsidRDefault="005766B0" w:rsidP="005766B0">
            <w:pPr>
              <w:pStyle w:val="Tabletextsmaller"/>
            </w:pPr>
          </w:p>
        </w:tc>
        <w:tc>
          <w:tcPr>
            <w:tcW w:w="323" w:type="dxa"/>
            <w:shd w:val="clear" w:color="auto" w:fill="auto"/>
          </w:tcPr>
          <w:p w14:paraId="576EEE6A" w14:textId="77777777" w:rsidR="005766B0" w:rsidRPr="0065383F" w:rsidRDefault="005766B0" w:rsidP="005766B0">
            <w:pPr>
              <w:pStyle w:val="Tabletextsmaller"/>
            </w:pPr>
          </w:p>
        </w:tc>
        <w:tc>
          <w:tcPr>
            <w:tcW w:w="323" w:type="dxa"/>
            <w:shd w:val="clear" w:color="auto" w:fill="auto"/>
          </w:tcPr>
          <w:p w14:paraId="55BD4108" w14:textId="77777777" w:rsidR="005766B0" w:rsidRPr="0065383F" w:rsidRDefault="005766B0" w:rsidP="005766B0">
            <w:pPr>
              <w:pStyle w:val="Tabletextsmaller"/>
            </w:pPr>
          </w:p>
        </w:tc>
        <w:tc>
          <w:tcPr>
            <w:tcW w:w="323" w:type="dxa"/>
            <w:shd w:val="clear" w:color="auto" w:fill="auto"/>
          </w:tcPr>
          <w:p w14:paraId="5874B8A8" w14:textId="77777777" w:rsidR="005766B0" w:rsidRPr="0065383F" w:rsidRDefault="005766B0" w:rsidP="005766B0">
            <w:pPr>
              <w:pStyle w:val="Tabletextsmaller"/>
            </w:pPr>
          </w:p>
        </w:tc>
        <w:tc>
          <w:tcPr>
            <w:tcW w:w="323" w:type="dxa"/>
            <w:shd w:val="clear" w:color="auto" w:fill="auto"/>
          </w:tcPr>
          <w:p w14:paraId="10DCDC53" w14:textId="77777777" w:rsidR="005766B0" w:rsidRPr="0065383F" w:rsidRDefault="005766B0" w:rsidP="005766B0">
            <w:pPr>
              <w:pStyle w:val="Tabletextsmaller"/>
            </w:pPr>
          </w:p>
        </w:tc>
        <w:tc>
          <w:tcPr>
            <w:tcW w:w="323" w:type="dxa"/>
            <w:shd w:val="clear" w:color="auto" w:fill="auto"/>
          </w:tcPr>
          <w:p w14:paraId="03FD2716" w14:textId="77777777" w:rsidR="005766B0" w:rsidRPr="0065383F" w:rsidRDefault="005766B0" w:rsidP="005766B0">
            <w:pPr>
              <w:pStyle w:val="Tabletextsmaller"/>
            </w:pPr>
          </w:p>
        </w:tc>
        <w:tc>
          <w:tcPr>
            <w:tcW w:w="323" w:type="dxa"/>
            <w:shd w:val="clear" w:color="auto" w:fill="auto"/>
          </w:tcPr>
          <w:p w14:paraId="21D11CAF" w14:textId="77777777" w:rsidR="005766B0" w:rsidRPr="0065383F" w:rsidRDefault="005766B0" w:rsidP="005766B0">
            <w:pPr>
              <w:pStyle w:val="Tabletextsmaller"/>
            </w:pPr>
          </w:p>
        </w:tc>
        <w:tc>
          <w:tcPr>
            <w:tcW w:w="323" w:type="dxa"/>
            <w:shd w:val="clear" w:color="auto" w:fill="auto"/>
          </w:tcPr>
          <w:p w14:paraId="6E46270F" w14:textId="77777777" w:rsidR="005766B0" w:rsidRPr="0065383F" w:rsidRDefault="005766B0" w:rsidP="005766B0">
            <w:pPr>
              <w:pStyle w:val="Tabletextsmaller"/>
            </w:pPr>
          </w:p>
        </w:tc>
        <w:tc>
          <w:tcPr>
            <w:tcW w:w="323" w:type="dxa"/>
            <w:shd w:val="clear" w:color="auto" w:fill="auto"/>
          </w:tcPr>
          <w:p w14:paraId="14556137" w14:textId="77777777" w:rsidR="005766B0" w:rsidRPr="0065383F" w:rsidRDefault="005766B0" w:rsidP="005766B0">
            <w:pPr>
              <w:pStyle w:val="Tabletextsmaller"/>
            </w:pPr>
          </w:p>
        </w:tc>
        <w:tc>
          <w:tcPr>
            <w:tcW w:w="323" w:type="dxa"/>
            <w:shd w:val="clear" w:color="auto" w:fill="auto"/>
          </w:tcPr>
          <w:p w14:paraId="2A7F2AB6" w14:textId="77777777" w:rsidR="005766B0" w:rsidRPr="0065383F" w:rsidRDefault="005766B0" w:rsidP="005766B0">
            <w:pPr>
              <w:pStyle w:val="Tabletextsmaller"/>
            </w:pPr>
          </w:p>
        </w:tc>
        <w:tc>
          <w:tcPr>
            <w:tcW w:w="323" w:type="dxa"/>
            <w:shd w:val="clear" w:color="auto" w:fill="auto"/>
          </w:tcPr>
          <w:p w14:paraId="6B9656A4" w14:textId="77777777" w:rsidR="005766B0" w:rsidRPr="0065383F" w:rsidRDefault="005766B0" w:rsidP="005766B0">
            <w:pPr>
              <w:pStyle w:val="Tabletextsmaller"/>
            </w:pPr>
          </w:p>
        </w:tc>
        <w:tc>
          <w:tcPr>
            <w:tcW w:w="323" w:type="dxa"/>
            <w:shd w:val="clear" w:color="auto" w:fill="auto"/>
          </w:tcPr>
          <w:p w14:paraId="0186B935" w14:textId="77777777" w:rsidR="005766B0" w:rsidRPr="0065383F" w:rsidRDefault="005766B0" w:rsidP="005766B0">
            <w:pPr>
              <w:pStyle w:val="Tabletextsmaller"/>
            </w:pPr>
          </w:p>
        </w:tc>
        <w:tc>
          <w:tcPr>
            <w:tcW w:w="323" w:type="dxa"/>
            <w:shd w:val="clear" w:color="auto" w:fill="auto"/>
          </w:tcPr>
          <w:p w14:paraId="287BE1D3" w14:textId="77777777" w:rsidR="005766B0" w:rsidRPr="0065383F" w:rsidRDefault="005766B0" w:rsidP="005766B0">
            <w:pPr>
              <w:pStyle w:val="Tabletextsmaller"/>
            </w:pPr>
          </w:p>
        </w:tc>
      </w:tr>
      <w:tr w:rsidR="005766B0" w:rsidRPr="0065383F" w14:paraId="3217E9F7" w14:textId="77777777" w:rsidTr="007A3AD9">
        <w:trPr>
          <w:jc w:val="center"/>
        </w:trPr>
        <w:tc>
          <w:tcPr>
            <w:tcW w:w="284" w:type="dxa"/>
            <w:vMerge/>
            <w:shd w:val="clear" w:color="auto" w:fill="auto"/>
          </w:tcPr>
          <w:p w14:paraId="2E0B4765" w14:textId="77777777" w:rsidR="005766B0" w:rsidRPr="008C1AAE" w:rsidRDefault="005766B0" w:rsidP="005766B0">
            <w:pPr>
              <w:pStyle w:val="Tabletextsmaller"/>
              <w:jc w:val="center"/>
              <w:rPr>
                <w:b/>
              </w:rPr>
            </w:pPr>
          </w:p>
        </w:tc>
        <w:tc>
          <w:tcPr>
            <w:tcW w:w="1091" w:type="dxa"/>
            <w:vMerge/>
            <w:shd w:val="clear" w:color="auto" w:fill="auto"/>
            <w:vAlign w:val="center"/>
          </w:tcPr>
          <w:p w14:paraId="01BEA64E" w14:textId="77777777" w:rsidR="005766B0" w:rsidRPr="00BA732E" w:rsidRDefault="005766B0" w:rsidP="005766B0">
            <w:pPr>
              <w:pStyle w:val="Tabletextsmaller"/>
              <w:rPr>
                <w:b/>
              </w:rPr>
            </w:pPr>
          </w:p>
        </w:tc>
        <w:tc>
          <w:tcPr>
            <w:tcW w:w="1296" w:type="dxa"/>
            <w:shd w:val="clear" w:color="auto" w:fill="auto"/>
            <w:vAlign w:val="center"/>
          </w:tcPr>
          <w:p w14:paraId="09FEA770" w14:textId="77777777" w:rsidR="005766B0" w:rsidRPr="00B0599F" w:rsidRDefault="005766B0" w:rsidP="005766B0">
            <w:pPr>
              <w:pStyle w:val="Tabletextsmaller"/>
            </w:pPr>
            <w:r w:rsidRPr="00B0599F">
              <w:t>Pitchers</w:t>
            </w:r>
          </w:p>
        </w:tc>
        <w:tc>
          <w:tcPr>
            <w:tcW w:w="324" w:type="dxa"/>
            <w:shd w:val="clear" w:color="auto" w:fill="auto"/>
          </w:tcPr>
          <w:p w14:paraId="096A2C27" w14:textId="77777777" w:rsidR="005766B0" w:rsidRPr="0065383F" w:rsidRDefault="005766B0" w:rsidP="005766B0">
            <w:pPr>
              <w:pStyle w:val="Tabletextsmaller"/>
            </w:pPr>
          </w:p>
        </w:tc>
        <w:tc>
          <w:tcPr>
            <w:tcW w:w="324" w:type="dxa"/>
            <w:shd w:val="clear" w:color="auto" w:fill="auto"/>
          </w:tcPr>
          <w:p w14:paraId="492C8653" w14:textId="77777777" w:rsidR="005766B0" w:rsidRPr="0065383F" w:rsidRDefault="005766B0" w:rsidP="005766B0">
            <w:pPr>
              <w:pStyle w:val="Tabletextsmaller"/>
            </w:pPr>
          </w:p>
        </w:tc>
        <w:tc>
          <w:tcPr>
            <w:tcW w:w="324" w:type="dxa"/>
            <w:shd w:val="clear" w:color="auto" w:fill="auto"/>
          </w:tcPr>
          <w:p w14:paraId="4C29ECE4" w14:textId="77777777" w:rsidR="005766B0" w:rsidRPr="0065383F" w:rsidRDefault="005766B0" w:rsidP="005766B0">
            <w:pPr>
              <w:pStyle w:val="Tabletextsmaller"/>
            </w:pPr>
          </w:p>
        </w:tc>
        <w:tc>
          <w:tcPr>
            <w:tcW w:w="324" w:type="dxa"/>
            <w:shd w:val="clear" w:color="auto" w:fill="auto"/>
          </w:tcPr>
          <w:p w14:paraId="7F71D412" w14:textId="77777777" w:rsidR="005766B0" w:rsidRPr="0065383F" w:rsidRDefault="005766B0" w:rsidP="005766B0">
            <w:pPr>
              <w:pStyle w:val="Tabletextsmaller"/>
            </w:pPr>
          </w:p>
        </w:tc>
        <w:tc>
          <w:tcPr>
            <w:tcW w:w="324" w:type="dxa"/>
            <w:shd w:val="clear" w:color="auto" w:fill="auto"/>
          </w:tcPr>
          <w:p w14:paraId="4CE1B04C" w14:textId="77777777" w:rsidR="005766B0" w:rsidRPr="0065383F" w:rsidRDefault="005766B0" w:rsidP="005766B0">
            <w:pPr>
              <w:pStyle w:val="Tabletextsmaller"/>
            </w:pPr>
          </w:p>
        </w:tc>
        <w:tc>
          <w:tcPr>
            <w:tcW w:w="324" w:type="dxa"/>
            <w:shd w:val="clear" w:color="auto" w:fill="auto"/>
          </w:tcPr>
          <w:p w14:paraId="093533E5" w14:textId="77777777" w:rsidR="005766B0" w:rsidRPr="0065383F" w:rsidRDefault="005766B0" w:rsidP="005766B0">
            <w:pPr>
              <w:pStyle w:val="Tabletextsmaller"/>
            </w:pPr>
          </w:p>
        </w:tc>
        <w:tc>
          <w:tcPr>
            <w:tcW w:w="324" w:type="dxa"/>
            <w:shd w:val="clear" w:color="auto" w:fill="auto"/>
          </w:tcPr>
          <w:p w14:paraId="59149B53" w14:textId="77777777" w:rsidR="005766B0" w:rsidRPr="0065383F" w:rsidRDefault="005766B0" w:rsidP="005766B0">
            <w:pPr>
              <w:pStyle w:val="Tabletextsmaller"/>
            </w:pPr>
          </w:p>
        </w:tc>
        <w:tc>
          <w:tcPr>
            <w:tcW w:w="324" w:type="dxa"/>
            <w:shd w:val="clear" w:color="auto" w:fill="auto"/>
          </w:tcPr>
          <w:p w14:paraId="0697B5C5" w14:textId="77777777" w:rsidR="005766B0" w:rsidRPr="0065383F" w:rsidRDefault="005766B0" w:rsidP="005766B0">
            <w:pPr>
              <w:pStyle w:val="Tabletextsmaller"/>
            </w:pPr>
          </w:p>
        </w:tc>
        <w:tc>
          <w:tcPr>
            <w:tcW w:w="323" w:type="dxa"/>
            <w:shd w:val="clear" w:color="auto" w:fill="auto"/>
          </w:tcPr>
          <w:p w14:paraId="0524E84A" w14:textId="77777777" w:rsidR="005766B0" w:rsidRPr="0065383F" w:rsidRDefault="005766B0" w:rsidP="005766B0">
            <w:pPr>
              <w:pStyle w:val="Tabletextsmaller"/>
            </w:pPr>
          </w:p>
        </w:tc>
        <w:tc>
          <w:tcPr>
            <w:tcW w:w="323" w:type="dxa"/>
            <w:shd w:val="clear" w:color="auto" w:fill="auto"/>
          </w:tcPr>
          <w:p w14:paraId="73F00851" w14:textId="77777777" w:rsidR="005766B0" w:rsidRPr="0065383F" w:rsidRDefault="005766B0" w:rsidP="005766B0">
            <w:pPr>
              <w:pStyle w:val="Tabletextsmaller"/>
            </w:pPr>
          </w:p>
        </w:tc>
        <w:tc>
          <w:tcPr>
            <w:tcW w:w="323" w:type="dxa"/>
            <w:shd w:val="clear" w:color="auto" w:fill="auto"/>
          </w:tcPr>
          <w:p w14:paraId="5A7BF66C" w14:textId="77777777" w:rsidR="005766B0" w:rsidRPr="0065383F" w:rsidRDefault="005766B0" w:rsidP="005766B0">
            <w:pPr>
              <w:pStyle w:val="Tabletextsmaller"/>
            </w:pPr>
          </w:p>
        </w:tc>
        <w:tc>
          <w:tcPr>
            <w:tcW w:w="323" w:type="dxa"/>
            <w:shd w:val="clear" w:color="auto" w:fill="auto"/>
          </w:tcPr>
          <w:p w14:paraId="60A975C2" w14:textId="77777777" w:rsidR="005766B0" w:rsidRPr="0065383F" w:rsidRDefault="005766B0" w:rsidP="005766B0">
            <w:pPr>
              <w:pStyle w:val="Tabletextsmaller"/>
            </w:pPr>
          </w:p>
        </w:tc>
        <w:tc>
          <w:tcPr>
            <w:tcW w:w="323" w:type="dxa"/>
            <w:shd w:val="clear" w:color="auto" w:fill="auto"/>
          </w:tcPr>
          <w:p w14:paraId="60177C3A" w14:textId="77777777" w:rsidR="005766B0" w:rsidRPr="0065383F" w:rsidRDefault="005766B0" w:rsidP="005766B0">
            <w:pPr>
              <w:pStyle w:val="Tabletextsmaller"/>
            </w:pPr>
          </w:p>
        </w:tc>
        <w:tc>
          <w:tcPr>
            <w:tcW w:w="323" w:type="dxa"/>
            <w:shd w:val="clear" w:color="auto" w:fill="auto"/>
          </w:tcPr>
          <w:p w14:paraId="0005945E" w14:textId="77777777" w:rsidR="005766B0" w:rsidRPr="0065383F" w:rsidRDefault="005766B0" w:rsidP="005766B0">
            <w:pPr>
              <w:pStyle w:val="Tabletextsmaller"/>
            </w:pPr>
          </w:p>
        </w:tc>
        <w:tc>
          <w:tcPr>
            <w:tcW w:w="323" w:type="dxa"/>
            <w:shd w:val="clear" w:color="auto" w:fill="auto"/>
          </w:tcPr>
          <w:p w14:paraId="71197EB6" w14:textId="77777777" w:rsidR="005766B0" w:rsidRPr="0065383F" w:rsidRDefault="005766B0" w:rsidP="005766B0">
            <w:pPr>
              <w:pStyle w:val="Tabletextsmaller"/>
            </w:pPr>
          </w:p>
        </w:tc>
        <w:tc>
          <w:tcPr>
            <w:tcW w:w="323" w:type="dxa"/>
            <w:shd w:val="clear" w:color="auto" w:fill="auto"/>
          </w:tcPr>
          <w:p w14:paraId="7A1EFE88" w14:textId="77777777" w:rsidR="005766B0" w:rsidRPr="0065383F" w:rsidRDefault="005766B0" w:rsidP="005766B0">
            <w:pPr>
              <w:pStyle w:val="Tabletextsmaller"/>
            </w:pPr>
          </w:p>
        </w:tc>
        <w:tc>
          <w:tcPr>
            <w:tcW w:w="323" w:type="dxa"/>
            <w:shd w:val="clear" w:color="auto" w:fill="auto"/>
          </w:tcPr>
          <w:p w14:paraId="12179D1F" w14:textId="77777777" w:rsidR="005766B0" w:rsidRPr="0065383F" w:rsidRDefault="005766B0" w:rsidP="005766B0">
            <w:pPr>
              <w:pStyle w:val="Tabletextsmaller"/>
            </w:pPr>
          </w:p>
        </w:tc>
        <w:tc>
          <w:tcPr>
            <w:tcW w:w="323" w:type="dxa"/>
            <w:shd w:val="clear" w:color="auto" w:fill="auto"/>
          </w:tcPr>
          <w:p w14:paraId="2EF36F87" w14:textId="77777777" w:rsidR="005766B0" w:rsidRPr="0065383F" w:rsidRDefault="005766B0" w:rsidP="005766B0">
            <w:pPr>
              <w:pStyle w:val="Tabletextsmaller"/>
            </w:pPr>
          </w:p>
        </w:tc>
        <w:tc>
          <w:tcPr>
            <w:tcW w:w="323" w:type="dxa"/>
            <w:shd w:val="clear" w:color="auto" w:fill="auto"/>
          </w:tcPr>
          <w:p w14:paraId="4C0A4989" w14:textId="77777777" w:rsidR="005766B0" w:rsidRPr="0065383F" w:rsidRDefault="005766B0" w:rsidP="005766B0">
            <w:pPr>
              <w:pStyle w:val="Tabletextsmaller"/>
            </w:pPr>
          </w:p>
        </w:tc>
        <w:tc>
          <w:tcPr>
            <w:tcW w:w="323" w:type="dxa"/>
            <w:shd w:val="clear" w:color="auto" w:fill="auto"/>
          </w:tcPr>
          <w:p w14:paraId="41B3EF27" w14:textId="77777777" w:rsidR="005766B0" w:rsidRPr="0065383F" w:rsidRDefault="005766B0" w:rsidP="005766B0">
            <w:pPr>
              <w:pStyle w:val="Tabletextsmaller"/>
            </w:pPr>
          </w:p>
        </w:tc>
        <w:tc>
          <w:tcPr>
            <w:tcW w:w="323" w:type="dxa"/>
            <w:shd w:val="clear" w:color="auto" w:fill="auto"/>
          </w:tcPr>
          <w:p w14:paraId="2EEA719A" w14:textId="77777777" w:rsidR="005766B0" w:rsidRPr="0065383F" w:rsidRDefault="005766B0" w:rsidP="005766B0">
            <w:pPr>
              <w:pStyle w:val="Tabletextsmaller"/>
            </w:pPr>
          </w:p>
        </w:tc>
        <w:tc>
          <w:tcPr>
            <w:tcW w:w="323" w:type="dxa"/>
            <w:shd w:val="clear" w:color="auto" w:fill="auto"/>
          </w:tcPr>
          <w:p w14:paraId="7314F0E4" w14:textId="77777777" w:rsidR="005766B0" w:rsidRPr="0065383F" w:rsidRDefault="005766B0" w:rsidP="005766B0">
            <w:pPr>
              <w:pStyle w:val="Tabletextsmaller"/>
            </w:pPr>
          </w:p>
        </w:tc>
        <w:tc>
          <w:tcPr>
            <w:tcW w:w="323" w:type="dxa"/>
            <w:shd w:val="clear" w:color="auto" w:fill="auto"/>
          </w:tcPr>
          <w:p w14:paraId="056A53C4" w14:textId="77777777" w:rsidR="005766B0" w:rsidRPr="0065383F" w:rsidRDefault="005766B0" w:rsidP="005766B0">
            <w:pPr>
              <w:pStyle w:val="Tabletextsmaller"/>
            </w:pPr>
          </w:p>
        </w:tc>
        <w:tc>
          <w:tcPr>
            <w:tcW w:w="323" w:type="dxa"/>
            <w:shd w:val="clear" w:color="auto" w:fill="auto"/>
          </w:tcPr>
          <w:p w14:paraId="5B1C4045" w14:textId="77777777" w:rsidR="005766B0" w:rsidRPr="0065383F" w:rsidRDefault="005766B0" w:rsidP="005766B0">
            <w:pPr>
              <w:pStyle w:val="Tabletextsmaller"/>
            </w:pPr>
          </w:p>
        </w:tc>
        <w:tc>
          <w:tcPr>
            <w:tcW w:w="323" w:type="dxa"/>
            <w:shd w:val="clear" w:color="auto" w:fill="auto"/>
          </w:tcPr>
          <w:p w14:paraId="65DA8E80" w14:textId="77777777" w:rsidR="005766B0" w:rsidRPr="0065383F" w:rsidRDefault="005766B0" w:rsidP="005766B0">
            <w:pPr>
              <w:pStyle w:val="Tabletextsmaller"/>
            </w:pPr>
          </w:p>
        </w:tc>
        <w:tc>
          <w:tcPr>
            <w:tcW w:w="323" w:type="dxa"/>
            <w:shd w:val="clear" w:color="auto" w:fill="auto"/>
          </w:tcPr>
          <w:p w14:paraId="0C99B2DF" w14:textId="77777777" w:rsidR="005766B0" w:rsidRPr="0065383F" w:rsidRDefault="005766B0" w:rsidP="005766B0">
            <w:pPr>
              <w:pStyle w:val="Tabletextsmaller"/>
            </w:pPr>
          </w:p>
        </w:tc>
        <w:tc>
          <w:tcPr>
            <w:tcW w:w="323" w:type="dxa"/>
            <w:shd w:val="clear" w:color="auto" w:fill="auto"/>
          </w:tcPr>
          <w:p w14:paraId="7F6FDDD7" w14:textId="77777777" w:rsidR="005766B0" w:rsidRPr="0065383F" w:rsidRDefault="005766B0" w:rsidP="005766B0">
            <w:pPr>
              <w:pStyle w:val="Tabletextsmaller"/>
            </w:pPr>
          </w:p>
        </w:tc>
        <w:tc>
          <w:tcPr>
            <w:tcW w:w="323" w:type="dxa"/>
            <w:shd w:val="clear" w:color="auto" w:fill="auto"/>
          </w:tcPr>
          <w:p w14:paraId="019E703A" w14:textId="77777777" w:rsidR="005766B0" w:rsidRPr="0065383F" w:rsidRDefault="005766B0" w:rsidP="005766B0">
            <w:pPr>
              <w:pStyle w:val="Tabletextsmaller"/>
            </w:pPr>
          </w:p>
        </w:tc>
        <w:tc>
          <w:tcPr>
            <w:tcW w:w="323" w:type="dxa"/>
            <w:shd w:val="clear" w:color="auto" w:fill="auto"/>
          </w:tcPr>
          <w:p w14:paraId="364422EF" w14:textId="77777777" w:rsidR="005766B0" w:rsidRPr="0065383F" w:rsidRDefault="005766B0" w:rsidP="005766B0">
            <w:pPr>
              <w:pStyle w:val="Tabletextsmaller"/>
            </w:pPr>
          </w:p>
        </w:tc>
        <w:tc>
          <w:tcPr>
            <w:tcW w:w="323" w:type="dxa"/>
            <w:shd w:val="clear" w:color="auto" w:fill="auto"/>
          </w:tcPr>
          <w:p w14:paraId="6EFCF7B3" w14:textId="77777777" w:rsidR="005766B0" w:rsidRPr="0065383F" w:rsidRDefault="005766B0" w:rsidP="005766B0">
            <w:pPr>
              <w:pStyle w:val="Tabletextsmaller"/>
            </w:pPr>
          </w:p>
        </w:tc>
        <w:tc>
          <w:tcPr>
            <w:tcW w:w="323" w:type="dxa"/>
            <w:shd w:val="clear" w:color="auto" w:fill="auto"/>
          </w:tcPr>
          <w:p w14:paraId="79B78144" w14:textId="77777777" w:rsidR="005766B0" w:rsidRPr="0065383F" w:rsidRDefault="005766B0" w:rsidP="005766B0">
            <w:pPr>
              <w:pStyle w:val="Tabletextsmaller"/>
            </w:pPr>
          </w:p>
        </w:tc>
        <w:tc>
          <w:tcPr>
            <w:tcW w:w="323" w:type="dxa"/>
            <w:shd w:val="clear" w:color="auto" w:fill="auto"/>
          </w:tcPr>
          <w:p w14:paraId="0FE6F5A2" w14:textId="77777777" w:rsidR="005766B0" w:rsidRPr="0065383F" w:rsidRDefault="005766B0" w:rsidP="005766B0">
            <w:pPr>
              <w:pStyle w:val="Tabletextsmaller"/>
            </w:pPr>
          </w:p>
        </w:tc>
        <w:tc>
          <w:tcPr>
            <w:tcW w:w="323" w:type="dxa"/>
            <w:shd w:val="clear" w:color="auto" w:fill="auto"/>
          </w:tcPr>
          <w:p w14:paraId="2A69F8EE" w14:textId="77777777" w:rsidR="005766B0" w:rsidRPr="0065383F" w:rsidRDefault="005766B0" w:rsidP="005766B0">
            <w:pPr>
              <w:pStyle w:val="Tabletextsmaller"/>
            </w:pPr>
          </w:p>
        </w:tc>
        <w:tc>
          <w:tcPr>
            <w:tcW w:w="323" w:type="dxa"/>
            <w:shd w:val="clear" w:color="auto" w:fill="auto"/>
          </w:tcPr>
          <w:p w14:paraId="3E7F9B54" w14:textId="77777777" w:rsidR="005766B0" w:rsidRPr="0065383F" w:rsidRDefault="005766B0" w:rsidP="005766B0">
            <w:pPr>
              <w:pStyle w:val="Tabletextsmaller"/>
            </w:pPr>
          </w:p>
        </w:tc>
        <w:tc>
          <w:tcPr>
            <w:tcW w:w="323" w:type="dxa"/>
            <w:shd w:val="clear" w:color="auto" w:fill="auto"/>
          </w:tcPr>
          <w:p w14:paraId="4076A953" w14:textId="77777777" w:rsidR="005766B0" w:rsidRPr="0065383F" w:rsidRDefault="005766B0" w:rsidP="005766B0">
            <w:pPr>
              <w:pStyle w:val="Tabletextsmaller"/>
            </w:pPr>
          </w:p>
        </w:tc>
        <w:tc>
          <w:tcPr>
            <w:tcW w:w="323" w:type="dxa"/>
            <w:shd w:val="clear" w:color="auto" w:fill="auto"/>
          </w:tcPr>
          <w:p w14:paraId="234ABDC1" w14:textId="77777777" w:rsidR="005766B0" w:rsidRPr="0065383F" w:rsidRDefault="005766B0" w:rsidP="005766B0">
            <w:pPr>
              <w:pStyle w:val="Tabletextsmaller"/>
            </w:pPr>
          </w:p>
        </w:tc>
        <w:tc>
          <w:tcPr>
            <w:tcW w:w="323" w:type="dxa"/>
            <w:shd w:val="clear" w:color="auto" w:fill="auto"/>
          </w:tcPr>
          <w:p w14:paraId="055E5E79" w14:textId="77777777" w:rsidR="005766B0" w:rsidRPr="0065383F" w:rsidRDefault="005766B0" w:rsidP="005766B0">
            <w:pPr>
              <w:pStyle w:val="Tabletextsmaller"/>
            </w:pPr>
          </w:p>
        </w:tc>
        <w:tc>
          <w:tcPr>
            <w:tcW w:w="323" w:type="dxa"/>
            <w:shd w:val="clear" w:color="auto" w:fill="auto"/>
          </w:tcPr>
          <w:p w14:paraId="105AF4C4" w14:textId="77777777" w:rsidR="005766B0" w:rsidRPr="0065383F" w:rsidRDefault="005766B0" w:rsidP="005766B0">
            <w:pPr>
              <w:pStyle w:val="Tabletextsmaller"/>
            </w:pPr>
          </w:p>
        </w:tc>
        <w:tc>
          <w:tcPr>
            <w:tcW w:w="323" w:type="dxa"/>
            <w:shd w:val="clear" w:color="auto" w:fill="auto"/>
          </w:tcPr>
          <w:p w14:paraId="0C6CCE82" w14:textId="77777777" w:rsidR="005766B0" w:rsidRPr="0065383F" w:rsidRDefault="005766B0" w:rsidP="005766B0">
            <w:pPr>
              <w:pStyle w:val="Tabletextsmaller"/>
            </w:pPr>
          </w:p>
        </w:tc>
        <w:tc>
          <w:tcPr>
            <w:tcW w:w="323" w:type="dxa"/>
            <w:shd w:val="clear" w:color="auto" w:fill="auto"/>
          </w:tcPr>
          <w:p w14:paraId="453B19C2" w14:textId="77777777" w:rsidR="005766B0" w:rsidRPr="0065383F" w:rsidRDefault="005766B0" w:rsidP="005766B0">
            <w:pPr>
              <w:pStyle w:val="Tabletextsmaller"/>
            </w:pPr>
          </w:p>
        </w:tc>
        <w:tc>
          <w:tcPr>
            <w:tcW w:w="323" w:type="dxa"/>
            <w:shd w:val="clear" w:color="auto" w:fill="auto"/>
          </w:tcPr>
          <w:p w14:paraId="0757FABA" w14:textId="77777777" w:rsidR="005766B0" w:rsidRPr="0065383F" w:rsidRDefault="005766B0" w:rsidP="005766B0">
            <w:pPr>
              <w:pStyle w:val="Tabletextsmaller"/>
            </w:pPr>
          </w:p>
        </w:tc>
        <w:tc>
          <w:tcPr>
            <w:tcW w:w="323" w:type="dxa"/>
            <w:shd w:val="clear" w:color="auto" w:fill="auto"/>
          </w:tcPr>
          <w:p w14:paraId="553A5D7A" w14:textId="77777777" w:rsidR="005766B0" w:rsidRPr="0065383F" w:rsidRDefault="005766B0" w:rsidP="005766B0">
            <w:pPr>
              <w:pStyle w:val="Tabletextsmaller"/>
            </w:pPr>
          </w:p>
        </w:tc>
        <w:tc>
          <w:tcPr>
            <w:tcW w:w="323" w:type="dxa"/>
            <w:shd w:val="clear" w:color="auto" w:fill="auto"/>
          </w:tcPr>
          <w:p w14:paraId="3B20FC18" w14:textId="77777777" w:rsidR="005766B0" w:rsidRPr="0065383F" w:rsidRDefault="005766B0" w:rsidP="005766B0">
            <w:pPr>
              <w:pStyle w:val="Tabletextsmaller"/>
            </w:pPr>
          </w:p>
        </w:tc>
        <w:tc>
          <w:tcPr>
            <w:tcW w:w="323" w:type="dxa"/>
            <w:shd w:val="clear" w:color="auto" w:fill="auto"/>
          </w:tcPr>
          <w:p w14:paraId="7B73F856" w14:textId="77777777" w:rsidR="005766B0" w:rsidRPr="0065383F" w:rsidRDefault="005766B0" w:rsidP="005766B0">
            <w:pPr>
              <w:pStyle w:val="Tabletextsmaller"/>
            </w:pPr>
          </w:p>
        </w:tc>
        <w:tc>
          <w:tcPr>
            <w:tcW w:w="323" w:type="dxa"/>
            <w:shd w:val="clear" w:color="auto" w:fill="auto"/>
          </w:tcPr>
          <w:p w14:paraId="2B0AF05B" w14:textId="77777777" w:rsidR="005766B0" w:rsidRPr="0065383F" w:rsidRDefault="005766B0" w:rsidP="005766B0">
            <w:pPr>
              <w:pStyle w:val="Tabletextsmaller"/>
            </w:pPr>
          </w:p>
        </w:tc>
        <w:tc>
          <w:tcPr>
            <w:tcW w:w="323" w:type="dxa"/>
            <w:shd w:val="clear" w:color="auto" w:fill="auto"/>
          </w:tcPr>
          <w:p w14:paraId="5DB3A94D" w14:textId="77777777" w:rsidR="005766B0" w:rsidRPr="0065383F" w:rsidRDefault="005766B0" w:rsidP="005766B0">
            <w:pPr>
              <w:pStyle w:val="Tabletextsmaller"/>
            </w:pPr>
          </w:p>
        </w:tc>
        <w:tc>
          <w:tcPr>
            <w:tcW w:w="323" w:type="dxa"/>
            <w:shd w:val="clear" w:color="auto" w:fill="auto"/>
          </w:tcPr>
          <w:p w14:paraId="5072CB6F" w14:textId="77777777" w:rsidR="005766B0" w:rsidRPr="0065383F" w:rsidRDefault="005766B0" w:rsidP="005766B0">
            <w:pPr>
              <w:pStyle w:val="Tabletextsmaller"/>
            </w:pPr>
          </w:p>
        </w:tc>
        <w:tc>
          <w:tcPr>
            <w:tcW w:w="323" w:type="dxa"/>
            <w:shd w:val="clear" w:color="auto" w:fill="auto"/>
          </w:tcPr>
          <w:p w14:paraId="5EF340B5" w14:textId="77777777" w:rsidR="005766B0" w:rsidRPr="0065383F" w:rsidRDefault="005766B0" w:rsidP="005766B0">
            <w:pPr>
              <w:pStyle w:val="Tabletextsmaller"/>
            </w:pPr>
          </w:p>
        </w:tc>
        <w:tc>
          <w:tcPr>
            <w:tcW w:w="323" w:type="dxa"/>
            <w:shd w:val="clear" w:color="auto" w:fill="auto"/>
          </w:tcPr>
          <w:p w14:paraId="3506425C" w14:textId="77777777" w:rsidR="005766B0" w:rsidRPr="0065383F" w:rsidRDefault="005766B0" w:rsidP="005766B0">
            <w:pPr>
              <w:pStyle w:val="Tabletextsmaller"/>
            </w:pPr>
          </w:p>
        </w:tc>
        <w:tc>
          <w:tcPr>
            <w:tcW w:w="323" w:type="dxa"/>
            <w:shd w:val="clear" w:color="auto" w:fill="auto"/>
          </w:tcPr>
          <w:p w14:paraId="4C2C9EC2" w14:textId="77777777" w:rsidR="005766B0" w:rsidRPr="0065383F" w:rsidRDefault="005766B0" w:rsidP="005766B0">
            <w:pPr>
              <w:pStyle w:val="Tabletextsmaller"/>
            </w:pPr>
          </w:p>
        </w:tc>
        <w:tc>
          <w:tcPr>
            <w:tcW w:w="323" w:type="dxa"/>
            <w:shd w:val="clear" w:color="auto" w:fill="auto"/>
          </w:tcPr>
          <w:p w14:paraId="66D3626C" w14:textId="77777777" w:rsidR="005766B0" w:rsidRPr="0065383F" w:rsidRDefault="005766B0" w:rsidP="005766B0">
            <w:pPr>
              <w:pStyle w:val="Tabletextsmaller"/>
            </w:pPr>
          </w:p>
        </w:tc>
        <w:tc>
          <w:tcPr>
            <w:tcW w:w="323" w:type="dxa"/>
            <w:shd w:val="clear" w:color="auto" w:fill="auto"/>
          </w:tcPr>
          <w:p w14:paraId="5673C34B" w14:textId="77777777" w:rsidR="005766B0" w:rsidRPr="0065383F" w:rsidRDefault="005766B0" w:rsidP="005766B0">
            <w:pPr>
              <w:pStyle w:val="Tabletextsmaller"/>
            </w:pPr>
          </w:p>
        </w:tc>
      </w:tr>
      <w:tr w:rsidR="005766B0" w:rsidRPr="0065383F" w14:paraId="2346A865" w14:textId="77777777" w:rsidTr="007A3AD9">
        <w:trPr>
          <w:jc w:val="center"/>
        </w:trPr>
        <w:tc>
          <w:tcPr>
            <w:tcW w:w="284" w:type="dxa"/>
            <w:vMerge w:val="restart"/>
            <w:shd w:val="clear" w:color="auto" w:fill="auto"/>
            <w:vAlign w:val="center"/>
          </w:tcPr>
          <w:p w14:paraId="5A777AC7" w14:textId="77777777" w:rsidR="005766B0" w:rsidRPr="008C1AAE" w:rsidRDefault="005766B0" w:rsidP="005766B0">
            <w:pPr>
              <w:pStyle w:val="Tabletextsmaller"/>
              <w:jc w:val="center"/>
              <w:rPr>
                <w:b/>
              </w:rPr>
            </w:pPr>
            <w:r>
              <w:rPr>
                <w:b/>
              </w:rPr>
              <w:t>14</w:t>
            </w:r>
          </w:p>
        </w:tc>
        <w:tc>
          <w:tcPr>
            <w:tcW w:w="1091" w:type="dxa"/>
            <w:vMerge w:val="restart"/>
            <w:shd w:val="clear" w:color="auto" w:fill="auto"/>
            <w:vAlign w:val="center"/>
          </w:tcPr>
          <w:p w14:paraId="34ADFA29" w14:textId="77777777" w:rsidR="005766B0" w:rsidRPr="00B0599F" w:rsidRDefault="005766B0" w:rsidP="005766B0">
            <w:pPr>
              <w:pStyle w:val="Tabletextsmaller"/>
              <w:rPr>
                <w:b/>
                <w:szCs w:val="16"/>
              </w:rPr>
            </w:pPr>
            <w:r w:rsidRPr="00B0599F">
              <w:rPr>
                <w:b/>
                <w:szCs w:val="16"/>
              </w:rPr>
              <w:t>Offensive Tactical</w:t>
            </w:r>
            <w:r>
              <w:rPr>
                <w:b/>
                <w:szCs w:val="16"/>
              </w:rPr>
              <w:t xml:space="preserve"> Skills</w:t>
            </w:r>
          </w:p>
        </w:tc>
        <w:tc>
          <w:tcPr>
            <w:tcW w:w="1296" w:type="dxa"/>
            <w:shd w:val="clear" w:color="auto" w:fill="auto"/>
            <w:vAlign w:val="center"/>
          </w:tcPr>
          <w:p w14:paraId="1162D6E1" w14:textId="77777777" w:rsidR="005766B0" w:rsidRPr="00B0599F" w:rsidRDefault="005766B0" w:rsidP="005766B0">
            <w:pPr>
              <w:pStyle w:val="Tabletextsmaller"/>
            </w:pPr>
            <w:r>
              <w:t>Short Game</w:t>
            </w:r>
          </w:p>
        </w:tc>
        <w:tc>
          <w:tcPr>
            <w:tcW w:w="324" w:type="dxa"/>
            <w:shd w:val="clear" w:color="auto" w:fill="auto"/>
          </w:tcPr>
          <w:p w14:paraId="17DA435E" w14:textId="77777777" w:rsidR="005766B0" w:rsidRPr="0065383F" w:rsidRDefault="005766B0" w:rsidP="005766B0">
            <w:pPr>
              <w:pStyle w:val="Tabletextsmaller"/>
            </w:pPr>
          </w:p>
        </w:tc>
        <w:tc>
          <w:tcPr>
            <w:tcW w:w="324" w:type="dxa"/>
            <w:shd w:val="clear" w:color="auto" w:fill="auto"/>
          </w:tcPr>
          <w:p w14:paraId="2B572785" w14:textId="77777777" w:rsidR="005766B0" w:rsidRPr="0065383F" w:rsidRDefault="005766B0" w:rsidP="005766B0">
            <w:pPr>
              <w:pStyle w:val="Tabletextsmaller"/>
            </w:pPr>
          </w:p>
        </w:tc>
        <w:tc>
          <w:tcPr>
            <w:tcW w:w="324" w:type="dxa"/>
            <w:shd w:val="clear" w:color="auto" w:fill="auto"/>
          </w:tcPr>
          <w:p w14:paraId="4993DFE6" w14:textId="77777777" w:rsidR="005766B0" w:rsidRPr="0065383F" w:rsidRDefault="005766B0" w:rsidP="005766B0">
            <w:pPr>
              <w:pStyle w:val="Tabletextsmaller"/>
            </w:pPr>
          </w:p>
        </w:tc>
        <w:tc>
          <w:tcPr>
            <w:tcW w:w="324" w:type="dxa"/>
            <w:shd w:val="clear" w:color="auto" w:fill="auto"/>
          </w:tcPr>
          <w:p w14:paraId="49015871" w14:textId="77777777" w:rsidR="005766B0" w:rsidRPr="0065383F" w:rsidRDefault="005766B0" w:rsidP="005766B0">
            <w:pPr>
              <w:pStyle w:val="Tabletextsmaller"/>
            </w:pPr>
          </w:p>
        </w:tc>
        <w:tc>
          <w:tcPr>
            <w:tcW w:w="324" w:type="dxa"/>
            <w:shd w:val="clear" w:color="auto" w:fill="auto"/>
          </w:tcPr>
          <w:p w14:paraId="53AAB161" w14:textId="77777777" w:rsidR="005766B0" w:rsidRPr="0065383F" w:rsidRDefault="005766B0" w:rsidP="005766B0">
            <w:pPr>
              <w:pStyle w:val="Tabletextsmaller"/>
            </w:pPr>
          </w:p>
        </w:tc>
        <w:tc>
          <w:tcPr>
            <w:tcW w:w="324" w:type="dxa"/>
            <w:shd w:val="clear" w:color="auto" w:fill="auto"/>
          </w:tcPr>
          <w:p w14:paraId="5663B745" w14:textId="77777777" w:rsidR="005766B0" w:rsidRPr="0065383F" w:rsidRDefault="005766B0" w:rsidP="005766B0">
            <w:pPr>
              <w:pStyle w:val="Tabletextsmaller"/>
            </w:pPr>
          </w:p>
        </w:tc>
        <w:tc>
          <w:tcPr>
            <w:tcW w:w="324" w:type="dxa"/>
            <w:shd w:val="clear" w:color="auto" w:fill="auto"/>
          </w:tcPr>
          <w:p w14:paraId="4A7AB486" w14:textId="77777777" w:rsidR="005766B0" w:rsidRPr="0065383F" w:rsidRDefault="005766B0" w:rsidP="005766B0">
            <w:pPr>
              <w:pStyle w:val="Tabletextsmaller"/>
            </w:pPr>
          </w:p>
        </w:tc>
        <w:tc>
          <w:tcPr>
            <w:tcW w:w="324" w:type="dxa"/>
            <w:shd w:val="clear" w:color="auto" w:fill="auto"/>
          </w:tcPr>
          <w:p w14:paraId="606C4614" w14:textId="77777777" w:rsidR="005766B0" w:rsidRPr="0065383F" w:rsidRDefault="005766B0" w:rsidP="005766B0">
            <w:pPr>
              <w:pStyle w:val="Tabletextsmaller"/>
            </w:pPr>
          </w:p>
        </w:tc>
        <w:tc>
          <w:tcPr>
            <w:tcW w:w="323" w:type="dxa"/>
            <w:shd w:val="clear" w:color="auto" w:fill="auto"/>
          </w:tcPr>
          <w:p w14:paraId="34C95F75" w14:textId="77777777" w:rsidR="005766B0" w:rsidRPr="0065383F" w:rsidRDefault="005766B0" w:rsidP="005766B0">
            <w:pPr>
              <w:pStyle w:val="Tabletextsmaller"/>
            </w:pPr>
          </w:p>
        </w:tc>
        <w:tc>
          <w:tcPr>
            <w:tcW w:w="323" w:type="dxa"/>
            <w:shd w:val="clear" w:color="auto" w:fill="auto"/>
          </w:tcPr>
          <w:p w14:paraId="2C5FDE73" w14:textId="77777777" w:rsidR="005766B0" w:rsidRPr="0065383F" w:rsidRDefault="005766B0" w:rsidP="005766B0">
            <w:pPr>
              <w:pStyle w:val="Tabletextsmaller"/>
            </w:pPr>
          </w:p>
        </w:tc>
        <w:tc>
          <w:tcPr>
            <w:tcW w:w="323" w:type="dxa"/>
            <w:shd w:val="clear" w:color="auto" w:fill="auto"/>
          </w:tcPr>
          <w:p w14:paraId="74E5BE89" w14:textId="77777777" w:rsidR="005766B0" w:rsidRPr="0065383F" w:rsidRDefault="005766B0" w:rsidP="005766B0">
            <w:pPr>
              <w:pStyle w:val="Tabletextsmaller"/>
            </w:pPr>
          </w:p>
        </w:tc>
        <w:tc>
          <w:tcPr>
            <w:tcW w:w="323" w:type="dxa"/>
            <w:shd w:val="clear" w:color="auto" w:fill="auto"/>
          </w:tcPr>
          <w:p w14:paraId="2CCB8907" w14:textId="77777777" w:rsidR="005766B0" w:rsidRPr="0065383F" w:rsidRDefault="005766B0" w:rsidP="005766B0">
            <w:pPr>
              <w:pStyle w:val="Tabletextsmaller"/>
            </w:pPr>
          </w:p>
        </w:tc>
        <w:tc>
          <w:tcPr>
            <w:tcW w:w="323" w:type="dxa"/>
            <w:shd w:val="clear" w:color="auto" w:fill="auto"/>
          </w:tcPr>
          <w:p w14:paraId="1754A3BE" w14:textId="77777777" w:rsidR="005766B0" w:rsidRPr="0065383F" w:rsidRDefault="005766B0" w:rsidP="005766B0">
            <w:pPr>
              <w:pStyle w:val="Tabletextsmaller"/>
            </w:pPr>
          </w:p>
        </w:tc>
        <w:tc>
          <w:tcPr>
            <w:tcW w:w="323" w:type="dxa"/>
            <w:shd w:val="clear" w:color="auto" w:fill="auto"/>
          </w:tcPr>
          <w:p w14:paraId="251A6D77" w14:textId="77777777" w:rsidR="005766B0" w:rsidRPr="0065383F" w:rsidRDefault="005766B0" w:rsidP="005766B0">
            <w:pPr>
              <w:pStyle w:val="Tabletextsmaller"/>
            </w:pPr>
          </w:p>
        </w:tc>
        <w:tc>
          <w:tcPr>
            <w:tcW w:w="323" w:type="dxa"/>
            <w:shd w:val="clear" w:color="auto" w:fill="auto"/>
          </w:tcPr>
          <w:p w14:paraId="01E645FA" w14:textId="77777777" w:rsidR="005766B0" w:rsidRPr="0065383F" w:rsidRDefault="005766B0" w:rsidP="005766B0">
            <w:pPr>
              <w:pStyle w:val="Tabletextsmaller"/>
            </w:pPr>
          </w:p>
        </w:tc>
        <w:tc>
          <w:tcPr>
            <w:tcW w:w="323" w:type="dxa"/>
            <w:shd w:val="clear" w:color="auto" w:fill="auto"/>
          </w:tcPr>
          <w:p w14:paraId="7A172FD4" w14:textId="77777777" w:rsidR="005766B0" w:rsidRPr="0065383F" w:rsidRDefault="005766B0" w:rsidP="005766B0">
            <w:pPr>
              <w:pStyle w:val="Tabletextsmaller"/>
            </w:pPr>
          </w:p>
        </w:tc>
        <w:tc>
          <w:tcPr>
            <w:tcW w:w="323" w:type="dxa"/>
            <w:shd w:val="clear" w:color="auto" w:fill="auto"/>
          </w:tcPr>
          <w:p w14:paraId="6692D812" w14:textId="77777777" w:rsidR="005766B0" w:rsidRPr="0065383F" w:rsidRDefault="005766B0" w:rsidP="005766B0">
            <w:pPr>
              <w:pStyle w:val="Tabletextsmaller"/>
            </w:pPr>
          </w:p>
        </w:tc>
        <w:tc>
          <w:tcPr>
            <w:tcW w:w="323" w:type="dxa"/>
            <w:shd w:val="clear" w:color="auto" w:fill="auto"/>
          </w:tcPr>
          <w:p w14:paraId="2A780547" w14:textId="77777777" w:rsidR="005766B0" w:rsidRPr="0065383F" w:rsidRDefault="005766B0" w:rsidP="005766B0">
            <w:pPr>
              <w:pStyle w:val="Tabletextsmaller"/>
            </w:pPr>
          </w:p>
        </w:tc>
        <w:tc>
          <w:tcPr>
            <w:tcW w:w="323" w:type="dxa"/>
            <w:shd w:val="clear" w:color="auto" w:fill="auto"/>
          </w:tcPr>
          <w:p w14:paraId="596F4D5B" w14:textId="77777777" w:rsidR="005766B0" w:rsidRPr="0065383F" w:rsidRDefault="005766B0" w:rsidP="005766B0">
            <w:pPr>
              <w:pStyle w:val="Tabletextsmaller"/>
            </w:pPr>
          </w:p>
        </w:tc>
        <w:tc>
          <w:tcPr>
            <w:tcW w:w="323" w:type="dxa"/>
            <w:shd w:val="clear" w:color="auto" w:fill="auto"/>
          </w:tcPr>
          <w:p w14:paraId="1DF790B9" w14:textId="77777777" w:rsidR="005766B0" w:rsidRPr="0065383F" w:rsidRDefault="005766B0" w:rsidP="005766B0">
            <w:pPr>
              <w:pStyle w:val="Tabletextsmaller"/>
            </w:pPr>
          </w:p>
        </w:tc>
        <w:tc>
          <w:tcPr>
            <w:tcW w:w="323" w:type="dxa"/>
            <w:shd w:val="clear" w:color="auto" w:fill="auto"/>
          </w:tcPr>
          <w:p w14:paraId="3D77DBEE" w14:textId="77777777" w:rsidR="005766B0" w:rsidRPr="0065383F" w:rsidRDefault="005766B0" w:rsidP="005766B0">
            <w:pPr>
              <w:pStyle w:val="Tabletextsmaller"/>
            </w:pPr>
          </w:p>
        </w:tc>
        <w:tc>
          <w:tcPr>
            <w:tcW w:w="323" w:type="dxa"/>
            <w:shd w:val="clear" w:color="auto" w:fill="auto"/>
          </w:tcPr>
          <w:p w14:paraId="3A3D0151" w14:textId="77777777" w:rsidR="005766B0" w:rsidRPr="0065383F" w:rsidRDefault="005766B0" w:rsidP="005766B0">
            <w:pPr>
              <w:pStyle w:val="Tabletextsmaller"/>
            </w:pPr>
          </w:p>
        </w:tc>
        <w:tc>
          <w:tcPr>
            <w:tcW w:w="323" w:type="dxa"/>
            <w:shd w:val="clear" w:color="auto" w:fill="auto"/>
          </w:tcPr>
          <w:p w14:paraId="516861AF" w14:textId="77777777" w:rsidR="005766B0" w:rsidRPr="0065383F" w:rsidRDefault="005766B0" w:rsidP="005766B0">
            <w:pPr>
              <w:pStyle w:val="Tabletextsmaller"/>
            </w:pPr>
          </w:p>
        </w:tc>
        <w:tc>
          <w:tcPr>
            <w:tcW w:w="323" w:type="dxa"/>
            <w:shd w:val="clear" w:color="auto" w:fill="auto"/>
          </w:tcPr>
          <w:p w14:paraId="2C784793" w14:textId="77777777" w:rsidR="005766B0" w:rsidRPr="0065383F" w:rsidRDefault="005766B0" w:rsidP="005766B0">
            <w:pPr>
              <w:pStyle w:val="Tabletextsmaller"/>
            </w:pPr>
          </w:p>
        </w:tc>
        <w:tc>
          <w:tcPr>
            <w:tcW w:w="323" w:type="dxa"/>
            <w:shd w:val="clear" w:color="auto" w:fill="auto"/>
          </w:tcPr>
          <w:p w14:paraId="1D5E9371" w14:textId="77777777" w:rsidR="005766B0" w:rsidRPr="0065383F" w:rsidRDefault="005766B0" w:rsidP="005766B0">
            <w:pPr>
              <w:pStyle w:val="Tabletextsmaller"/>
            </w:pPr>
          </w:p>
        </w:tc>
        <w:tc>
          <w:tcPr>
            <w:tcW w:w="323" w:type="dxa"/>
            <w:shd w:val="clear" w:color="auto" w:fill="auto"/>
          </w:tcPr>
          <w:p w14:paraId="504B2300" w14:textId="77777777" w:rsidR="005766B0" w:rsidRPr="0065383F" w:rsidRDefault="005766B0" w:rsidP="005766B0">
            <w:pPr>
              <w:pStyle w:val="Tabletextsmaller"/>
            </w:pPr>
          </w:p>
        </w:tc>
        <w:tc>
          <w:tcPr>
            <w:tcW w:w="323" w:type="dxa"/>
            <w:shd w:val="clear" w:color="auto" w:fill="auto"/>
          </w:tcPr>
          <w:p w14:paraId="6D8AA5BE" w14:textId="77777777" w:rsidR="005766B0" w:rsidRPr="0065383F" w:rsidRDefault="005766B0" w:rsidP="005766B0">
            <w:pPr>
              <w:pStyle w:val="Tabletextsmaller"/>
            </w:pPr>
          </w:p>
        </w:tc>
        <w:tc>
          <w:tcPr>
            <w:tcW w:w="323" w:type="dxa"/>
            <w:shd w:val="clear" w:color="auto" w:fill="auto"/>
          </w:tcPr>
          <w:p w14:paraId="7B0555B1" w14:textId="77777777" w:rsidR="005766B0" w:rsidRPr="0065383F" w:rsidRDefault="005766B0" w:rsidP="005766B0">
            <w:pPr>
              <w:pStyle w:val="Tabletextsmaller"/>
            </w:pPr>
          </w:p>
        </w:tc>
        <w:tc>
          <w:tcPr>
            <w:tcW w:w="323" w:type="dxa"/>
            <w:shd w:val="clear" w:color="auto" w:fill="auto"/>
          </w:tcPr>
          <w:p w14:paraId="16B56841" w14:textId="77777777" w:rsidR="005766B0" w:rsidRPr="0065383F" w:rsidRDefault="005766B0" w:rsidP="005766B0">
            <w:pPr>
              <w:pStyle w:val="Tabletextsmaller"/>
            </w:pPr>
          </w:p>
        </w:tc>
        <w:tc>
          <w:tcPr>
            <w:tcW w:w="323" w:type="dxa"/>
            <w:shd w:val="clear" w:color="auto" w:fill="auto"/>
          </w:tcPr>
          <w:p w14:paraId="486D5051" w14:textId="77777777" w:rsidR="005766B0" w:rsidRPr="0065383F" w:rsidRDefault="005766B0" w:rsidP="005766B0">
            <w:pPr>
              <w:pStyle w:val="Tabletextsmaller"/>
            </w:pPr>
          </w:p>
        </w:tc>
        <w:tc>
          <w:tcPr>
            <w:tcW w:w="323" w:type="dxa"/>
            <w:shd w:val="clear" w:color="auto" w:fill="auto"/>
          </w:tcPr>
          <w:p w14:paraId="24AF10F0" w14:textId="77777777" w:rsidR="005766B0" w:rsidRPr="0065383F" w:rsidRDefault="005766B0" w:rsidP="005766B0">
            <w:pPr>
              <w:pStyle w:val="Tabletextsmaller"/>
            </w:pPr>
          </w:p>
        </w:tc>
        <w:tc>
          <w:tcPr>
            <w:tcW w:w="323" w:type="dxa"/>
            <w:shd w:val="clear" w:color="auto" w:fill="auto"/>
          </w:tcPr>
          <w:p w14:paraId="6B299509" w14:textId="77777777" w:rsidR="005766B0" w:rsidRPr="0065383F" w:rsidRDefault="005766B0" w:rsidP="005766B0">
            <w:pPr>
              <w:pStyle w:val="Tabletextsmaller"/>
            </w:pPr>
          </w:p>
        </w:tc>
        <w:tc>
          <w:tcPr>
            <w:tcW w:w="323" w:type="dxa"/>
            <w:shd w:val="clear" w:color="auto" w:fill="auto"/>
          </w:tcPr>
          <w:p w14:paraId="35476FE8" w14:textId="77777777" w:rsidR="005766B0" w:rsidRPr="0065383F" w:rsidRDefault="005766B0" w:rsidP="005766B0">
            <w:pPr>
              <w:pStyle w:val="Tabletextsmaller"/>
            </w:pPr>
          </w:p>
        </w:tc>
        <w:tc>
          <w:tcPr>
            <w:tcW w:w="323" w:type="dxa"/>
            <w:shd w:val="clear" w:color="auto" w:fill="auto"/>
          </w:tcPr>
          <w:p w14:paraId="109CF804" w14:textId="77777777" w:rsidR="005766B0" w:rsidRPr="0065383F" w:rsidRDefault="005766B0" w:rsidP="005766B0">
            <w:pPr>
              <w:pStyle w:val="Tabletextsmaller"/>
            </w:pPr>
          </w:p>
        </w:tc>
        <w:tc>
          <w:tcPr>
            <w:tcW w:w="323" w:type="dxa"/>
            <w:shd w:val="clear" w:color="auto" w:fill="auto"/>
          </w:tcPr>
          <w:p w14:paraId="70E37808" w14:textId="77777777" w:rsidR="005766B0" w:rsidRPr="0065383F" w:rsidRDefault="005766B0" w:rsidP="005766B0">
            <w:pPr>
              <w:pStyle w:val="Tabletextsmaller"/>
            </w:pPr>
          </w:p>
        </w:tc>
        <w:tc>
          <w:tcPr>
            <w:tcW w:w="323" w:type="dxa"/>
            <w:shd w:val="clear" w:color="auto" w:fill="auto"/>
          </w:tcPr>
          <w:p w14:paraId="6180CF27" w14:textId="77777777" w:rsidR="005766B0" w:rsidRPr="0065383F" w:rsidRDefault="005766B0" w:rsidP="005766B0">
            <w:pPr>
              <w:pStyle w:val="Tabletextsmaller"/>
            </w:pPr>
          </w:p>
        </w:tc>
        <w:tc>
          <w:tcPr>
            <w:tcW w:w="323" w:type="dxa"/>
            <w:shd w:val="clear" w:color="auto" w:fill="auto"/>
          </w:tcPr>
          <w:p w14:paraId="2597FBF0" w14:textId="77777777" w:rsidR="005766B0" w:rsidRPr="0065383F" w:rsidRDefault="005766B0" w:rsidP="005766B0">
            <w:pPr>
              <w:pStyle w:val="Tabletextsmaller"/>
            </w:pPr>
          </w:p>
        </w:tc>
        <w:tc>
          <w:tcPr>
            <w:tcW w:w="323" w:type="dxa"/>
            <w:shd w:val="clear" w:color="auto" w:fill="auto"/>
          </w:tcPr>
          <w:p w14:paraId="52A8E7D3" w14:textId="77777777" w:rsidR="005766B0" w:rsidRPr="0065383F" w:rsidRDefault="005766B0" w:rsidP="005766B0">
            <w:pPr>
              <w:pStyle w:val="Tabletextsmaller"/>
            </w:pPr>
          </w:p>
        </w:tc>
        <w:tc>
          <w:tcPr>
            <w:tcW w:w="323" w:type="dxa"/>
            <w:shd w:val="clear" w:color="auto" w:fill="auto"/>
          </w:tcPr>
          <w:p w14:paraId="34D267FD" w14:textId="77777777" w:rsidR="005766B0" w:rsidRPr="0065383F" w:rsidRDefault="005766B0" w:rsidP="005766B0">
            <w:pPr>
              <w:pStyle w:val="Tabletextsmaller"/>
            </w:pPr>
          </w:p>
        </w:tc>
        <w:tc>
          <w:tcPr>
            <w:tcW w:w="323" w:type="dxa"/>
            <w:shd w:val="clear" w:color="auto" w:fill="auto"/>
          </w:tcPr>
          <w:p w14:paraId="06EC22B1" w14:textId="77777777" w:rsidR="005766B0" w:rsidRPr="0065383F" w:rsidRDefault="005766B0" w:rsidP="005766B0">
            <w:pPr>
              <w:pStyle w:val="Tabletextsmaller"/>
            </w:pPr>
          </w:p>
        </w:tc>
        <w:tc>
          <w:tcPr>
            <w:tcW w:w="323" w:type="dxa"/>
            <w:shd w:val="clear" w:color="auto" w:fill="auto"/>
          </w:tcPr>
          <w:p w14:paraId="2BFB823F" w14:textId="77777777" w:rsidR="005766B0" w:rsidRPr="0065383F" w:rsidRDefault="005766B0" w:rsidP="005766B0">
            <w:pPr>
              <w:pStyle w:val="Tabletextsmaller"/>
            </w:pPr>
          </w:p>
        </w:tc>
        <w:tc>
          <w:tcPr>
            <w:tcW w:w="323" w:type="dxa"/>
            <w:shd w:val="clear" w:color="auto" w:fill="auto"/>
          </w:tcPr>
          <w:p w14:paraId="6AC0693A" w14:textId="77777777" w:rsidR="005766B0" w:rsidRPr="0065383F" w:rsidRDefault="005766B0" w:rsidP="005766B0">
            <w:pPr>
              <w:pStyle w:val="Tabletextsmaller"/>
            </w:pPr>
          </w:p>
        </w:tc>
        <w:tc>
          <w:tcPr>
            <w:tcW w:w="323" w:type="dxa"/>
            <w:shd w:val="clear" w:color="auto" w:fill="auto"/>
          </w:tcPr>
          <w:p w14:paraId="7291B4B4" w14:textId="77777777" w:rsidR="005766B0" w:rsidRPr="0065383F" w:rsidRDefault="005766B0" w:rsidP="005766B0">
            <w:pPr>
              <w:pStyle w:val="Tabletextsmaller"/>
            </w:pPr>
          </w:p>
        </w:tc>
        <w:tc>
          <w:tcPr>
            <w:tcW w:w="323" w:type="dxa"/>
            <w:shd w:val="clear" w:color="auto" w:fill="auto"/>
          </w:tcPr>
          <w:p w14:paraId="5ACE470A" w14:textId="77777777" w:rsidR="005766B0" w:rsidRPr="0065383F" w:rsidRDefault="005766B0" w:rsidP="005766B0">
            <w:pPr>
              <w:pStyle w:val="Tabletextsmaller"/>
            </w:pPr>
          </w:p>
        </w:tc>
        <w:tc>
          <w:tcPr>
            <w:tcW w:w="323" w:type="dxa"/>
            <w:shd w:val="clear" w:color="auto" w:fill="auto"/>
          </w:tcPr>
          <w:p w14:paraId="368828F8" w14:textId="77777777" w:rsidR="005766B0" w:rsidRPr="0065383F" w:rsidRDefault="005766B0" w:rsidP="005766B0">
            <w:pPr>
              <w:pStyle w:val="Tabletextsmaller"/>
            </w:pPr>
          </w:p>
        </w:tc>
        <w:tc>
          <w:tcPr>
            <w:tcW w:w="323" w:type="dxa"/>
            <w:shd w:val="clear" w:color="auto" w:fill="auto"/>
          </w:tcPr>
          <w:p w14:paraId="20987FDF" w14:textId="77777777" w:rsidR="005766B0" w:rsidRPr="0065383F" w:rsidRDefault="005766B0" w:rsidP="005766B0">
            <w:pPr>
              <w:pStyle w:val="Tabletextsmaller"/>
            </w:pPr>
          </w:p>
        </w:tc>
        <w:tc>
          <w:tcPr>
            <w:tcW w:w="323" w:type="dxa"/>
            <w:shd w:val="clear" w:color="auto" w:fill="auto"/>
          </w:tcPr>
          <w:p w14:paraId="156E5652" w14:textId="77777777" w:rsidR="005766B0" w:rsidRPr="0065383F" w:rsidRDefault="005766B0" w:rsidP="005766B0">
            <w:pPr>
              <w:pStyle w:val="Tabletextsmaller"/>
            </w:pPr>
          </w:p>
        </w:tc>
        <w:tc>
          <w:tcPr>
            <w:tcW w:w="323" w:type="dxa"/>
            <w:shd w:val="clear" w:color="auto" w:fill="auto"/>
          </w:tcPr>
          <w:p w14:paraId="44F24621" w14:textId="77777777" w:rsidR="005766B0" w:rsidRPr="0065383F" w:rsidRDefault="005766B0" w:rsidP="005766B0">
            <w:pPr>
              <w:pStyle w:val="Tabletextsmaller"/>
            </w:pPr>
          </w:p>
        </w:tc>
        <w:tc>
          <w:tcPr>
            <w:tcW w:w="323" w:type="dxa"/>
            <w:shd w:val="clear" w:color="auto" w:fill="auto"/>
          </w:tcPr>
          <w:p w14:paraId="1D793EA0" w14:textId="77777777" w:rsidR="005766B0" w:rsidRPr="0065383F" w:rsidRDefault="005766B0" w:rsidP="005766B0">
            <w:pPr>
              <w:pStyle w:val="Tabletextsmaller"/>
            </w:pPr>
          </w:p>
        </w:tc>
        <w:tc>
          <w:tcPr>
            <w:tcW w:w="323" w:type="dxa"/>
            <w:shd w:val="clear" w:color="auto" w:fill="auto"/>
          </w:tcPr>
          <w:p w14:paraId="4F644369" w14:textId="77777777" w:rsidR="005766B0" w:rsidRPr="0065383F" w:rsidRDefault="005766B0" w:rsidP="005766B0">
            <w:pPr>
              <w:pStyle w:val="Tabletextsmaller"/>
            </w:pPr>
          </w:p>
        </w:tc>
        <w:tc>
          <w:tcPr>
            <w:tcW w:w="323" w:type="dxa"/>
            <w:shd w:val="clear" w:color="auto" w:fill="auto"/>
          </w:tcPr>
          <w:p w14:paraId="547AF154" w14:textId="77777777" w:rsidR="005766B0" w:rsidRPr="0065383F" w:rsidRDefault="005766B0" w:rsidP="005766B0">
            <w:pPr>
              <w:pStyle w:val="Tabletextsmaller"/>
            </w:pPr>
          </w:p>
        </w:tc>
        <w:tc>
          <w:tcPr>
            <w:tcW w:w="323" w:type="dxa"/>
            <w:shd w:val="clear" w:color="auto" w:fill="auto"/>
          </w:tcPr>
          <w:p w14:paraId="0B8909B9" w14:textId="77777777" w:rsidR="005766B0" w:rsidRPr="0065383F" w:rsidRDefault="005766B0" w:rsidP="005766B0">
            <w:pPr>
              <w:pStyle w:val="Tabletextsmaller"/>
            </w:pPr>
          </w:p>
        </w:tc>
      </w:tr>
      <w:tr w:rsidR="005766B0" w:rsidRPr="0065383F" w14:paraId="6FB2DAF6" w14:textId="77777777" w:rsidTr="007A3AD9">
        <w:trPr>
          <w:jc w:val="center"/>
        </w:trPr>
        <w:tc>
          <w:tcPr>
            <w:tcW w:w="284" w:type="dxa"/>
            <w:vMerge/>
            <w:shd w:val="clear" w:color="auto" w:fill="auto"/>
            <w:vAlign w:val="center"/>
          </w:tcPr>
          <w:p w14:paraId="68B6E848" w14:textId="77777777" w:rsidR="005766B0" w:rsidRPr="008C1AAE" w:rsidRDefault="005766B0" w:rsidP="005766B0">
            <w:pPr>
              <w:pStyle w:val="Tabletextsmaller"/>
              <w:jc w:val="center"/>
              <w:rPr>
                <w:b/>
              </w:rPr>
            </w:pPr>
          </w:p>
        </w:tc>
        <w:tc>
          <w:tcPr>
            <w:tcW w:w="1091" w:type="dxa"/>
            <w:vMerge/>
            <w:shd w:val="clear" w:color="auto" w:fill="auto"/>
            <w:vAlign w:val="center"/>
          </w:tcPr>
          <w:p w14:paraId="4BF9F7D5" w14:textId="77777777" w:rsidR="005766B0" w:rsidRPr="00BA732E" w:rsidRDefault="005766B0" w:rsidP="005766B0">
            <w:pPr>
              <w:pStyle w:val="Tabletextsmaller"/>
              <w:rPr>
                <w:b/>
              </w:rPr>
            </w:pPr>
          </w:p>
        </w:tc>
        <w:tc>
          <w:tcPr>
            <w:tcW w:w="1296" w:type="dxa"/>
            <w:shd w:val="clear" w:color="auto" w:fill="auto"/>
            <w:vAlign w:val="center"/>
          </w:tcPr>
          <w:p w14:paraId="4FA592E0" w14:textId="77777777" w:rsidR="005766B0" w:rsidRPr="00B90F94" w:rsidRDefault="005766B0" w:rsidP="005766B0">
            <w:pPr>
              <w:pStyle w:val="Tabletextsmaller"/>
              <w:rPr>
                <w:sz w:val="14"/>
                <w:szCs w:val="14"/>
              </w:rPr>
            </w:pPr>
            <w:r w:rsidRPr="00B90F94">
              <w:rPr>
                <w:sz w:val="14"/>
                <w:szCs w:val="14"/>
              </w:rPr>
              <w:t>Situational Hitting</w:t>
            </w:r>
          </w:p>
        </w:tc>
        <w:tc>
          <w:tcPr>
            <w:tcW w:w="324" w:type="dxa"/>
            <w:shd w:val="clear" w:color="auto" w:fill="auto"/>
          </w:tcPr>
          <w:p w14:paraId="1E0075D1" w14:textId="77777777" w:rsidR="005766B0" w:rsidRPr="0065383F" w:rsidRDefault="005766B0" w:rsidP="005766B0">
            <w:pPr>
              <w:pStyle w:val="Tabletextsmaller"/>
            </w:pPr>
          </w:p>
        </w:tc>
        <w:tc>
          <w:tcPr>
            <w:tcW w:w="324" w:type="dxa"/>
            <w:shd w:val="clear" w:color="auto" w:fill="auto"/>
          </w:tcPr>
          <w:p w14:paraId="12B48F9F" w14:textId="77777777" w:rsidR="005766B0" w:rsidRPr="0065383F" w:rsidRDefault="005766B0" w:rsidP="005766B0">
            <w:pPr>
              <w:pStyle w:val="Tabletextsmaller"/>
            </w:pPr>
          </w:p>
        </w:tc>
        <w:tc>
          <w:tcPr>
            <w:tcW w:w="324" w:type="dxa"/>
            <w:shd w:val="clear" w:color="auto" w:fill="auto"/>
          </w:tcPr>
          <w:p w14:paraId="33F67F2F" w14:textId="77777777" w:rsidR="005766B0" w:rsidRPr="0065383F" w:rsidRDefault="005766B0" w:rsidP="005766B0">
            <w:pPr>
              <w:pStyle w:val="Tabletextsmaller"/>
            </w:pPr>
          </w:p>
        </w:tc>
        <w:tc>
          <w:tcPr>
            <w:tcW w:w="324" w:type="dxa"/>
            <w:shd w:val="clear" w:color="auto" w:fill="auto"/>
          </w:tcPr>
          <w:p w14:paraId="1279FF4D" w14:textId="77777777" w:rsidR="005766B0" w:rsidRPr="0065383F" w:rsidRDefault="005766B0" w:rsidP="005766B0">
            <w:pPr>
              <w:pStyle w:val="Tabletextsmaller"/>
            </w:pPr>
          </w:p>
        </w:tc>
        <w:tc>
          <w:tcPr>
            <w:tcW w:w="324" w:type="dxa"/>
            <w:shd w:val="clear" w:color="auto" w:fill="auto"/>
          </w:tcPr>
          <w:p w14:paraId="6D43DC8D" w14:textId="77777777" w:rsidR="005766B0" w:rsidRPr="0065383F" w:rsidRDefault="005766B0" w:rsidP="005766B0">
            <w:pPr>
              <w:pStyle w:val="Tabletextsmaller"/>
            </w:pPr>
          </w:p>
        </w:tc>
        <w:tc>
          <w:tcPr>
            <w:tcW w:w="324" w:type="dxa"/>
            <w:shd w:val="clear" w:color="auto" w:fill="auto"/>
          </w:tcPr>
          <w:p w14:paraId="5F70F42C" w14:textId="77777777" w:rsidR="005766B0" w:rsidRPr="0065383F" w:rsidRDefault="005766B0" w:rsidP="005766B0">
            <w:pPr>
              <w:pStyle w:val="Tabletextsmaller"/>
            </w:pPr>
          </w:p>
        </w:tc>
        <w:tc>
          <w:tcPr>
            <w:tcW w:w="324" w:type="dxa"/>
            <w:shd w:val="clear" w:color="auto" w:fill="auto"/>
          </w:tcPr>
          <w:p w14:paraId="0B542C01" w14:textId="77777777" w:rsidR="005766B0" w:rsidRPr="0065383F" w:rsidRDefault="005766B0" w:rsidP="005766B0">
            <w:pPr>
              <w:pStyle w:val="Tabletextsmaller"/>
            </w:pPr>
          </w:p>
        </w:tc>
        <w:tc>
          <w:tcPr>
            <w:tcW w:w="324" w:type="dxa"/>
            <w:shd w:val="clear" w:color="auto" w:fill="auto"/>
          </w:tcPr>
          <w:p w14:paraId="3728EB0B" w14:textId="77777777" w:rsidR="005766B0" w:rsidRPr="0065383F" w:rsidRDefault="005766B0" w:rsidP="005766B0">
            <w:pPr>
              <w:pStyle w:val="Tabletextsmaller"/>
            </w:pPr>
          </w:p>
        </w:tc>
        <w:tc>
          <w:tcPr>
            <w:tcW w:w="323" w:type="dxa"/>
            <w:shd w:val="clear" w:color="auto" w:fill="auto"/>
          </w:tcPr>
          <w:p w14:paraId="37CDE62E" w14:textId="77777777" w:rsidR="005766B0" w:rsidRPr="0065383F" w:rsidRDefault="005766B0" w:rsidP="005766B0">
            <w:pPr>
              <w:pStyle w:val="Tabletextsmaller"/>
            </w:pPr>
          </w:p>
        </w:tc>
        <w:tc>
          <w:tcPr>
            <w:tcW w:w="323" w:type="dxa"/>
            <w:shd w:val="clear" w:color="auto" w:fill="auto"/>
          </w:tcPr>
          <w:p w14:paraId="71043CBD" w14:textId="77777777" w:rsidR="005766B0" w:rsidRPr="0065383F" w:rsidRDefault="005766B0" w:rsidP="005766B0">
            <w:pPr>
              <w:pStyle w:val="Tabletextsmaller"/>
            </w:pPr>
          </w:p>
        </w:tc>
        <w:tc>
          <w:tcPr>
            <w:tcW w:w="323" w:type="dxa"/>
            <w:shd w:val="clear" w:color="auto" w:fill="auto"/>
          </w:tcPr>
          <w:p w14:paraId="4A9B0A2F" w14:textId="77777777" w:rsidR="005766B0" w:rsidRPr="0065383F" w:rsidRDefault="005766B0" w:rsidP="005766B0">
            <w:pPr>
              <w:pStyle w:val="Tabletextsmaller"/>
            </w:pPr>
          </w:p>
        </w:tc>
        <w:tc>
          <w:tcPr>
            <w:tcW w:w="323" w:type="dxa"/>
            <w:shd w:val="clear" w:color="auto" w:fill="auto"/>
          </w:tcPr>
          <w:p w14:paraId="38E279BA" w14:textId="77777777" w:rsidR="005766B0" w:rsidRPr="0065383F" w:rsidRDefault="005766B0" w:rsidP="005766B0">
            <w:pPr>
              <w:pStyle w:val="Tabletextsmaller"/>
            </w:pPr>
          </w:p>
        </w:tc>
        <w:tc>
          <w:tcPr>
            <w:tcW w:w="323" w:type="dxa"/>
            <w:shd w:val="clear" w:color="auto" w:fill="auto"/>
          </w:tcPr>
          <w:p w14:paraId="6364A770" w14:textId="77777777" w:rsidR="005766B0" w:rsidRPr="0065383F" w:rsidRDefault="005766B0" w:rsidP="005766B0">
            <w:pPr>
              <w:pStyle w:val="Tabletextsmaller"/>
            </w:pPr>
          </w:p>
        </w:tc>
        <w:tc>
          <w:tcPr>
            <w:tcW w:w="323" w:type="dxa"/>
            <w:shd w:val="clear" w:color="auto" w:fill="auto"/>
          </w:tcPr>
          <w:p w14:paraId="27786FD8" w14:textId="77777777" w:rsidR="005766B0" w:rsidRPr="0065383F" w:rsidRDefault="005766B0" w:rsidP="005766B0">
            <w:pPr>
              <w:pStyle w:val="Tabletextsmaller"/>
            </w:pPr>
          </w:p>
        </w:tc>
        <w:tc>
          <w:tcPr>
            <w:tcW w:w="323" w:type="dxa"/>
            <w:shd w:val="clear" w:color="auto" w:fill="auto"/>
          </w:tcPr>
          <w:p w14:paraId="52678A7C" w14:textId="77777777" w:rsidR="005766B0" w:rsidRPr="0065383F" w:rsidRDefault="005766B0" w:rsidP="005766B0">
            <w:pPr>
              <w:pStyle w:val="Tabletextsmaller"/>
            </w:pPr>
          </w:p>
        </w:tc>
        <w:tc>
          <w:tcPr>
            <w:tcW w:w="323" w:type="dxa"/>
            <w:shd w:val="clear" w:color="auto" w:fill="auto"/>
          </w:tcPr>
          <w:p w14:paraId="693888CB" w14:textId="77777777" w:rsidR="005766B0" w:rsidRPr="0065383F" w:rsidRDefault="005766B0" w:rsidP="005766B0">
            <w:pPr>
              <w:pStyle w:val="Tabletextsmaller"/>
            </w:pPr>
          </w:p>
        </w:tc>
        <w:tc>
          <w:tcPr>
            <w:tcW w:w="323" w:type="dxa"/>
            <w:shd w:val="clear" w:color="auto" w:fill="auto"/>
          </w:tcPr>
          <w:p w14:paraId="38E4B41B" w14:textId="77777777" w:rsidR="005766B0" w:rsidRPr="0065383F" w:rsidRDefault="005766B0" w:rsidP="005766B0">
            <w:pPr>
              <w:pStyle w:val="Tabletextsmaller"/>
            </w:pPr>
          </w:p>
        </w:tc>
        <w:tc>
          <w:tcPr>
            <w:tcW w:w="323" w:type="dxa"/>
            <w:shd w:val="clear" w:color="auto" w:fill="auto"/>
          </w:tcPr>
          <w:p w14:paraId="38DE39EA" w14:textId="77777777" w:rsidR="005766B0" w:rsidRPr="0065383F" w:rsidRDefault="005766B0" w:rsidP="005766B0">
            <w:pPr>
              <w:pStyle w:val="Tabletextsmaller"/>
            </w:pPr>
          </w:p>
        </w:tc>
        <w:tc>
          <w:tcPr>
            <w:tcW w:w="323" w:type="dxa"/>
            <w:shd w:val="clear" w:color="auto" w:fill="auto"/>
          </w:tcPr>
          <w:p w14:paraId="40609223" w14:textId="77777777" w:rsidR="005766B0" w:rsidRPr="0065383F" w:rsidRDefault="005766B0" w:rsidP="005766B0">
            <w:pPr>
              <w:pStyle w:val="Tabletextsmaller"/>
            </w:pPr>
          </w:p>
        </w:tc>
        <w:tc>
          <w:tcPr>
            <w:tcW w:w="323" w:type="dxa"/>
            <w:shd w:val="clear" w:color="auto" w:fill="auto"/>
          </w:tcPr>
          <w:p w14:paraId="53D3112B" w14:textId="77777777" w:rsidR="005766B0" w:rsidRPr="0065383F" w:rsidRDefault="005766B0" w:rsidP="005766B0">
            <w:pPr>
              <w:pStyle w:val="Tabletextsmaller"/>
            </w:pPr>
          </w:p>
        </w:tc>
        <w:tc>
          <w:tcPr>
            <w:tcW w:w="323" w:type="dxa"/>
            <w:shd w:val="clear" w:color="auto" w:fill="auto"/>
          </w:tcPr>
          <w:p w14:paraId="63469142" w14:textId="77777777" w:rsidR="005766B0" w:rsidRPr="0065383F" w:rsidRDefault="005766B0" w:rsidP="005766B0">
            <w:pPr>
              <w:pStyle w:val="Tabletextsmaller"/>
            </w:pPr>
          </w:p>
        </w:tc>
        <w:tc>
          <w:tcPr>
            <w:tcW w:w="323" w:type="dxa"/>
            <w:shd w:val="clear" w:color="auto" w:fill="auto"/>
          </w:tcPr>
          <w:p w14:paraId="253F8DBC" w14:textId="77777777" w:rsidR="005766B0" w:rsidRPr="0065383F" w:rsidRDefault="005766B0" w:rsidP="005766B0">
            <w:pPr>
              <w:pStyle w:val="Tabletextsmaller"/>
            </w:pPr>
          </w:p>
        </w:tc>
        <w:tc>
          <w:tcPr>
            <w:tcW w:w="323" w:type="dxa"/>
            <w:shd w:val="clear" w:color="auto" w:fill="auto"/>
          </w:tcPr>
          <w:p w14:paraId="122D2956" w14:textId="77777777" w:rsidR="005766B0" w:rsidRPr="0065383F" w:rsidRDefault="005766B0" w:rsidP="005766B0">
            <w:pPr>
              <w:pStyle w:val="Tabletextsmaller"/>
            </w:pPr>
          </w:p>
        </w:tc>
        <w:tc>
          <w:tcPr>
            <w:tcW w:w="323" w:type="dxa"/>
            <w:shd w:val="clear" w:color="auto" w:fill="auto"/>
          </w:tcPr>
          <w:p w14:paraId="69977905" w14:textId="77777777" w:rsidR="005766B0" w:rsidRPr="0065383F" w:rsidRDefault="005766B0" w:rsidP="005766B0">
            <w:pPr>
              <w:pStyle w:val="Tabletextsmaller"/>
            </w:pPr>
          </w:p>
        </w:tc>
        <w:tc>
          <w:tcPr>
            <w:tcW w:w="323" w:type="dxa"/>
            <w:shd w:val="clear" w:color="auto" w:fill="auto"/>
          </w:tcPr>
          <w:p w14:paraId="730A982B" w14:textId="77777777" w:rsidR="005766B0" w:rsidRPr="0065383F" w:rsidRDefault="005766B0" w:rsidP="005766B0">
            <w:pPr>
              <w:pStyle w:val="Tabletextsmaller"/>
            </w:pPr>
          </w:p>
        </w:tc>
        <w:tc>
          <w:tcPr>
            <w:tcW w:w="323" w:type="dxa"/>
            <w:shd w:val="clear" w:color="auto" w:fill="auto"/>
          </w:tcPr>
          <w:p w14:paraId="787CA447" w14:textId="77777777" w:rsidR="005766B0" w:rsidRPr="0065383F" w:rsidRDefault="005766B0" w:rsidP="005766B0">
            <w:pPr>
              <w:pStyle w:val="Tabletextsmaller"/>
            </w:pPr>
          </w:p>
        </w:tc>
        <w:tc>
          <w:tcPr>
            <w:tcW w:w="323" w:type="dxa"/>
            <w:shd w:val="clear" w:color="auto" w:fill="auto"/>
          </w:tcPr>
          <w:p w14:paraId="60B71EF8" w14:textId="77777777" w:rsidR="005766B0" w:rsidRPr="0065383F" w:rsidRDefault="005766B0" w:rsidP="005766B0">
            <w:pPr>
              <w:pStyle w:val="Tabletextsmaller"/>
            </w:pPr>
          </w:p>
        </w:tc>
        <w:tc>
          <w:tcPr>
            <w:tcW w:w="323" w:type="dxa"/>
            <w:shd w:val="clear" w:color="auto" w:fill="auto"/>
          </w:tcPr>
          <w:p w14:paraId="6C2BEE93" w14:textId="77777777" w:rsidR="005766B0" w:rsidRPr="0065383F" w:rsidRDefault="005766B0" w:rsidP="005766B0">
            <w:pPr>
              <w:pStyle w:val="Tabletextsmaller"/>
            </w:pPr>
          </w:p>
        </w:tc>
        <w:tc>
          <w:tcPr>
            <w:tcW w:w="323" w:type="dxa"/>
            <w:shd w:val="clear" w:color="auto" w:fill="auto"/>
          </w:tcPr>
          <w:p w14:paraId="6C6C7F7A" w14:textId="77777777" w:rsidR="005766B0" w:rsidRPr="0065383F" w:rsidRDefault="005766B0" w:rsidP="005766B0">
            <w:pPr>
              <w:pStyle w:val="Tabletextsmaller"/>
            </w:pPr>
          </w:p>
        </w:tc>
        <w:tc>
          <w:tcPr>
            <w:tcW w:w="323" w:type="dxa"/>
            <w:shd w:val="clear" w:color="auto" w:fill="auto"/>
          </w:tcPr>
          <w:p w14:paraId="196351C0" w14:textId="77777777" w:rsidR="005766B0" w:rsidRPr="0065383F" w:rsidRDefault="005766B0" w:rsidP="005766B0">
            <w:pPr>
              <w:pStyle w:val="Tabletextsmaller"/>
            </w:pPr>
          </w:p>
        </w:tc>
        <w:tc>
          <w:tcPr>
            <w:tcW w:w="323" w:type="dxa"/>
            <w:shd w:val="clear" w:color="auto" w:fill="auto"/>
          </w:tcPr>
          <w:p w14:paraId="1243F1EB" w14:textId="77777777" w:rsidR="005766B0" w:rsidRPr="0065383F" w:rsidRDefault="005766B0" w:rsidP="005766B0">
            <w:pPr>
              <w:pStyle w:val="Tabletextsmaller"/>
            </w:pPr>
          </w:p>
        </w:tc>
        <w:tc>
          <w:tcPr>
            <w:tcW w:w="323" w:type="dxa"/>
            <w:shd w:val="clear" w:color="auto" w:fill="auto"/>
          </w:tcPr>
          <w:p w14:paraId="53A47C91" w14:textId="77777777" w:rsidR="005766B0" w:rsidRPr="0065383F" w:rsidRDefault="005766B0" w:rsidP="005766B0">
            <w:pPr>
              <w:pStyle w:val="Tabletextsmaller"/>
            </w:pPr>
          </w:p>
        </w:tc>
        <w:tc>
          <w:tcPr>
            <w:tcW w:w="323" w:type="dxa"/>
            <w:shd w:val="clear" w:color="auto" w:fill="auto"/>
          </w:tcPr>
          <w:p w14:paraId="684BA95B" w14:textId="77777777" w:rsidR="005766B0" w:rsidRPr="0065383F" w:rsidRDefault="005766B0" w:rsidP="005766B0">
            <w:pPr>
              <w:pStyle w:val="Tabletextsmaller"/>
            </w:pPr>
          </w:p>
        </w:tc>
        <w:tc>
          <w:tcPr>
            <w:tcW w:w="323" w:type="dxa"/>
            <w:shd w:val="clear" w:color="auto" w:fill="auto"/>
          </w:tcPr>
          <w:p w14:paraId="39ACEA5D" w14:textId="77777777" w:rsidR="005766B0" w:rsidRPr="0065383F" w:rsidRDefault="005766B0" w:rsidP="005766B0">
            <w:pPr>
              <w:pStyle w:val="Tabletextsmaller"/>
            </w:pPr>
          </w:p>
        </w:tc>
        <w:tc>
          <w:tcPr>
            <w:tcW w:w="323" w:type="dxa"/>
            <w:shd w:val="clear" w:color="auto" w:fill="auto"/>
          </w:tcPr>
          <w:p w14:paraId="39A7D79D" w14:textId="77777777" w:rsidR="005766B0" w:rsidRPr="0065383F" w:rsidRDefault="005766B0" w:rsidP="005766B0">
            <w:pPr>
              <w:pStyle w:val="Tabletextsmaller"/>
            </w:pPr>
          </w:p>
        </w:tc>
        <w:tc>
          <w:tcPr>
            <w:tcW w:w="323" w:type="dxa"/>
            <w:shd w:val="clear" w:color="auto" w:fill="auto"/>
          </w:tcPr>
          <w:p w14:paraId="7707761A" w14:textId="77777777" w:rsidR="005766B0" w:rsidRPr="0065383F" w:rsidRDefault="005766B0" w:rsidP="005766B0">
            <w:pPr>
              <w:pStyle w:val="Tabletextsmaller"/>
            </w:pPr>
          </w:p>
        </w:tc>
        <w:tc>
          <w:tcPr>
            <w:tcW w:w="323" w:type="dxa"/>
            <w:shd w:val="clear" w:color="auto" w:fill="auto"/>
          </w:tcPr>
          <w:p w14:paraId="744ABC01" w14:textId="77777777" w:rsidR="005766B0" w:rsidRPr="0065383F" w:rsidRDefault="005766B0" w:rsidP="005766B0">
            <w:pPr>
              <w:pStyle w:val="Tabletextsmaller"/>
            </w:pPr>
          </w:p>
        </w:tc>
        <w:tc>
          <w:tcPr>
            <w:tcW w:w="323" w:type="dxa"/>
            <w:shd w:val="clear" w:color="auto" w:fill="auto"/>
          </w:tcPr>
          <w:p w14:paraId="721B563D" w14:textId="77777777" w:rsidR="005766B0" w:rsidRPr="0065383F" w:rsidRDefault="005766B0" w:rsidP="005766B0">
            <w:pPr>
              <w:pStyle w:val="Tabletextsmaller"/>
            </w:pPr>
          </w:p>
        </w:tc>
        <w:tc>
          <w:tcPr>
            <w:tcW w:w="323" w:type="dxa"/>
            <w:shd w:val="clear" w:color="auto" w:fill="auto"/>
          </w:tcPr>
          <w:p w14:paraId="1DC8674F" w14:textId="77777777" w:rsidR="005766B0" w:rsidRPr="0065383F" w:rsidRDefault="005766B0" w:rsidP="005766B0">
            <w:pPr>
              <w:pStyle w:val="Tabletextsmaller"/>
            </w:pPr>
          </w:p>
        </w:tc>
        <w:tc>
          <w:tcPr>
            <w:tcW w:w="323" w:type="dxa"/>
            <w:shd w:val="clear" w:color="auto" w:fill="auto"/>
          </w:tcPr>
          <w:p w14:paraId="2C3012FF" w14:textId="77777777" w:rsidR="005766B0" w:rsidRPr="0065383F" w:rsidRDefault="005766B0" w:rsidP="005766B0">
            <w:pPr>
              <w:pStyle w:val="Tabletextsmaller"/>
            </w:pPr>
          </w:p>
        </w:tc>
        <w:tc>
          <w:tcPr>
            <w:tcW w:w="323" w:type="dxa"/>
            <w:shd w:val="clear" w:color="auto" w:fill="auto"/>
          </w:tcPr>
          <w:p w14:paraId="4B559D8C" w14:textId="77777777" w:rsidR="005766B0" w:rsidRPr="0065383F" w:rsidRDefault="005766B0" w:rsidP="005766B0">
            <w:pPr>
              <w:pStyle w:val="Tabletextsmaller"/>
            </w:pPr>
          </w:p>
        </w:tc>
        <w:tc>
          <w:tcPr>
            <w:tcW w:w="323" w:type="dxa"/>
            <w:shd w:val="clear" w:color="auto" w:fill="auto"/>
          </w:tcPr>
          <w:p w14:paraId="2E89E6B1" w14:textId="77777777" w:rsidR="005766B0" w:rsidRPr="0065383F" w:rsidRDefault="005766B0" w:rsidP="005766B0">
            <w:pPr>
              <w:pStyle w:val="Tabletextsmaller"/>
            </w:pPr>
          </w:p>
        </w:tc>
        <w:tc>
          <w:tcPr>
            <w:tcW w:w="323" w:type="dxa"/>
            <w:shd w:val="clear" w:color="auto" w:fill="auto"/>
          </w:tcPr>
          <w:p w14:paraId="7B63DE2D" w14:textId="77777777" w:rsidR="005766B0" w:rsidRPr="0065383F" w:rsidRDefault="005766B0" w:rsidP="005766B0">
            <w:pPr>
              <w:pStyle w:val="Tabletextsmaller"/>
            </w:pPr>
          </w:p>
        </w:tc>
        <w:tc>
          <w:tcPr>
            <w:tcW w:w="323" w:type="dxa"/>
            <w:shd w:val="clear" w:color="auto" w:fill="auto"/>
          </w:tcPr>
          <w:p w14:paraId="414F684C" w14:textId="77777777" w:rsidR="005766B0" w:rsidRPr="0065383F" w:rsidRDefault="005766B0" w:rsidP="005766B0">
            <w:pPr>
              <w:pStyle w:val="Tabletextsmaller"/>
            </w:pPr>
          </w:p>
        </w:tc>
        <w:tc>
          <w:tcPr>
            <w:tcW w:w="323" w:type="dxa"/>
            <w:shd w:val="clear" w:color="auto" w:fill="auto"/>
          </w:tcPr>
          <w:p w14:paraId="1E610081" w14:textId="77777777" w:rsidR="005766B0" w:rsidRPr="0065383F" w:rsidRDefault="005766B0" w:rsidP="005766B0">
            <w:pPr>
              <w:pStyle w:val="Tabletextsmaller"/>
            </w:pPr>
          </w:p>
        </w:tc>
        <w:tc>
          <w:tcPr>
            <w:tcW w:w="323" w:type="dxa"/>
            <w:shd w:val="clear" w:color="auto" w:fill="auto"/>
          </w:tcPr>
          <w:p w14:paraId="0A5D26FD" w14:textId="77777777" w:rsidR="005766B0" w:rsidRPr="0065383F" w:rsidRDefault="005766B0" w:rsidP="005766B0">
            <w:pPr>
              <w:pStyle w:val="Tabletextsmaller"/>
            </w:pPr>
          </w:p>
        </w:tc>
        <w:tc>
          <w:tcPr>
            <w:tcW w:w="323" w:type="dxa"/>
            <w:shd w:val="clear" w:color="auto" w:fill="auto"/>
          </w:tcPr>
          <w:p w14:paraId="32AD6E62" w14:textId="77777777" w:rsidR="005766B0" w:rsidRPr="0065383F" w:rsidRDefault="005766B0" w:rsidP="005766B0">
            <w:pPr>
              <w:pStyle w:val="Tabletextsmaller"/>
            </w:pPr>
          </w:p>
        </w:tc>
        <w:tc>
          <w:tcPr>
            <w:tcW w:w="323" w:type="dxa"/>
            <w:shd w:val="clear" w:color="auto" w:fill="auto"/>
          </w:tcPr>
          <w:p w14:paraId="42708177" w14:textId="77777777" w:rsidR="005766B0" w:rsidRPr="0065383F" w:rsidRDefault="005766B0" w:rsidP="005766B0">
            <w:pPr>
              <w:pStyle w:val="Tabletextsmaller"/>
            </w:pPr>
          </w:p>
        </w:tc>
        <w:tc>
          <w:tcPr>
            <w:tcW w:w="323" w:type="dxa"/>
            <w:shd w:val="clear" w:color="auto" w:fill="auto"/>
          </w:tcPr>
          <w:p w14:paraId="7123803A" w14:textId="77777777" w:rsidR="005766B0" w:rsidRPr="0065383F" w:rsidRDefault="005766B0" w:rsidP="005766B0">
            <w:pPr>
              <w:pStyle w:val="Tabletextsmaller"/>
            </w:pPr>
          </w:p>
        </w:tc>
        <w:tc>
          <w:tcPr>
            <w:tcW w:w="323" w:type="dxa"/>
            <w:shd w:val="clear" w:color="auto" w:fill="auto"/>
          </w:tcPr>
          <w:p w14:paraId="79FB34A4" w14:textId="77777777" w:rsidR="005766B0" w:rsidRPr="0065383F" w:rsidRDefault="005766B0" w:rsidP="005766B0">
            <w:pPr>
              <w:pStyle w:val="Tabletextsmaller"/>
            </w:pPr>
          </w:p>
        </w:tc>
        <w:tc>
          <w:tcPr>
            <w:tcW w:w="323" w:type="dxa"/>
            <w:shd w:val="clear" w:color="auto" w:fill="auto"/>
          </w:tcPr>
          <w:p w14:paraId="351F7648" w14:textId="77777777" w:rsidR="005766B0" w:rsidRPr="0065383F" w:rsidRDefault="005766B0" w:rsidP="005766B0">
            <w:pPr>
              <w:pStyle w:val="Tabletextsmaller"/>
            </w:pPr>
          </w:p>
        </w:tc>
        <w:tc>
          <w:tcPr>
            <w:tcW w:w="323" w:type="dxa"/>
            <w:shd w:val="clear" w:color="auto" w:fill="auto"/>
          </w:tcPr>
          <w:p w14:paraId="130987FE" w14:textId="77777777" w:rsidR="005766B0" w:rsidRPr="0065383F" w:rsidRDefault="005766B0" w:rsidP="005766B0">
            <w:pPr>
              <w:pStyle w:val="Tabletextsmaller"/>
            </w:pPr>
          </w:p>
        </w:tc>
      </w:tr>
      <w:tr w:rsidR="005766B0" w:rsidRPr="0065383F" w14:paraId="75BFB71A" w14:textId="77777777" w:rsidTr="007A3AD9">
        <w:trPr>
          <w:jc w:val="center"/>
        </w:trPr>
        <w:tc>
          <w:tcPr>
            <w:tcW w:w="284" w:type="dxa"/>
            <w:vMerge/>
            <w:shd w:val="clear" w:color="auto" w:fill="auto"/>
            <w:vAlign w:val="center"/>
          </w:tcPr>
          <w:p w14:paraId="3B86F858" w14:textId="77777777" w:rsidR="005766B0" w:rsidRPr="008C1AAE" w:rsidRDefault="005766B0" w:rsidP="005766B0">
            <w:pPr>
              <w:pStyle w:val="Tabletextsmaller"/>
              <w:jc w:val="center"/>
              <w:rPr>
                <w:b/>
              </w:rPr>
            </w:pPr>
          </w:p>
        </w:tc>
        <w:tc>
          <w:tcPr>
            <w:tcW w:w="1091" w:type="dxa"/>
            <w:vMerge/>
            <w:shd w:val="clear" w:color="auto" w:fill="auto"/>
            <w:vAlign w:val="center"/>
          </w:tcPr>
          <w:p w14:paraId="43F20DE0" w14:textId="77777777" w:rsidR="005766B0" w:rsidRPr="00BA732E" w:rsidRDefault="005766B0" w:rsidP="005766B0">
            <w:pPr>
              <w:pStyle w:val="Tabletextsmaller"/>
              <w:rPr>
                <w:b/>
              </w:rPr>
            </w:pPr>
          </w:p>
        </w:tc>
        <w:tc>
          <w:tcPr>
            <w:tcW w:w="1296" w:type="dxa"/>
            <w:shd w:val="clear" w:color="auto" w:fill="auto"/>
            <w:vAlign w:val="center"/>
          </w:tcPr>
          <w:p w14:paraId="380B3646" w14:textId="77777777" w:rsidR="005766B0" w:rsidRPr="00B0599F" w:rsidRDefault="005766B0" w:rsidP="005766B0">
            <w:pPr>
              <w:pStyle w:val="Tabletextsmaller"/>
            </w:pPr>
            <w:r>
              <w:t>Baserunning</w:t>
            </w:r>
          </w:p>
        </w:tc>
        <w:tc>
          <w:tcPr>
            <w:tcW w:w="324" w:type="dxa"/>
            <w:shd w:val="clear" w:color="auto" w:fill="auto"/>
          </w:tcPr>
          <w:p w14:paraId="212DE47D" w14:textId="77777777" w:rsidR="005766B0" w:rsidRPr="0065383F" w:rsidRDefault="005766B0" w:rsidP="005766B0">
            <w:pPr>
              <w:pStyle w:val="Tabletextsmaller"/>
            </w:pPr>
          </w:p>
        </w:tc>
        <w:tc>
          <w:tcPr>
            <w:tcW w:w="324" w:type="dxa"/>
            <w:shd w:val="clear" w:color="auto" w:fill="auto"/>
          </w:tcPr>
          <w:p w14:paraId="78A346B4" w14:textId="77777777" w:rsidR="005766B0" w:rsidRPr="0065383F" w:rsidRDefault="005766B0" w:rsidP="005766B0">
            <w:pPr>
              <w:pStyle w:val="Tabletextsmaller"/>
            </w:pPr>
          </w:p>
        </w:tc>
        <w:tc>
          <w:tcPr>
            <w:tcW w:w="324" w:type="dxa"/>
            <w:shd w:val="clear" w:color="auto" w:fill="auto"/>
          </w:tcPr>
          <w:p w14:paraId="2ADC698B" w14:textId="77777777" w:rsidR="005766B0" w:rsidRPr="0065383F" w:rsidRDefault="005766B0" w:rsidP="005766B0">
            <w:pPr>
              <w:pStyle w:val="Tabletextsmaller"/>
            </w:pPr>
          </w:p>
        </w:tc>
        <w:tc>
          <w:tcPr>
            <w:tcW w:w="324" w:type="dxa"/>
            <w:shd w:val="clear" w:color="auto" w:fill="auto"/>
          </w:tcPr>
          <w:p w14:paraId="64C9C09A" w14:textId="77777777" w:rsidR="005766B0" w:rsidRPr="0065383F" w:rsidRDefault="005766B0" w:rsidP="005766B0">
            <w:pPr>
              <w:pStyle w:val="Tabletextsmaller"/>
            </w:pPr>
          </w:p>
        </w:tc>
        <w:tc>
          <w:tcPr>
            <w:tcW w:w="324" w:type="dxa"/>
            <w:shd w:val="clear" w:color="auto" w:fill="auto"/>
          </w:tcPr>
          <w:p w14:paraId="2AEEBC3F" w14:textId="77777777" w:rsidR="005766B0" w:rsidRPr="0065383F" w:rsidRDefault="005766B0" w:rsidP="005766B0">
            <w:pPr>
              <w:pStyle w:val="Tabletextsmaller"/>
            </w:pPr>
          </w:p>
        </w:tc>
        <w:tc>
          <w:tcPr>
            <w:tcW w:w="324" w:type="dxa"/>
            <w:shd w:val="clear" w:color="auto" w:fill="auto"/>
          </w:tcPr>
          <w:p w14:paraId="23B890BC" w14:textId="77777777" w:rsidR="005766B0" w:rsidRPr="0065383F" w:rsidRDefault="005766B0" w:rsidP="005766B0">
            <w:pPr>
              <w:pStyle w:val="Tabletextsmaller"/>
            </w:pPr>
          </w:p>
        </w:tc>
        <w:tc>
          <w:tcPr>
            <w:tcW w:w="324" w:type="dxa"/>
            <w:shd w:val="clear" w:color="auto" w:fill="auto"/>
          </w:tcPr>
          <w:p w14:paraId="7A953996" w14:textId="77777777" w:rsidR="005766B0" w:rsidRPr="0065383F" w:rsidRDefault="005766B0" w:rsidP="005766B0">
            <w:pPr>
              <w:pStyle w:val="Tabletextsmaller"/>
            </w:pPr>
          </w:p>
        </w:tc>
        <w:tc>
          <w:tcPr>
            <w:tcW w:w="324" w:type="dxa"/>
            <w:shd w:val="clear" w:color="auto" w:fill="auto"/>
          </w:tcPr>
          <w:p w14:paraId="49CF1FA9" w14:textId="77777777" w:rsidR="005766B0" w:rsidRPr="0065383F" w:rsidRDefault="005766B0" w:rsidP="005766B0">
            <w:pPr>
              <w:pStyle w:val="Tabletextsmaller"/>
            </w:pPr>
          </w:p>
        </w:tc>
        <w:tc>
          <w:tcPr>
            <w:tcW w:w="323" w:type="dxa"/>
            <w:shd w:val="clear" w:color="auto" w:fill="auto"/>
          </w:tcPr>
          <w:p w14:paraId="29FE6D17" w14:textId="77777777" w:rsidR="005766B0" w:rsidRPr="0065383F" w:rsidRDefault="005766B0" w:rsidP="005766B0">
            <w:pPr>
              <w:pStyle w:val="Tabletextsmaller"/>
            </w:pPr>
          </w:p>
        </w:tc>
        <w:tc>
          <w:tcPr>
            <w:tcW w:w="323" w:type="dxa"/>
            <w:shd w:val="clear" w:color="auto" w:fill="auto"/>
          </w:tcPr>
          <w:p w14:paraId="20ABC4E7" w14:textId="77777777" w:rsidR="005766B0" w:rsidRPr="0065383F" w:rsidRDefault="005766B0" w:rsidP="005766B0">
            <w:pPr>
              <w:pStyle w:val="Tabletextsmaller"/>
            </w:pPr>
          </w:p>
        </w:tc>
        <w:tc>
          <w:tcPr>
            <w:tcW w:w="323" w:type="dxa"/>
            <w:shd w:val="clear" w:color="auto" w:fill="auto"/>
          </w:tcPr>
          <w:p w14:paraId="78AD9892" w14:textId="77777777" w:rsidR="005766B0" w:rsidRPr="0065383F" w:rsidRDefault="005766B0" w:rsidP="005766B0">
            <w:pPr>
              <w:pStyle w:val="Tabletextsmaller"/>
            </w:pPr>
          </w:p>
        </w:tc>
        <w:tc>
          <w:tcPr>
            <w:tcW w:w="323" w:type="dxa"/>
            <w:shd w:val="clear" w:color="auto" w:fill="auto"/>
          </w:tcPr>
          <w:p w14:paraId="36C32442" w14:textId="77777777" w:rsidR="005766B0" w:rsidRPr="0065383F" w:rsidRDefault="005766B0" w:rsidP="005766B0">
            <w:pPr>
              <w:pStyle w:val="Tabletextsmaller"/>
            </w:pPr>
          </w:p>
        </w:tc>
        <w:tc>
          <w:tcPr>
            <w:tcW w:w="323" w:type="dxa"/>
            <w:shd w:val="clear" w:color="auto" w:fill="auto"/>
          </w:tcPr>
          <w:p w14:paraId="7752BE55" w14:textId="77777777" w:rsidR="005766B0" w:rsidRPr="0065383F" w:rsidRDefault="005766B0" w:rsidP="005766B0">
            <w:pPr>
              <w:pStyle w:val="Tabletextsmaller"/>
            </w:pPr>
          </w:p>
        </w:tc>
        <w:tc>
          <w:tcPr>
            <w:tcW w:w="323" w:type="dxa"/>
            <w:shd w:val="clear" w:color="auto" w:fill="auto"/>
          </w:tcPr>
          <w:p w14:paraId="3C5CB239" w14:textId="77777777" w:rsidR="005766B0" w:rsidRPr="0065383F" w:rsidRDefault="005766B0" w:rsidP="005766B0">
            <w:pPr>
              <w:pStyle w:val="Tabletextsmaller"/>
            </w:pPr>
          </w:p>
        </w:tc>
        <w:tc>
          <w:tcPr>
            <w:tcW w:w="323" w:type="dxa"/>
            <w:shd w:val="clear" w:color="auto" w:fill="auto"/>
          </w:tcPr>
          <w:p w14:paraId="4B2E0B8C" w14:textId="77777777" w:rsidR="005766B0" w:rsidRPr="0065383F" w:rsidRDefault="005766B0" w:rsidP="005766B0">
            <w:pPr>
              <w:pStyle w:val="Tabletextsmaller"/>
            </w:pPr>
          </w:p>
        </w:tc>
        <w:tc>
          <w:tcPr>
            <w:tcW w:w="323" w:type="dxa"/>
            <w:shd w:val="clear" w:color="auto" w:fill="auto"/>
          </w:tcPr>
          <w:p w14:paraId="407DE7B4" w14:textId="77777777" w:rsidR="005766B0" w:rsidRPr="0065383F" w:rsidRDefault="005766B0" w:rsidP="005766B0">
            <w:pPr>
              <w:pStyle w:val="Tabletextsmaller"/>
            </w:pPr>
          </w:p>
        </w:tc>
        <w:tc>
          <w:tcPr>
            <w:tcW w:w="323" w:type="dxa"/>
            <w:shd w:val="clear" w:color="auto" w:fill="auto"/>
          </w:tcPr>
          <w:p w14:paraId="392EC92B" w14:textId="77777777" w:rsidR="005766B0" w:rsidRPr="0065383F" w:rsidRDefault="005766B0" w:rsidP="005766B0">
            <w:pPr>
              <w:pStyle w:val="Tabletextsmaller"/>
            </w:pPr>
          </w:p>
        </w:tc>
        <w:tc>
          <w:tcPr>
            <w:tcW w:w="323" w:type="dxa"/>
            <w:shd w:val="clear" w:color="auto" w:fill="auto"/>
          </w:tcPr>
          <w:p w14:paraId="52E85C39" w14:textId="77777777" w:rsidR="005766B0" w:rsidRPr="0065383F" w:rsidRDefault="005766B0" w:rsidP="005766B0">
            <w:pPr>
              <w:pStyle w:val="Tabletextsmaller"/>
            </w:pPr>
          </w:p>
        </w:tc>
        <w:tc>
          <w:tcPr>
            <w:tcW w:w="323" w:type="dxa"/>
            <w:shd w:val="clear" w:color="auto" w:fill="auto"/>
          </w:tcPr>
          <w:p w14:paraId="3726DC3C" w14:textId="77777777" w:rsidR="005766B0" w:rsidRPr="0065383F" w:rsidRDefault="005766B0" w:rsidP="005766B0">
            <w:pPr>
              <w:pStyle w:val="Tabletextsmaller"/>
            </w:pPr>
          </w:p>
        </w:tc>
        <w:tc>
          <w:tcPr>
            <w:tcW w:w="323" w:type="dxa"/>
            <w:shd w:val="clear" w:color="auto" w:fill="auto"/>
          </w:tcPr>
          <w:p w14:paraId="68DBC85B" w14:textId="77777777" w:rsidR="005766B0" w:rsidRPr="0065383F" w:rsidRDefault="005766B0" w:rsidP="005766B0">
            <w:pPr>
              <w:pStyle w:val="Tabletextsmaller"/>
            </w:pPr>
          </w:p>
        </w:tc>
        <w:tc>
          <w:tcPr>
            <w:tcW w:w="323" w:type="dxa"/>
            <w:shd w:val="clear" w:color="auto" w:fill="auto"/>
          </w:tcPr>
          <w:p w14:paraId="52A22DBD" w14:textId="77777777" w:rsidR="005766B0" w:rsidRPr="0065383F" w:rsidRDefault="005766B0" w:rsidP="005766B0">
            <w:pPr>
              <w:pStyle w:val="Tabletextsmaller"/>
            </w:pPr>
          </w:p>
        </w:tc>
        <w:tc>
          <w:tcPr>
            <w:tcW w:w="323" w:type="dxa"/>
            <w:shd w:val="clear" w:color="auto" w:fill="auto"/>
          </w:tcPr>
          <w:p w14:paraId="32C18DF8" w14:textId="77777777" w:rsidR="005766B0" w:rsidRPr="0065383F" w:rsidRDefault="005766B0" w:rsidP="005766B0">
            <w:pPr>
              <w:pStyle w:val="Tabletextsmaller"/>
            </w:pPr>
          </w:p>
        </w:tc>
        <w:tc>
          <w:tcPr>
            <w:tcW w:w="323" w:type="dxa"/>
            <w:shd w:val="clear" w:color="auto" w:fill="auto"/>
          </w:tcPr>
          <w:p w14:paraId="4670228F" w14:textId="77777777" w:rsidR="005766B0" w:rsidRPr="0065383F" w:rsidRDefault="005766B0" w:rsidP="005766B0">
            <w:pPr>
              <w:pStyle w:val="Tabletextsmaller"/>
            </w:pPr>
          </w:p>
        </w:tc>
        <w:tc>
          <w:tcPr>
            <w:tcW w:w="323" w:type="dxa"/>
            <w:shd w:val="clear" w:color="auto" w:fill="auto"/>
          </w:tcPr>
          <w:p w14:paraId="56EA9C05" w14:textId="77777777" w:rsidR="005766B0" w:rsidRPr="0065383F" w:rsidRDefault="005766B0" w:rsidP="005766B0">
            <w:pPr>
              <w:pStyle w:val="Tabletextsmaller"/>
            </w:pPr>
          </w:p>
        </w:tc>
        <w:tc>
          <w:tcPr>
            <w:tcW w:w="323" w:type="dxa"/>
            <w:shd w:val="clear" w:color="auto" w:fill="auto"/>
          </w:tcPr>
          <w:p w14:paraId="01703E04" w14:textId="77777777" w:rsidR="005766B0" w:rsidRPr="0065383F" w:rsidRDefault="005766B0" w:rsidP="005766B0">
            <w:pPr>
              <w:pStyle w:val="Tabletextsmaller"/>
            </w:pPr>
          </w:p>
        </w:tc>
        <w:tc>
          <w:tcPr>
            <w:tcW w:w="323" w:type="dxa"/>
            <w:shd w:val="clear" w:color="auto" w:fill="auto"/>
          </w:tcPr>
          <w:p w14:paraId="4A07DCE5" w14:textId="77777777" w:rsidR="005766B0" w:rsidRPr="0065383F" w:rsidRDefault="005766B0" w:rsidP="005766B0">
            <w:pPr>
              <w:pStyle w:val="Tabletextsmaller"/>
            </w:pPr>
          </w:p>
        </w:tc>
        <w:tc>
          <w:tcPr>
            <w:tcW w:w="323" w:type="dxa"/>
            <w:shd w:val="clear" w:color="auto" w:fill="auto"/>
          </w:tcPr>
          <w:p w14:paraId="2AB214EF" w14:textId="77777777" w:rsidR="005766B0" w:rsidRPr="0065383F" w:rsidRDefault="005766B0" w:rsidP="005766B0">
            <w:pPr>
              <w:pStyle w:val="Tabletextsmaller"/>
            </w:pPr>
          </w:p>
        </w:tc>
        <w:tc>
          <w:tcPr>
            <w:tcW w:w="323" w:type="dxa"/>
            <w:shd w:val="clear" w:color="auto" w:fill="auto"/>
          </w:tcPr>
          <w:p w14:paraId="0CD9EEAB" w14:textId="77777777" w:rsidR="005766B0" w:rsidRPr="0065383F" w:rsidRDefault="005766B0" w:rsidP="005766B0">
            <w:pPr>
              <w:pStyle w:val="Tabletextsmaller"/>
            </w:pPr>
          </w:p>
        </w:tc>
        <w:tc>
          <w:tcPr>
            <w:tcW w:w="323" w:type="dxa"/>
            <w:shd w:val="clear" w:color="auto" w:fill="auto"/>
          </w:tcPr>
          <w:p w14:paraId="1FA5C16F" w14:textId="77777777" w:rsidR="005766B0" w:rsidRPr="0065383F" w:rsidRDefault="005766B0" w:rsidP="005766B0">
            <w:pPr>
              <w:pStyle w:val="Tabletextsmaller"/>
            </w:pPr>
          </w:p>
        </w:tc>
        <w:tc>
          <w:tcPr>
            <w:tcW w:w="323" w:type="dxa"/>
            <w:shd w:val="clear" w:color="auto" w:fill="auto"/>
          </w:tcPr>
          <w:p w14:paraId="34FA725A" w14:textId="77777777" w:rsidR="005766B0" w:rsidRPr="0065383F" w:rsidRDefault="005766B0" w:rsidP="005766B0">
            <w:pPr>
              <w:pStyle w:val="Tabletextsmaller"/>
            </w:pPr>
          </w:p>
        </w:tc>
        <w:tc>
          <w:tcPr>
            <w:tcW w:w="323" w:type="dxa"/>
            <w:shd w:val="clear" w:color="auto" w:fill="auto"/>
          </w:tcPr>
          <w:p w14:paraId="0701B4ED" w14:textId="77777777" w:rsidR="005766B0" w:rsidRPr="0065383F" w:rsidRDefault="005766B0" w:rsidP="005766B0">
            <w:pPr>
              <w:pStyle w:val="Tabletextsmaller"/>
            </w:pPr>
          </w:p>
        </w:tc>
        <w:tc>
          <w:tcPr>
            <w:tcW w:w="323" w:type="dxa"/>
            <w:shd w:val="clear" w:color="auto" w:fill="auto"/>
          </w:tcPr>
          <w:p w14:paraId="67868D7C" w14:textId="77777777" w:rsidR="005766B0" w:rsidRPr="0065383F" w:rsidRDefault="005766B0" w:rsidP="005766B0">
            <w:pPr>
              <w:pStyle w:val="Tabletextsmaller"/>
            </w:pPr>
          </w:p>
        </w:tc>
        <w:tc>
          <w:tcPr>
            <w:tcW w:w="323" w:type="dxa"/>
            <w:shd w:val="clear" w:color="auto" w:fill="auto"/>
          </w:tcPr>
          <w:p w14:paraId="2FEEC064" w14:textId="77777777" w:rsidR="005766B0" w:rsidRPr="0065383F" w:rsidRDefault="005766B0" w:rsidP="005766B0">
            <w:pPr>
              <w:pStyle w:val="Tabletextsmaller"/>
            </w:pPr>
          </w:p>
        </w:tc>
        <w:tc>
          <w:tcPr>
            <w:tcW w:w="323" w:type="dxa"/>
            <w:shd w:val="clear" w:color="auto" w:fill="auto"/>
          </w:tcPr>
          <w:p w14:paraId="755776D8" w14:textId="77777777" w:rsidR="005766B0" w:rsidRPr="0065383F" w:rsidRDefault="005766B0" w:rsidP="005766B0">
            <w:pPr>
              <w:pStyle w:val="Tabletextsmaller"/>
            </w:pPr>
          </w:p>
        </w:tc>
        <w:tc>
          <w:tcPr>
            <w:tcW w:w="323" w:type="dxa"/>
            <w:shd w:val="clear" w:color="auto" w:fill="auto"/>
          </w:tcPr>
          <w:p w14:paraId="3777375A" w14:textId="77777777" w:rsidR="005766B0" w:rsidRPr="0065383F" w:rsidRDefault="005766B0" w:rsidP="005766B0">
            <w:pPr>
              <w:pStyle w:val="Tabletextsmaller"/>
            </w:pPr>
          </w:p>
        </w:tc>
        <w:tc>
          <w:tcPr>
            <w:tcW w:w="323" w:type="dxa"/>
            <w:shd w:val="clear" w:color="auto" w:fill="auto"/>
          </w:tcPr>
          <w:p w14:paraId="73934D56" w14:textId="77777777" w:rsidR="005766B0" w:rsidRPr="0065383F" w:rsidRDefault="005766B0" w:rsidP="005766B0">
            <w:pPr>
              <w:pStyle w:val="Tabletextsmaller"/>
            </w:pPr>
          </w:p>
        </w:tc>
        <w:tc>
          <w:tcPr>
            <w:tcW w:w="323" w:type="dxa"/>
            <w:shd w:val="clear" w:color="auto" w:fill="auto"/>
          </w:tcPr>
          <w:p w14:paraId="750ACDAE" w14:textId="77777777" w:rsidR="005766B0" w:rsidRPr="0065383F" w:rsidRDefault="005766B0" w:rsidP="005766B0">
            <w:pPr>
              <w:pStyle w:val="Tabletextsmaller"/>
            </w:pPr>
          </w:p>
        </w:tc>
        <w:tc>
          <w:tcPr>
            <w:tcW w:w="323" w:type="dxa"/>
            <w:shd w:val="clear" w:color="auto" w:fill="auto"/>
          </w:tcPr>
          <w:p w14:paraId="3A818CB7" w14:textId="77777777" w:rsidR="005766B0" w:rsidRPr="0065383F" w:rsidRDefault="005766B0" w:rsidP="005766B0">
            <w:pPr>
              <w:pStyle w:val="Tabletextsmaller"/>
            </w:pPr>
          </w:p>
        </w:tc>
        <w:tc>
          <w:tcPr>
            <w:tcW w:w="323" w:type="dxa"/>
            <w:shd w:val="clear" w:color="auto" w:fill="auto"/>
          </w:tcPr>
          <w:p w14:paraId="17000FBD" w14:textId="77777777" w:rsidR="005766B0" w:rsidRPr="0065383F" w:rsidRDefault="005766B0" w:rsidP="005766B0">
            <w:pPr>
              <w:pStyle w:val="Tabletextsmaller"/>
            </w:pPr>
          </w:p>
        </w:tc>
        <w:tc>
          <w:tcPr>
            <w:tcW w:w="323" w:type="dxa"/>
            <w:shd w:val="clear" w:color="auto" w:fill="auto"/>
          </w:tcPr>
          <w:p w14:paraId="78689588" w14:textId="77777777" w:rsidR="005766B0" w:rsidRPr="0065383F" w:rsidRDefault="005766B0" w:rsidP="005766B0">
            <w:pPr>
              <w:pStyle w:val="Tabletextsmaller"/>
            </w:pPr>
          </w:p>
        </w:tc>
        <w:tc>
          <w:tcPr>
            <w:tcW w:w="323" w:type="dxa"/>
            <w:shd w:val="clear" w:color="auto" w:fill="auto"/>
          </w:tcPr>
          <w:p w14:paraId="5F3D745F" w14:textId="77777777" w:rsidR="005766B0" w:rsidRPr="0065383F" w:rsidRDefault="005766B0" w:rsidP="005766B0">
            <w:pPr>
              <w:pStyle w:val="Tabletextsmaller"/>
            </w:pPr>
          </w:p>
        </w:tc>
        <w:tc>
          <w:tcPr>
            <w:tcW w:w="323" w:type="dxa"/>
            <w:shd w:val="clear" w:color="auto" w:fill="auto"/>
          </w:tcPr>
          <w:p w14:paraId="53A644FD" w14:textId="77777777" w:rsidR="005766B0" w:rsidRPr="0065383F" w:rsidRDefault="005766B0" w:rsidP="005766B0">
            <w:pPr>
              <w:pStyle w:val="Tabletextsmaller"/>
            </w:pPr>
          </w:p>
        </w:tc>
        <w:tc>
          <w:tcPr>
            <w:tcW w:w="323" w:type="dxa"/>
            <w:shd w:val="clear" w:color="auto" w:fill="auto"/>
          </w:tcPr>
          <w:p w14:paraId="2CB18E01" w14:textId="77777777" w:rsidR="005766B0" w:rsidRPr="0065383F" w:rsidRDefault="005766B0" w:rsidP="005766B0">
            <w:pPr>
              <w:pStyle w:val="Tabletextsmaller"/>
            </w:pPr>
          </w:p>
        </w:tc>
        <w:tc>
          <w:tcPr>
            <w:tcW w:w="323" w:type="dxa"/>
            <w:shd w:val="clear" w:color="auto" w:fill="auto"/>
          </w:tcPr>
          <w:p w14:paraId="32A18C03" w14:textId="77777777" w:rsidR="005766B0" w:rsidRPr="0065383F" w:rsidRDefault="005766B0" w:rsidP="005766B0">
            <w:pPr>
              <w:pStyle w:val="Tabletextsmaller"/>
            </w:pPr>
          </w:p>
        </w:tc>
        <w:tc>
          <w:tcPr>
            <w:tcW w:w="323" w:type="dxa"/>
            <w:shd w:val="clear" w:color="auto" w:fill="auto"/>
          </w:tcPr>
          <w:p w14:paraId="7A852C26" w14:textId="77777777" w:rsidR="005766B0" w:rsidRPr="0065383F" w:rsidRDefault="005766B0" w:rsidP="005766B0">
            <w:pPr>
              <w:pStyle w:val="Tabletextsmaller"/>
            </w:pPr>
          </w:p>
        </w:tc>
        <w:tc>
          <w:tcPr>
            <w:tcW w:w="323" w:type="dxa"/>
            <w:shd w:val="clear" w:color="auto" w:fill="auto"/>
          </w:tcPr>
          <w:p w14:paraId="61FB9E92" w14:textId="77777777" w:rsidR="005766B0" w:rsidRPr="0065383F" w:rsidRDefault="005766B0" w:rsidP="005766B0">
            <w:pPr>
              <w:pStyle w:val="Tabletextsmaller"/>
            </w:pPr>
          </w:p>
        </w:tc>
        <w:tc>
          <w:tcPr>
            <w:tcW w:w="323" w:type="dxa"/>
            <w:shd w:val="clear" w:color="auto" w:fill="auto"/>
          </w:tcPr>
          <w:p w14:paraId="0CFF2F1E" w14:textId="77777777" w:rsidR="005766B0" w:rsidRPr="0065383F" w:rsidRDefault="005766B0" w:rsidP="005766B0">
            <w:pPr>
              <w:pStyle w:val="Tabletextsmaller"/>
            </w:pPr>
          </w:p>
        </w:tc>
        <w:tc>
          <w:tcPr>
            <w:tcW w:w="323" w:type="dxa"/>
            <w:shd w:val="clear" w:color="auto" w:fill="auto"/>
          </w:tcPr>
          <w:p w14:paraId="34BF50D7" w14:textId="77777777" w:rsidR="005766B0" w:rsidRPr="0065383F" w:rsidRDefault="005766B0" w:rsidP="005766B0">
            <w:pPr>
              <w:pStyle w:val="Tabletextsmaller"/>
            </w:pPr>
          </w:p>
        </w:tc>
        <w:tc>
          <w:tcPr>
            <w:tcW w:w="323" w:type="dxa"/>
            <w:shd w:val="clear" w:color="auto" w:fill="auto"/>
          </w:tcPr>
          <w:p w14:paraId="2A8D11C3" w14:textId="77777777" w:rsidR="005766B0" w:rsidRPr="0065383F" w:rsidRDefault="005766B0" w:rsidP="005766B0">
            <w:pPr>
              <w:pStyle w:val="Tabletextsmaller"/>
            </w:pPr>
          </w:p>
        </w:tc>
        <w:tc>
          <w:tcPr>
            <w:tcW w:w="323" w:type="dxa"/>
            <w:shd w:val="clear" w:color="auto" w:fill="auto"/>
          </w:tcPr>
          <w:p w14:paraId="00EF2E86" w14:textId="77777777" w:rsidR="005766B0" w:rsidRPr="0065383F" w:rsidRDefault="005766B0" w:rsidP="005766B0">
            <w:pPr>
              <w:pStyle w:val="Tabletextsmaller"/>
            </w:pPr>
          </w:p>
        </w:tc>
        <w:tc>
          <w:tcPr>
            <w:tcW w:w="323" w:type="dxa"/>
            <w:shd w:val="clear" w:color="auto" w:fill="auto"/>
          </w:tcPr>
          <w:p w14:paraId="72D8857F" w14:textId="77777777" w:rsidR="005766B0" w:rsidRPr="0065383F" w:rsidRDefault="005766B0" w:rsidP="005766B0">
            <w:pPr>
              <w:pStyle w:val="Tabletextsmaller"/>
            </w:pPr>
          </w:p>
        </w:tc>
        <w:tc>
          <w:tcPr>
            <w:tcW w:w="323" w:type="dxa"/>
            <w:shd w:val="clear" w:color="auto" w:fill="auto"/>
          </w:tcPr>
          <w:p w14:paraId="77864987" w14:textId="77777777" w:rsidR="005766B0" w:rsidRPr="0065383F" w:rsidRDefault="005766B0" w:rsidP="005766B0">
            <w:pPr>
              <w:pStyle w:val="Tabletextsmaller"/>
            </w:pPr>
          </w:p>
        </w:tc>
      </w:tr>
      <w:tr w:rsidR="005766B0" w:rsidRPr="0065383F" w14:paraId="06A167C6" w14:textId="77777777" w:rsidTr="007A3AD9">
        <w:trPr>
          <w:jc w:val="center"/>
        </w:trPr>
        <w:tc>
          <w:tcPr>
            <w:tcW w:w="284" w:type="dxa"/>
            <w:vMerge w:val="restart"/>
            <w:shd w:val="clear" w:color="auto" w:fill="auto"/>
            <w:vAlign w:val="center"/>
          </w:tcPr>
          <w:p w14:paraId="56E05269" w14:textId="77777777" w:rsidR="005766B0" w:rsidRPr="008C1AAE" w:rsidRDefault="005766B0" w:rsidP="005766B0">
            <w:pPr>
              <w:pStyle w:val="Tabletextsmaller"/>
              <w:jc w:val="center"/>
              <w:rPr>
                <w:b/>
              </w:rPr>
            </w:pPr>
            <w:r>
              <w:rPr>
                <w:b/>
              </w:rPr>
              <w:t>15</w:t>
            </w:r>
          </w:p>
        </w:tc>
        <w:tc>
          <w:tcPr>
            <w:tcW w:w="1091" w:type="dxa"/>
            <w:vMerge w:val="restart"/>
            <w:shd w:val="clear" w:color="auto" w:fill="auto"/>
            <w:vAlign w:val="center"/>
          </w:tcPr>
          <w:p w14:paraId="76C66A9F" w14:textId="77777777" w:rsidR="005766B0" w:rsidRPr="00B0599F" w:rsidRDefault="005766B0" w:rsidP="005766B0">
            <w:pPr>
              <w:pStyle w:val="Tabletextsmaller"/>
              <w:rPr>
                <w:b/>
                <w:szCs w:val="16"/>
              </w:rPr>
            </w:pPr>
            <w:r w:rsidRPr="00B0599F">
              <w:rPr>
                <w:b/>
                <w:szCs w:val="16"/>
              </w:rPr>
              <w:t>Defensive Tactical</w:t>
            </w:r>
            <w:r>
              <w:rPr>
                <w:b/>
                <w:szCs w:val="16"/>
              </w:rPr>
              <w:t xml:space="preserve"> Skills</w:t>
            </w:r>
          </w:p>
        </w:tc>
        <w:tc>
          <w:tcPr>
            <w:tcW w:w="1296" w:type="dxa"/>
            <w:shd w:val="clear" w:color="auto" w:fill="auto"/>
            <w:vAlign w:val="center"/>
          </w:tcPr>
          <w:p w14:paraId="34F545DB" w14:textId="77777777" w:rsidR="005766B0" w:rsidRPr="00B0599F" w:rsidRDefault="005766B0" w:rsidP="005766B0">
            <w:pPr>
              <w:pStyle w:val="Tabletextsmaller"/>
            </w:pPr>
            <w:r>
              <w:t>Hits to Infield</w:t>
            </w:r>
          </w:p>
        </w:tc>
        <w:tc>
          <w:tcPr>
            <w:tcW w:w="324" w:type="dxa"/>
            <w:shd w:val="clear" w:color="auto" w:fill="auto"/>
          </w:tcPr>
          <w:p w14:paraId="4085B235" w14:textId="77777777" w:rsidR="005766B0" w:rsidRPr="0065383F" w:rsidRDefault="005766B0" w:rsidP="005766B0">
            <w:pPr>
              <w:pStyle w:val="Tabletextsmaller"/>
            </w:pPr>
          </w:p>
        </w:tc>
        <w:tc>
          <w:tcPr>
            <w:tcW w:w="324" w:type="dxa"/>
            <w:shd w:val="clear" w:color="auto" w:fill="auto"/>
          </w:tcPr>
          <w:p w14:paraId="64127850" w14:textId="77777777" w:rsidR="005766B0" w:rsidRPr="0065383F" w:rsidRDefault="005766B0" w:rsidP="005766B0">
            <w:pPr>
              <w:pStyle w:val="Tabletextsmaller"/>
            </w:pPr>
          </w:p>
        </w:tc>
        <w:tc>
          <w:tcPr>
            <w:tcW w:w="324" w:type="dxa"/>
            <w:shd w:val="clear" w:color="auto" w:fill="auto"/>
          </w:tcPr>
          <w:p w14:paraId="339E85D5" w14:textId="77777777" w:rsidR="005766B0" w:rsidRPr="0065383F" w:rsidRDefault="005766B0" w:rsidP="005766B0">
            <w:pPr>
              <w:pStyle w:val="Tabletextsmaller"/>
            </w:pPr>
          </w:p>
        </w:tc>
        <w:tc>
          <w:tcPr>
            <w:tcW w:w="324" w:type="dxa"/>
            <w:shd w:val="clear" w:color="auto" w:fill="auto"/>
          </w:tcPr>
          <w:p w14:paraId="6380FE04" w14:textId="77777777" w:rsidR="005766B0" w:rsidRPr="0065383F" w:rsidRDefault="005766B0" w:rsidP="005766B0">
            <w:pPr>
              <w:pStyle w:val="Tabletextsmaller"/>
            </w:pPr>
          </w:p>
        </w:tc>
        <w:tc>
          <w:tcPr>
            <w:tcW w:w="324" w:type="dxa"/>
            <w:shd w:val="clear" w:color="auto" w:fill="auto"/>
          </w:tcPr>
          <w:p w14:paraId="669DBDC9" w14:textId="77777777" w:rsidR="005766B0" w:rsidRPr="0065383F" w:rsidRDefault="005766B0" w:rsidP="005766B0">
            <w:pPr>
              <w:pStyle w:val="Tabletextsmaller"/>
            </w:pPr>
          </w:p>
        </w:tc>
        <w:tc>
          <w:tcPr>
            <w:tcW w:w="324" w:type="dxa"/>
            <w:shd w:val="clear" w:color="auto" w:fill="auto"/>
          </w:tcPr>
          <w:p w14:paraId="4C86BC28" w14:textId="77777777" w:rsidR="005766B0" w:rsidRPr="0065383F" w:rsidRDefault="005766B0" w:rsidP="005766B0">
            <w:pPr>
              <w:pStyle w:val="Tabletextsmaller"/>
            </w:pPr>
          </w:p>
        </w:tc>
        <w:tc>
          <w:tcPr>
            <w:tcW w:w="324" w:type="dxa"/>
            <w:shd w:val="clear" w:color="auto" w:fill="auto"/>
          </w:tcPr>
          <w:p w14:paraId="67ED3933" w14:textId="77777777" w:rsidR="005766B0" w:rsidRPr="0065383F" w:rsidRDefault="005766B0" w:rsidP="005766B0">
            <w:pPr>
              <w:pStyle w:val="Tabletextsmaller"/>
            </w:pPr>
          </w:p>
        </w:tc>
        <w:tc>
          <w:tcPr>
            <w:tcW w:w="324" w:type="dxa"/>
            <w:shd w:val="clear" w:color="auto" w:fill="auto"/>
          </w:tcPr>
          <w:p w14:paraId="12B83E3C" w14:textId="77777777" w:rsidR="005766B0" w:rsidRPr="0065383F" w:rsidRDefault="005766B0" w:rsidP="005766B0">
            <w:pPr>
              <w:pStyle w:val="Tabletextsmaller"/>
            </w:pPr>
          </w:p>
        </w:tc>
        <w:tc>
          <w:tcPr>
            <w:tcW w:w="323" w:type="dxa"/>
            <w:shd w:val="clear" w:color="auto" w:fill="auto"/>
          </w:tcPr>
          <w:p w14:paraId="41383C11" w14:textId="77777777" w:rsidR="005766B0" w:rsidRPr="0065383F" w:rsidRDefault="005766B0" w:rsidP="005766B0">
            <w:pPr>
              <w:pStyle w:val="Tabletextsmaller"/>
            </w:pPr>
          </w:p>
        </w:tc>
        <w:tc>
          <w:tcPr>
            <w:tcW w:w="323" w:type="dxa"/>
            <w:shd w:val="clear" w:color="auto" w:fill="auto"/>
          </w:tcPr>
          <w:p w14:paraId="256541D4" w14:textId="77777777" w:rsidR="005766B0" w:rsidRPr="0065383F" w:rsidRDefault="005766B0" w:rsidP="005766B0">
            <w:pPr>
              <w:pStyle w:val="Tabletextsmaller"/>
            </w:pPr>
          </w:p>
        </w:tc>
        <w:tc>
          <w:tcPr>
            <w:tcW w:w="323" w:type="dxa"/>
            <w:shd w:val="clear" w:color="auto" w:fill="auto"/>
          </w:tcPr>
          <w:p w14:paraId="389B19D7" w14:textId="77777777" w:rsidR="005766B0" w:rsidRPr="0065383F" w:rsidRDefault="005766B0" w:rsidP="005766B0">
            <w:pPr>
              <w:pStyle w:val="Tabletextsmaller"/>
            </w:pPr>
          </w:p>
        </w:tc>
        <w:tc>
          <w:tcPr>
            <w:tcW w:w="323" w:type="dxa"/>
            <w:shd w:val="clear" w:color="auto" w:fill="auto"/>
          </w:tcPr>
          <w:p w14:paraId="313B0CF2" w14:textId="77777777" w:rsidR="005766B0" w:rsidRPr="0065383F" w:rsidRDefault="005766B0" w:rsidP="005766B0">
            <w:pPr>
              <w:pStyle w:val="Tabletextsmaller"/>
            </w:pPr>
          </w:p>
        </w:tc>
        <w:tc>
          <w:tcPr>
            <w:tcW w:w="323" w:type="dxa"/>
            <w:shd w:val="clear" w:color="auto" w:fill="auto"/>
          </w:tcPr>
          <w:p w14:paraId="416C7076" w14:textId="77777777" w:rsidR="005766B0" w:rsidRPr="0065383F" w:rsidRDefault="005766B0" w:rsidP="005766B0">
            <w:pPr>
              <w:pStyle w:val="Tabletextsmaller"/>
            </w:pPr>
          </w:p>
        </w:tc>
        <w:tc>
          <w:tcPr>
            <w:tcW w:w="323" w:type="dxa"/>
            <w:shd w:val="clear" w:color="auto" w:fill="auto"/>
          </w:tcPr>
          <w:p w14:paraId="782342D2" w14:textId="77777777" w:rsidR="005766B0" w:rsidRPr="0065383F" w:rsidRDefault="005766B0" w:rsidP="005766B0">
            <w:pPr>
              <w:pStyle w:val="Tabletextsmaller"/>
            </w:pPr>
          </w:p>
        </w:tc>
        <w:tc>
          <w:tcPr>
            <w:tcW w:w="323" w:type="dxa"/>
            <w:shd w:val="clear" w:color="auto" w:fill="auto"/>
          </w:tcPr>
          <w:p w14:paraId="7BC757F7" w14:textId="77777777" w:rsidR="005766B0" w:rsidRPr="0065383F" w:rsidRDefault="005766B0" w:rsidP="005766B0">
            <w:pPr>
              <w:pStyle w:val="Tabletextsmaller"/>
            </w:pPr>
          </w:p>
        </w:tc>
        <w:tc>
          <w:tcPr>
            <w:tcW w:w="323" w:type="dxa"/>
            <w:shd w:val="clear" w:color="auto" w:fill="auto"/>
          </w:tcPr>
          <w:p w14:paraId="29868B4E" w14:textId="77777777" w:rsidR="005766B0" w:rsidRPr="0065383F" w:rsidRDefault="005766B0" w:rsidP="005766B0">
            <w:pPr>
              <w:pStyle w:val="Tabletextsmaller"/>
            </w:pPr>
          </w:p>
        </w:tc>
        <w:tc>
          <w:tcPr>
            <w:tcW w:w="323" w:type="dxa"/>
            <w:shd w:val="clear" w:color="auto" w:fill="auto"/>
          </w:tcPr>
          <w:p w14:paraId="299AEA75" w14:textId="77777777" w:rsidR="005766B0" w:rsidRPr="0065383F" w:rsidRDefault="005766B0" w:rsidP="005766B0">
            <w:pPr>
              <w:pStyle w:val="Tabletextsmaller"/>
            </w:pPr>
          </w:p>
        </w:tc>
        <w:tc>
          <w:tcPr>
            <w:tcW w:w="323" w:type="dxa"/>
            <w:shd w:val="clear" w:color="auto" w:fill="auto"/>
          </w:tcPr>
          <w:p w14:paraId="37214A0B" w14:textId="77777777" w:rsidR="005766B0" w:rsidRPr="0065383F" w:rsidRDefault="005766B0" w:rsidP="005766B0">
            <w:pPr>
              <w:pStyle w:val="Tabletextsmaller"/>
            </w:pPr>
          </w:p>
        </w:tc>
        <w:tc>
          <w:tcPr>
            <w:tcW w:w="323" w:type="dxa"/>
            <w:shd w:val="clear" w:color="auto" w:fill="auto"/>
          </w:tcPr>
          <w:p w14:paraId="13226309" w14:textId="77777777" w:rsidR="005766B0" w:rsidRPr="0065383F" w:rsidRDefault="005766B0" w:rsidP="005766B0">
            <w:pPr>
              <w:pStyle w:val="Tabletextsmaller"/>
            </w:pPr>
          </w:p>
        </w:tc>
        <w:tc>
          <w:tcPr>
            <w:tcW w:w="323" w:type="dxa"/>
            <w:shd w:val="clear" w:color="auto" w:fill="auto"/>
          </w:tcPr>
          <w:p w14:paraId="293E1E59" w14:textId="77777777" w:rsidR="005766B0" w:rsidRPr="0065383F" w:rsidRDefault="005766B0" w:rsidP="005766B0">
            <w:pPr>
              <w:pStyle w:val="Tabletextsmaller"/>
            </w:pPr>
          </w:p>
        </w:tc>
        <w:tc>
          <w:tcPr>
            <w:tcW w:w="323" w:type="dxa"/>
            <w:shd w:val="clear" w:color="auto" w:fill="auto"/>
          </w:tcPr>
          <w:p w14:paraId="4F1EFA26" w14:textId="77777777" w:rsidR="005766B0" w:rsidRPr="0065383F" w:rsidRDefault="005766B0" w:rsidP="005766B0">
            <w:pPr>
              <w:pStyle w:val="Tabletextsmaller"/>
            </w:pPr>
          </w:p>
        </w:tc>
        <w:tc>
          <w:tcPr>
            <w:tcW w:w="323" w:type="dxa"/>
            <w:shd w:val="clear" w:color="auto" w:fill="auto"/>
          </w:tcPr>
          <w:p w14:paraId="726F5805" w14:textId="77777777" w:rsidR="005766B0" w:rsidRPr="0065383F" w:rsidRDefault="005766B0" w:rsidP="005766B0">
            <w:pPr>
              <w:pStyle w:val="Tabletextsmaller"/>
            </w:pPr>
          </w:p>
        </w:tc>
        <w:tc>
          <w:tcPr>
            <w:tcW w:w="323" w:type="dxa"/>
            <w:shd w:val="clear" w:color="auto" w:fill="auto"/>
          </w:tcPr>
          <w:p w14:paraId="3490BE50" w14:textId="77777777" w:rsidR="005766B0" w:rsidRPr="0065383F" w:rsidRDefault="005766B0" w:rsidP="005766B0">
            <w:pPr>
              <w:pStyle w:val="Tabletextsmaller"/>
            </w:pPr>
          </w:p>
        </w:tc>
        <w:tc>
          <w:tcPr>
            <w:tcW w:w="323" w:type="dxa"/>
            <w:shd w:val="clear" w:color="auto" w:fill="auto"/>
          </w:tcPr>
          <w:p w14:paraId="2FE1DEB3" w14:textId="77777777" w:rsidR="005766B0" w:rsidRPr="0065383F" w:rsidRDefault="005766B0" w:rsidP="005766B0">
            <w:pPr>
              <w:pStyle w:val="Tabletextsmaller"/>
            </w:pPr>
          </w:p>
        </w:tc>
        <w:tc>
          <w:tcPr>
            <w:tcW w:w="323" w:type="dxa"/>
            <w:shd w:val="clear" w:color="auto" w:fill="auto"/>
          </w:tcPr>
          <w:p w14:paraId="0729587D" w14:textId="77777777" w:rsidR="005766B0" w:rsidRPr="0065383F" w:rsidRDefault="005766B0" w:rsidP="005766B0">
            <w:pPr>
              <w:pStyle w:val="Tabletextsmaller"/>
            </w:pPr>
          </w:p>
        </w:tc>
        <w:tc>
          <w:tcPr>
            <w:tcW w:w="323" w:type="dxa"/>
            <w:shd w:val="clear" w:color="auto" w:fill="auto"/>
          </w:tcPr>
          <w:p w14:paraId="5834769F" w14:textId="77777777" w:rsidR="005766B0" w:rsidRPr="0065383F" w:rsidRDefault="005766B0" w:rsidP="005766B0">
            <w:pPr>
              <w:pStyle w:val="Tabletextsmaller"/>
            </w:pPr>
          </w:p>
        </w:tc>
        <w:tc>
          <w:tcPr>
            <w:tcW w:w="323" w:type="dxa"/>
            <w:shd w:val="clear" w:color="auto" w:fill="auto"/>
          </w:tcPr>
          <w:p w14:paraId="6FB788FA" w14:textId="77777777" w:rsidR="005766B0" w:rsidRPr="0065383F" w:rsidRDefault="005766B0" w:rsidP="005766B0">
            <w:pPr>
              <w:pStyle w:val="Tabletextsmaller"/>
            </w:pPr>
          </w:p>
        </w:tc>
        <w:tc>
          <w:tcPr>
            <w:tcW w:w="323" w:type="dxa"/>
            <w:shd w:val="clear" w:color="auto" w:fill="auto"/>
          </w:tcPr>
          <w:p w14:paraId="6F0EC924" w14:textId="77777777" w:rsidR="005766B0" w:rsidRPr="0065383F" w:rsidRDefault="005766B0" w:rsidP="005766B0">
            <w:pPr>
              <w:pStyle w:val="Tabletextsmaller"/>
            </w:pPr>
          </w:p>
        </w:tc>
        <w:tc>
          <w:tcPr>
            <w:tcW w:w="323" w:type="dxa"/>
            <w:shd w:val="clear" w:color="auto" w:fill="auto"/>
          </w:tcPr>
          <w:p w14:paraId="254760B1" w14:textId="77777777" w:rsidR="005766B0" w:rsidRPr="0065383F" w:rsidRDefault="005766B0" w:rsidP="005766B0">
            <w:pPr>
              <w:pStyle w:val="Tabletextsmaller"/>
            </w:pPr>
          </w:p>
        </w:tc>
        <w:tc>
          <w:tcPr>
            <w:tcW w:w="323" w:type="dxa"/>
            <w:shd w:val="clear" w:color="auto" w:fill="auto"/>
          </w:tcPr>
          <w:p w14:paraId="3E552E75" w14:textId="77777777" w:rsidR="005766B0" w:rsidRPr="0065383F" w:rsidRDefault="005766B0" w:rsidP="005766B0">
            <w:pPr>
              <w:pStyle w:val="Tabletextsmaller"/>
            </w:pPr>
          </w:p>
        </w:tc>
        <w:tc>
          <w:tcPr>
            <w:tcW w:w="323" w:type="dxa"/>
            <w:shd w:val="clear" w:color="auto" w:fill="auto"/>
          </w:tcPr>
          <w:p w14:paraId="64E41545" w14:textId="77777777" w:rsidR="005766B0" w:rsidRPr="0065383F" w:rsidRDefault="005766B0" w:rsidP="005766B0">
            <w:pPr>
              <w:pStyle w:val="Tabletextsmaller"/>
            </w:pPr>
          </w:p>
        </w:tc>
        <w:tc>
          <w:tcPr>
            <w:tcW w:w="323" w:type="dxa"/>
            <w:shd w:val="clear" w:color="auto" w:fill="auto"/>
          </w:tcPr>
          <w:p w14:paraId="1D10DEF2" w14:textId="77777777" w:rsidR="005766B0" w:rsidRPr="0065383F" w:rsidRDefault="005766B0" w:rsidP="005766B0">
            <w:pPr>
              <w:pStyle w:val="Tabletextsmaller"/>
            </w:pPr>
          </w:p>
        </w:tc>
        <w:tc>
          <w:tcPr>
            <w:tcW w:w="323" w:type="dxa"/>
            <w:shd w:val="clear" w:color="auto" w:fill="auto"/>
          </w:tcPr>
          <w:p w14:paraId="2B45AC74" w14:textId="77777777" w:rsidR="005766B0" w:rsidRPr="0065383F" w:rsidRDefault="005766B0" w:rsidP="005766B0">
            <w:pPr>
              <w:pStyle w:val="Tabletextsmaller"/>
            </w:pPr>
          </w:p>
        </w:tc>
        <w:tc>
          <w:tcPr>
            <w:tcW w:w="323" w:type="dxa"/>
            <w:shd w:val="clear" w:color="auto" w:fill="auto"/>
          </w:tcPr>
          <w:p w14:paraId="2AF59D02" w14:textId="77777777" w:rsidR="005766B0" w:rsidRPr="0065383F" w:rsidRDefault="005766B0" w:rsidP="005766B0">
            <w:pPr>
              <w:pStyle w:val="Tabletextsmaller"/>
            </w:pPr>
          </w:p>
        </w:tc>
        <w:tc>
          <w:tcPr>
            <w:tcW w:w="323" w:type="dxa"/>
            <w:shd w:val="clear" w:color="auto" w:fill="auto"/>
          </w:tcPr>
          <w:p w14:paraId="2B95186A" w14:textId="77777777" w:rsidR="005766B0" w:rsidRPr="0065383F" w:rsidRDefault="005766B0" w:rsidP="005766B0">
            <w:pPr>
              <w:pStyle w:val="Tabletextsmaller"/>
            </w:pPr>
          </w:p>
        </w:tc>
        <w:tc>
          <w:tcPr>
            <w:tcW w:w="323" w:type="dxa"/>
            <w:shd w:val="clear" w:color="auto" w:fill="auto"/>
          </w:tcPr>
          <w:p w14:paraId="11D66750" w14:textId="77777777" w:rsidR="005766B0" w:rsidRPr="0065383F" w:rsidRDefault="005766B0" w:rsidP="005766B0">
            <w:pPr>
              <w:pStyle w:val="Tabletextsmaller"/>
            </w:pPr>
          </w:p>
        </w:tc>
        <w:tc>
          <w:tcPr>
            <w:tcW w:w="323" w:type="dxa"/>
            <w:shd w:val="clear" w:color="auto" w:fill="auto"/>
          </w:tcPr>
          <w:p w14:paraId="69462281" w14:textId="77777777" w:rsidR="005766B0" w:rsidRPr="0065383F" w:rsidRDefault="005766B0" w:rsidP="005766B0">
            <w:pPr>
              <w:pStyle w:val="Tabletextsmaller"/>
            </w:pPr>
          </w:p>
        </w:tc>
        <w:tc>
          <w:tcPr>
            <w:tcW w:w="323" w:type="dxa"/>
            <w:shd w:val="clear" w:color="auto" w:fill="auto"/>
          </w:tcPr>
          <w:p w14:paraId="42A6A2C7" w14:textId="77777777" w:rsidR="005766B0" w:rsidRPr="0065383F" w:rsidRDefault="005766B0" w:rsidP="005766B0">
            <w:pPr>
              <w:pStyle w:val="Tabletextsmaller"/>
            </w:pPr>
          </w:p>
        </w:tc>
        <w:tc>
          <w:tcPr>
            <w:tcW w:w="323" w:type="dxa"/>
            <w:shd w:val="clear" w:color="auto" w:fill="auto"/>
          </w:tcPr>
          <w:p w14:paraId="0DBF860F" w14:textId="77777777" w:rsidR="005766B0" w:rsidRPr="0065383F" w:rsidRDefault="005766B0" w:rsidP="005766B0">
            <w:pPr>
              <w:pStyle w:val="Tabletextsmaller"/>
            </w:pPr>
          </w:p>
        </w:tc>
        <w:tc>
          <w:tcPr>
            <w:tcW w:w="323" w:type="dxa"/>
            <w:shd w:val="clear" w:color="auto" w:fill="auto"/>
          </w:tcPr>
          <w:p w14:paraId="0786B828" w14:textId="77777777" w:rsidR="005766B0" w:rsidRPr="0065383F" w:rsidRDefault="005766B0" w:rsidP="005766B0">
            <w:pPr>
              <w:pStyle w:val="Tabletextsmaller"/>
            </w:pPr>
          </w:p>
        </w:tc>
        <w:tc>
          <w:tcPr>
            <w:tcW w:w="323" w:type="dxa"/>
            <w:shd w:val="clear" w:color="auto" w:fill="auto"/>
          </w:tcPr>
          <w:p w14:paraId="56538DAD" w14:textId="77777777" w:rsidR="005766B0" w:rsidRPr="0065383F" w:rsidRDefault="005766B0" w:rsidP="005766B0">
            <w:pPr>
              <w:pStyle w:val="Tabletextsmaller"/>
            </w:pPr>
          </w:p>
        </w:tc>
        <w:tc>
          <w:tcPr>
            <w:tcW w:w="323" w:type="dxa"/>
            <w:shd w:val="clear" w:color="auto" w:fill="auto"/>
          </w:tcPr>
          <w:p w14:paraId="5E6F1A0F" w14:textId="77777777" w:rsidR="005766B0" w:rsidRPr="0065383F" w:rsidRDefault="005766B0" w:rsidP="005766B0">
            <w:pPr>
              <w:pStyle w:val="Tabletextsmaller"/>
            </w:pPr>
          </w:p>
        </w:tc>
        <w:tc>
          <w:tcPr>
            <w:tcW w:w="323" w:type="dxa"/>
            <w:shd w:val="clear" w:color="auto" w:fill="auto"/>
          </w:tcPr>
          <w:p w14:paraId="6747A716" w14:textId="77777777" w:rsidR="005766B0" w:rsidRPr="0065383F" w:rsidRDefault="005766B0" w:rsidP="005766B0">
            <w:pPr>
              <w:pStyle w:val="Tabletextsmaller"/>
            </w:pPr>
          </w:p>
        </w:tc>
        <w:tc>
          <w:tcPr>
            <w:tcW w:w="323" w:type="dxa"/>
            <w:shd w:val="clear" w:color="auto" w:fill="auto"/>
          </w:tcPr>
          <w:p w14:paraId="42E1D793" w14:textId="77777777" w:rsidR="005766B0" w:rsidRPr="0065383F" w:rsidRDefault="005766B0" w:rsidP="005766B0">
            <w:pPr>
              <w:pStyle w:val="Tabletextsmaller"/>
            </w:pPr>
          </w:p>
        </w:tc>
        <w:tc>
          <w:tcPr>
            <w:tcW w:w="323" w:type="dxa"/>
            <w:shd w:val="clear" w:color="auto" w:fill="auto"/>
          </w:tcPr>
          <w:p w14:paraId="6D180169" w14:textId="77777777" w:rsidR="005766B0" w:rsidRPr="0065383F" w:rsidRDefault="005766B0" w:rsidP="005766B0">
            <w:pPr>
              <w:pStyle w:val="Tabletextsmaller"/>
            </w:pPr>
          </w:p>
        </w:tc>
        <w:tc>
          <w:tcPr>
            <w:tcW w:w="323" w:type="dxa"/>
            <w:shd w:val="clear" w:color="auto" w:fill="auto"/>
          </w:tcPr>
          <w:p w14:paraId="4CFAFF45" w14:textId="77777777" w:rsidR="005766B0" w:rsidRPr="0065383F" w:rsidRDefault="005766B0" w:rsidP="005766B0">
            <w:pPr>
              <w:pStyle w:val="Tabletextsmaller"/>
            </w:pPr>
          </w:p>
        </w:tc>
        <w:tc>
          <w:tcPr>
            <w:tcW w:w="323" w:type="dxa"/>
            <w:shd w:val="clear" w:color="auto" w:fill="auto"/>
          </w:tcPr>
          <w:p w14:paraId="541FEA15" w14:textId="77777777" w:rsidR="005766B0" w:rsidRPr="0065383F" w:rsidRDefault="005766B0" w:rsidP="005766B0">
            <w:pPr>
              <w:pStyle w:val="Tabletextsmaller"/>
            </w:pPr>
          </w:p>
        </w:tc>
        <w:tc>
          <w:tcPr>
            <w:tcW w:w="323" w:type="dxa"/>
            <w:shd w:val="clear" w:color="auto" w:fill="auto"/>
          </w:tcPr>
          <w:p w14:paraId="676416AC" w14:textId="77777777" w:rsidR="005766B0" w:rsidRPr="0065383F" w:rsidRDefault="005766B0" w:rsidP="005766B0">
            <w:pPr>
              <w:pStyle w:val="Tabletextsmaller"/>
            </w:pPr>
          </w:p>
        </w:tc>
        <w:tc>
          <w:tcPr>
            <w:tcW w:w="323" w:type="dxa"/>
            <w:shd w:val="clear" w:color="auto" w:fill="auto"/>
          </w:tcPr>
          <w:p w14:paraId="05C6A5AC" w14:textId="77777777" w:rsidR="005766B0" w:rsidRPr="0065383F" w:rsidRDefault="005766B0" w:rsidP="005766B0">
            <w:pPr>
              <w:pStyle w:val="Tabletextsmaller"/>
            </w:pPr>
          </w:p>
        </w:tc>
        <w:tc>
          <w:tcPr>
            <w:tcW w:w="323" w:type="dxa"/>
            <w:shd w:val="clear" w:color="auto" w:fill="auto"/>
          </w:tcPr>
          <w:p w14:paraId="30CE5B27" w14:textId="77777777" w:rsidR="005766B0" w:rsidRPr="0065383F" w:rsidRDefault="005766B0" w:rsidP="005766B0">
            <w:pPr>
              <w:pStyle w:val="Tabletextsmaller"/>
            </w:pPr>
          </w:p>
        </w:tc>
        <w:tc>
          <w:tcPr>
            <w:tcW w:w="323" w:type="dxa"/>
            <w:shd w:val="clear" w:color="auto" w:fill="auto"/>
          </w:tcPr>
          <w:p w14:paraId="778BAC53" w14:textId="77777777" w:rsidR="005766B0" w:rsidRPr="0065383F" w:rsidRDefault="005766B0" w:rsidP="005766B0">
            <w:pPr>
              <w:pStyle w:val="Tabletextsmaller"/>
            </w:pPr>
          </w:p>
        </w:tc>
        <w:tc>
          <w:tcPr>
            <w:tcW w:w="323" w:type="dxa"/>
            <w:shd w:val="clear" w:color="auto" w:fill="auto"/>
          </w:tcPr>
          <w:p w14:paraId="445EDF18" w14:textId="77777777" w:rsidR="005766B0" w:rsidRPr="0065383F" w:rsidRDefault="005766B0" w:rsidP="005766B0">
            <w:pPr>
              <w:pStyle w:val="Tabletextsmaller"/>
            </w:pPr>
          </w:p>
        </w:tc>
      </w:tr>
      <w:tr w:rsidR="005766B0" w:rsidRPr="0065383F" w14:paraId="2E3AC021" w14:textId="77777777" w:rsidTr="007A3AD9">
        <w:trPr>
          <w:jc w:val="center"/>
        </w:trPr>
        <w:tc>
          <w:tcPr>
            <w:tcW w:w="284" w:type="dxa"/>
            <w:vMerge/>
            <w:shd w:val="clear" w:color="auto" w:fill="auto"/>
          </w:tcPr>
          <w:p w14:paraId="7916D86A" w14:textId="77777777" w:rsidR="005766B0" w:rsidRPr="008C1AAE" w:rsidRDefault="005766B0" w:rsidP="005766B0">
            <w:pPr>
              <w:pStyle w:val="Tabletextsmaller"/>
              <w:jc w:val="center"/>
              <w:rPr>
                <w:b/>
              </w:rPr>
            </w:pPr>
          </w:p>
        </w:tc>
        <w:tc>
          <w:tcPr>
            <w:tcW w:w="1091" w:type="dxa"/>
            <w:vMerge/>
            <w:shd w:val="clear" w:color="auto" w:fill="auto"/>
            <w:vAlign w:val="center"/>
          </w:tcPr>
          <w:p w14:paraId="7C795144" w14:textId="77777777" w:rsidR="005766B0" w:rsidRPr="00BA732E" w:rsidRDefault="005766B0" w:rsidP="005766B0">
            <w:pPr>
              <w:pStyle w:val="Tabletextsmaller"/>
              <w:rPr>
                <w:b/>
              </w:rPr>
            </w:pPr>
          </w:p>
        </w:tc>
        <w:tc>
          <w:tcPr>
            <w:tcW w:w="1296" w:type="dxa"/>
            <w:shd w:val="clear" w:color="auto" w:fill="auto"/>
            <w:vAlign w:val="center"/>
          </w:tcPr>
          <w:p w14:paraId="552F9A28" w14:textId="77777777" w:rsidR="005766B0" w:rsidRPr="00B0599F" w:rsidRDefault="005766B0" w:rsidP="005766B0">
            <w:pPr>
              <w:pStyle w:val="Tabletextsmaller"/>
            </w:pPr>
            <w:r>
              <w:t>Hits to Outfield</w:t>
            </w:r>
          </w:p>
        </w:tc>
        <w:tc>
          <w:tcPr>
            <w:tcW w:w="324" w:type="dxa"/>
            <w:shd w:val="clear" w:color="auto" w:fill="auto"/>
          </w:tcPr>
          <w:p w14:paraId="1E39E57F" w14:textId="77777777" w:rsidR="005766B0" w:rsidRPr="0065383F" w:rsidRDefault="005766B0" w:rsidP="005766B0">
            <w:pPr>
              <w:pStyle w:val="Tabletextsmaller"/>
            </w:pPr>
          </w:p>
        </w:tc>
        <w:tc>
          <w:tcPr>
            <w:tcW w:w="324" w:type="dxa"/>
            <w:shd w:val="clear" w:color="auto" w:fill="auto"/>
          </w:tcPr>
          <w:p w14:paraId="2E26015E" w14:textId="77777777" w:rsidR="005766B0" w:rsidRPr="0065383F" w:rsidRDefault="005766B0" w:rsidP="005766B0">
            <w:pPr>
              <w:pStyle w:val="Tabletextsmaller"/>
            </w:pPr>
          </w:p>
        </w:tc>
        <w:tc>
          <w:tcPr>
            <w:tcW w:w="324" w:type="dxa"/>
            <w:shd w:val="clear" w:color="auto" w:fill="auto"/>
          </w:tcPr>
          <w:p w14:paraId="030F50E3" w14:textId="77777777" w:rsidR="005766B0" w:rsidRPr="0065383F" w:rsidRDefault="005766B0" w:rsidP="005766B0">
            <w:pPr>
              <w:pStyle w:val="Tabletextsmaller"/>
            </w:pPr>
          </w:p>
        </w:tc>
        <w:tc>
          <w:tcPr>
            <w:tcW w:w="324" w:type="dxa"/>
            <w:shd w:val="clear" w:color="auto" w:fill="auto"/>
          </w:tcPr>
          <w:p w14:paraId="7D9ED0DB" w14:textId="77777777" w:rsidR="005766B0" w:rsidRPr="0065383F" w:rsidRDefault="005766B0" w:rsidP="005766B0">
            <w:pPr>
              <w:pStyle w:val="Tabletextsmaller"/>
            </w:pPr>
          </w:p>
        </w:tc>
        <w:tc>
          <w:tcPr>
            <w:tcW w:w="324" w:type="dxa"/>
            <w:shd w:val="clear" w:color="auto" w:fill="auto"/>
          </w:tcPr>
          <w:p w14:paraId="50BF4AD6" w14:textId="77777777" w:rsidR="005766B0" w:rsidRPr="0065383F" w:rsidRDefault="005766B0" w:rsidP="005766B0">
            <w:pPr>
              <w:pStyle w:val="Tabletextsmaller"/>
            </w:pPr>
          </w:p>
        </w:tc>
        <w:tc>
          <w:tcPr>
            <w:tcW w:w="324" w:type="dxa"/>
            <w:shd w:val="clear" w:color="auto" w:fill="auto"/>
          </w:tcPr>
          <w:p w14:paraId="55A6C616" w14:textId="77777777" w:rsidR="005766B0" w:rsidRPr="0065383F" w:rsidRDefault="005766B0" w:rsidP="005766B0">
            <w:pPr>
              <w:pStyle w:val="Tabletextsmaller"/>
            </w:pPr>
          </w:p>
        </w:tc>
        <w:tc>
          <w:tcPr>
            <w:tcW w:w="324" w:type="dxa"/>
            <w:shd w:val="clear" w:color="auto" w:fill="auto"/>
          </w:tcPr>
          <w:p w14:paraId="7A0A2BBB" w14:textId="77777777" w:rsidR="005766B0" w:rsidRPr="0065383F" w:rsidRDefault="005766B0" w:rsidP="005766B0">
            <w:pPr>
              <w:pStyle w:val="Tabletextsmaller"/>
            </w:pPr>
          </w:p>
        </w:tc>
        <w:tc>
          <w:tcPr>
            <w:tcW w:w="324" w:type="dxa"/>
            <w:shd w:val="clear" w:color="auto" w:fill="auto"/>
          </w:tcPr>
          <w:p w14:paraId="733C9ACB" w14:textId="77777777" w:rsidR="005766B0" w:rsidRPr="0065383F" w:rsidRDefault="005766B0" w:rsidP="005766B0">
            <w:pPr>
              <w:pStyle w:val="Tabletextsmaller"/>
            </w:pPr>
          </w:p>
        </w:tc>
        <w:tc>
          <w:tcPr>
            <w:tcW w:w="323" w:type="dxa"/>
            <w:shd w:val="clear" w:color="auto" w:fill="auto"/>
          </w:tcPr>
          <w:p w14:paraId="770B534E" w14:textId="77777777" w:rsidR="005766B0" w:rsidRPr="0065383F" w:rsidRDefault="005766B0" w:rsidP="005766B0">
            <w:pPr>
              <w:pStyle w:val="Tabletextsmaller"/>
            </w:pPr>
          </w:p>
        </w:tc>
        <w:tc>
          <w:tcPr>
            <w:tcW w:w="323" w:type="dxa"/>
            <w:shd w:val="clear" w:color="auto" w:fill="auto"/>
          </w:tcPr>
          <w:p w14:paraId="0887D764" w14:textId="77777777" w:rsidR="005766B0" w:rsidRPr="0065383F" w:rsidRDefault="005766B0" w:rsidP="005766B0">
            <w:pPr>
              <w:pStyle w:val="Tabletextsmaller"/>
            </w:pPr>
          </w:p>
        </w:tc>
        <w:tc>
          <w:tcPr>
            <w:tcW w:w="323" w:type="dxa"/>
            <w:shd w:val="clear" w:color="auto" w:fill="auto"/>
          </w:tcPr>
          <w:p w14:paraId="5E5EDB23" w14:textId="77777777" w:rsidR="005766B0" w:rsidRPr="0065383F" w:rsidRDefault="005766B0" w:rsidP="005766B0">
            <w:pPr>
              <w:pStyle w:val="Tabletextsmaller"/>
            </w:pPr>
          </w:p>
        </w:tc>
        <w:tc>
          <w:tcPr>
            <w:tcW w:w="323" w:type="dxa"/>
            <w:shd w:val="clear" w:color="auto" w:fill="auto"/>
          </w:tcPr>
          <w:p w14:paraId="7809B650" w14:textId="77777777" w:rsidR="005766B0" w:rsidRPr="0065383F" w:rsidRDefault="005766B0" w:rsidP="005766B0">
            <w:pPr>
              <w:pStyle w:val="Tabletextsmaller"/>
            </w:pPr>
          </w:p>
        </w:tc>
        <w:tc>
          <w:tcPr>
            <w:tcW w:w="323" w:type="dxa"/>
            <w:shd w:val="clear" w:color="auto" w:fill="auto"/>
          </w:tcPr>
          <w:p w14:paraId="27A40AC8" w14:textId="77777777" w:rsidR="005766B0" w:rsidRPr="0065383F" w:rsidRDefault="005766B0" w:rsidP="005766B0">
            <w:pPr>
              <w:pStyle w:val="Tabletextsmaller"/>
            </w:pPr>
          </w:p>
        </w:tc>
        <w:tc>
          <w:tcPr>
            <w:tcW w:w="323" w:type="dxa"/>
            <w:shd w:val="clear" w:color="auto" w:fill="auto"/>
          </w:tcPr>
          <w:p w14:paraId="5B3E6DE6" w14:textId="77777777" w:rsidR="005766B0" w:rsidRPr="0065383F" w:rsidRDefault="005766B0" w:rsidP="005766B0">
            <w:pPr>
              <w:pStyle w:val="Tabletextsmaller"/>
            </w:pPr>
          </w:p>
        </w:tc>
        <w:tc>
          <w:tcPr>
            <w:tcW w:w="323" w:type="dxa"/>
            <w:shd w:val="clear" w:color="auto" w:fill="auto"/>
          </w:tcPr>
          <w:p w14:paraId="050B0931" w14:textId="77777777" w:rsidR="005766B0" w:rsidRPr="0065383F" w:rsidRDefault="005766B0" w:rsidP="005766B0">
            <w:pPr>
              <w:pStyle w:val="Tabletextsmaller"/>
            </w:pPr>
          </w:p>
        </w:tc>
        <w:tc>
          <w:tcPr>
            <w:tcW w:w="323" w:type="dxa"/>
            <w:shd w:val="clear" w:color="auto" w:fill="auto"/>
          </w:tcPr>
          <w:p w14:paraId="136C6137" w14:textId="77777777" w:rsidR="005766B0" w:rsidRPr="0065383F" w:rsidRDefault="005766B0" w:rsidP="005766B0">
            <w:pPr>
              <w:pStyle w:val="Tabletextsmaller"/>
            </w:pPr>
          </w:p>
        </w:tc>
        <w:tc>
          <w:tcPr>
            <w:tcW w:w="323" w:type="dxa"/>
            <w:shd w:val="clear" w:color="auto" w:fill="auto"/>
          </w:tcPr>
          <w:p w14:paraId="3FDA283D" w14:textId="77777777" w:rsidR="005766B0" w:rsidRPr="0065383F" w:rsidRDefault="005766B0" w:rsidP="005766B0">
            <w:pPr>
              <w:pStyle w:val="Tabletextsmaller"/>
            </w:pPr>
          </w:p>
        </w:tc>
        <w:tc>
          <w:tcPr>
            <w:tcW w:w="323" w:type="dxa"/>
            <w:shd w:val="clear" w:color="auto" w:fill="auto"/>
          </w:tcPr>
          <w:p w14:paraId="2F467AE9" w14:textId="77777777" w:rsidR="005766B0" w:rsidRPr="0065383F" w:rsidRDefault="005766B0" w:rsidP="005766B0">
            <w:pPr>
              <w:pStyle w:val="Tabletextsmaller"/>
            </w:pPr>
          </w:p>
        </w:tc>
        <w:tc>
          <w:tcPr>
            <w:tcW w:w="323" w:type="dxa"/>
            <w:shd w:val="clear" w:color="auto" w:fill="auto"/>
          </w:tcPr>
          <w:p w14:paraId="3DE612D0" w14:textId="77777777" w:rsidR="005766B0" w:rsidRPr="0065383F" w:rsidRDefault="005766B0" w:rsidP="005766B0">
            <w:pPr>
              <w:pStyle w:val="Tabletextsmaller"/>
            </w:pPr>
          </w:p>
        </w:tc>
        <w:tc>
          <w:tcPr>
            <w:tcW w:w="323" w:type="dxa"/>
            <w:shd w:val="clear" w:color="auto" w:fill="auto"/>
          </w:tcPr>
          <w:p w14:paraId="3E6C8B0E" w14:textId="77777777" w:rsidR="005766B0" w:rsidRPr="0065383F" w:rsidRDefault="005766B0" w:rsidP="005766B0">
            <w:pPr>
              <w:pStyle w:val="Tabletextsmaller"/>
            </w:pPr>
          </w:p>
        </w:tc>
        <w:tc>
          <w:tcPr>
            <w:tcW w:w="323" w:type="dxa"/>
            <w:shd w:val="clear" w:color="auto" w:fill="auto"/>
          </w:tcPr>
          <w:p w14:paraId="651F7B97" w14:textId="77777777" w:rsidR="005766B0" w:rsidRPr="0065383F" w:rsidRDefault="005766B0" w:rsidP="005766B0">
            <w:pPr>
              <w:pStyle w:val="Tabletextsmaller"/>
            </w:pPr>
          </w:p>
        </w:tc>
        <w:tc>
          <w:tcPr>
            <w:tcW w:w="323" w:type="dxa"/>
            <w:shd w:val="clear" w:color="auto" w:fill="auto"/>
          </w:tcPr>
          <w:p w14:paraId="03D53217" w14:textId="77777777" w:rsidR="005766B0" w:rsidRPr="0065383F" w:rsidRDefault="005766B0" w:rsidP="005766B0">
            <w:pPr>
              <w:pStyle w:val="Tabletextsmaller"/>
            </w:pPr>
          </w:p>
        </w:tc>
        <w:tc>
          <w:tcPr>
            <w:tcW w:w="323" w:type="dxa"/>
            <w:shd w:val="clear" w:color="auto" w:fill="auto"/>
          </w:tcPr>
          <w:p w14:paraId="24EF54DA" w14:textId="77777777" w:rsidR="005766B0" w:rsidRPr="0065383F" w:rsidRDefault="005766B0" w:rsidP="005766B0">
            <w:pPr>
              <w:pStyle w:val="Tabletextsmaller"/>
            </w:pPr>
          </w:p>
        </w:tc>
        <w:tc>
          <w:tcPr>
            <w:tcW w:w="323" w:type="dxa"/>
            <w:shd w:val="clear" w:color="auto" w:fill="auto"/>
          </w:tcPr>
          <w:p w14:paraId="0C970764" w14:textId="77777777" w:rsidR="005766B0" w:rsidRPr="0065383F" w:rsidRDefault="005766B0" w:rsidP="005766B0">
            <w:pPr>
              <w:pStyle w:val="Tabletextsmaller"/>
            </w:pPr>
          </w:p>
        </w:tc>
        <w:tc>
          <w:tcPr>
            <w:tcW w:w="323" w:type="dxa"/>
            <w:shd w:val="clear" w:color="auto" w:fill="auto"/>
          </w:tcPr>
          <w:p w14:paraId="190332CA" w14:textId="77777777" w:rsidR="005766B0" w:rsidRPr="0065383F" w:rsidRDefault="005766B0" w:rsidP="005766B0">
            <w:pPr>
              <w:pStyle w:val="Tabletextsmaller"/>
            </w:pPr>
          </w:p>
        </w:tc>
        <w:tc>
          <w:tcPr>
            <w:tcW w:w="323" w:type="dxa"/>
            <w:shd w:val="clear" w:color="auto" w:fill="auto"/>
          </w:tcPr>
          <w:p w14:paraId="2AC03059" w14:textId="77777777" w:rsidR="005766B0" w:rsidRPr="0065383F" w:rsidRDefault="005766B0" w:rsidP="005766B0">
            <w:pPr>
              <w:pStyle w:val="Tabletextsmaller"/>
            </w:pPr>
          </w:p>
        </w:tc>
        <w:tc>
          <w:tcPr>
            <w:tcW w:w="323" w:type="dxa"/>
            <w:shd w:val="clear" w:color="auto" w:fill="auto"/>
          </w:tcPr>
          <w:p w14:paraId="2A0B8C51" w14:textId="77777777" w:rsidR="005766B0" w:rsidRPr="0065383F" w:rsidRDefault="005766B0" w:rsidP="005766B0">
            <w:pPr>
              <w:pStyle w:val="Tabletextsmaller"/>
            </w:pPr>
          </w:p>
        </w:tc>
        <w:tc>
          <w:tcPr>
            <w:tcW w:w="323" w:type="dxa"/>
            <w:shd w:val="clear" w:color="auto" w:fill="auto"/>
          </w:tcPr>
          <w:p w14:paraId="1812CBEE" w14:textId="77777777" w:rsidR="005766B0" w:rsidRPr="0065383F" w:rsidRDefault="005766B0" w:rsidP="005766B0">
            <w:pPr>
              <w:pStyle w:val="Tabletextsmaller"/>
            </w:pPr>
          </w:p>
        </w:tc>
        <w:tc>
          <w:tcPr>
            <w:tcW w:w="323" w:type="dxa"/>
            <w:shd w:val="clear" w:color="auto" w:fill="auto"/>
          </w:tcPr>
          <w:p w14:paraId="24262E66" w14:textId="77777777" w:rsidR="005766B0" w:rsidRPr="0065383F" w:rsidRDefault="005766B0" w:rsidP="005766B0">
            <w:pPr>
              <w:pStyle w:val="Tabletextsmaller"/>
            </w:pPr>
          </w:p>
        </w:tc>
        <w:tc>
          <w:tcPr>
            <w:tcW w:w="323" w:type="dxa"/>
            <w:shd w:val="clear" w:color="auto" w:fill="auto"/>
          </w:tcPr>
          <w:p w14:paraId="67CEB6B9" w14:textId="77777777" w:rsidR="005766B0" w:rsidRPr="0065383F" w:rsidRDefault="005766B0" w:rsidP="005766B0">
            <w:pPr>
              <w:pStyle w:val="Tabletextsmaller"/>
            </w:pPr>
          </w:p>
        </w:tc>
        <w:tc>
          <w:tcPr>
            <w:tcW w:w="323" w:type="dxa"/>
            <w:shd w:val="clear" w:color="auto" w:fill="auto"/>
          </w:tcPr>
          <w:p w14:paraId="0044D5D7" w14:textId="77777777" w:rsidR="005766B0" w:rsidRPr="0065383F" w:rsidRDefault="005766B0" w:rsidP="005766B0">
            <w:pPr>
              <w:pStyle w:val="Tabletextsmaller"/>
            </w:pPr>
          </w:p>
        </w:tc>
        <w:tc>
          <w:tcPr>
            <w:tcW w:w="323" w:type="dxa"/>
            <w:shd w:val="clear" w:color="auto" w:fill="auto"/>
          </w:tcPr>
          <w:p w14:paraId="6BCC4B88" w14:textId="77777777" w:rsidR="005766B0" w:rsidRPr="0065383F" w:rsidRDefault="005766B0" w:rsidP="005766B0">
            <w:pPr>
              <w:pStyle w:val="Tabletextsmaller"/>
            </w:pPr>
          </w:p>
        </w:tc>
        <w:tc>
          <w:tcPr>
            <w:tcW w:w="323" w:type="dxa"/>
            <w:shd w:val="clear" w:color="auto" w:fill="auto"/>
          </w:tcPr>
          <w:p w14:paraId="177A839E" w14:textId="77777777" w:rsidR="005766B0" w:rsidRPr="0065383F" w:rsidRDefault="005766B0" w:rsidP="005766B0">
            <w:pPr>
              <w:pStyle w:val="Tabletextsmaller"/>
            </w:pPr>
          </w:p>
        </w:tc>
        <w:tc>
          <w:tcPr>
            <w:tcW w:w="323" w:type="dxa"/>
            <w:shd w:val="clear" w:color="auto" w:fill="auto"/>
          </w:tcPr>
          <w:p w14:paraId="5217F2C7" w14:textId="77777777" w:rsidR="005766B0" w:rsidRPr="0065383F" w:rsidRDefault="005766B0" w:rsidP="005766B0">
            <w:pPr>
              <w:pStyle w:val="Tabletextsmaller"/>
            </w:pPr>
          </w:p>
        </w:tc>
        <w:tc>
          <w:tcPr>
            <w:tcW w:w="323" w:type="dxa"/>
            <w:shd w:val="clear" w:color="auto" w:fill="auto"/>
          </w:tcPr>
          <w:p w14:paraId="7BC9A6D6" w14:textId="77777777" w:rsidR="005766B0" w:rsidRPr="0065383F" w:rsidRDefault="005766B0" w:rsidP="005766B0">
            <w:pPr>
              <w:pStyle w:val="Tabletextsmaller"/>
            </w:pPr>
          </w:p>
        </w:tc>
        <w:tc>
          <w:tcPr>
            <w:tcW w:w="323" w:type="dxa"/>
            <w:shd w:val="clear" w:color="auto" w:fill="auto"/>
          </w:tcPr>
          <w:p w14:paraId="02126B30" w14:textId="77777777" w:rsidR="005766B0" w:rsidRPr="0065383F" w:rsidRDefault="005766B0" w:rsidP="005766B0">
            <w:pPr>
              <w:pStyle w:val="Tabletextsmaller"/>
            </w:pPr>
          </w:p>
        </w:tc>
        <w:tc>
          <w:tcPr>
            <w:tcW w:w="323" w:type="dxa"/>
            <w:shd w:val="clear" w:color="auto" w:fill="auto"/>
          </w:tcPr>
          <w:p w14:paraId="17A6C544" w14:textId="77777777" w:rsidR="005766B0" w:rsidRPr="0065383F" w:rsidRDefault="005766B0" w:rsidP="005766B0">
            <w:pPr>
              <w:pStyle w:val="Tabletextsmaller"/>
            </w:pPr>
          </w:p>
        </w:tc>
        <w:tc>
          <w:tcPr>
            <w:tcW w:w="323" w:type="dxa"/>
            <w:shd w:val="clear" w:color="auto" w:fill="auto"/>
          </w:tcPr>
          <w:p w14:paraId="73EA775A" w14:textId="77777777" w:rsidR="005766B0" w:rsidRPr="0065383F" w:rsidRDefault="005766B0" w:rsidP="005766B0">
            <w:pPr>
              <w:pStyle w:val="Tabletextsmaller"/>
            </w:pPr>
          </w:p>
        </w:tc>
        <w:tc>
          <w:tcPr>
            <w:tcW w:w="323" w:type="dxa"/>
            <w:shd w:val="clear" w:color="auto" w:fill="auto"/>
          </w:tcPr>
          <w:p w14:paraId="04F1AAA4" w14:textId="77777777" w:rsidR="005766B0" w:rsidRPr="0065383F" w:rsidRDefault="005766B0" w:rsidP="005766B0">
            <w:pPr>
              <w:pStyle w:val="Tabletextsmaller"/>
            </w:pPr>
          </w:p>
        </w:tc>
        <w:tc>
          <w:tcPr>
            <w:tcW w:w="323" w:type="dxa"/>
            <w:shd w:val="clear" w:color="auto" w:fill="auto"/>
          </w:tcPr>
          <w:p w14:paraId="462BFB44" w14:textId="77777777" w:rsidR="005766B0" w:rsidRPr="0065383F" w:rsidRDefault="005766B0" w:rsidP="005766B0">
            <w:pPr>
              <w:pStyle w:val="Tabletextsmaller"/>
            </w:pPr>
          </w:p>
        </w:tc>
        <w:tc>
          <w:tcPr>
            <w:tcW w:w="323" w:type="dxa"/>
            <w:shd w:val="clear" w:color="auto" w:fill="auto"/>
          </w:tcPr>
          <w:p w14:paraId="2053478E" w14:textId="77777777" w:rsidR="005766B0" w:rsidRPr="0065383F" w:rsidRDefault="005766B0" w:rsidP="005766B0">
            <w:pPr>
              <w:pStyle w:val="Tabletextsmaller"/>
            </w:pPr>
          </w:p>
        </w:tc>
        <w:tc>
          <w:tcPr>
            <w:tcW w:w="323" w:type="dxa"/>
            <w:shd w:val="clear" w:color="auto" w:fill="auto"/>
          </w:tcPr>
          <w:p w14:paraId="35ECE2FC" w14:textId="77777777" w:rsidR="005766B0" w:rsidRPr="0065383F" w:rsidRDefault="005766B0" w:rsidP="005766B0">
            <w:pPr>
              <w:pStyle w:val="Tabletextsmaller"/>
            </w:pPr>
          </w:p>
        </w:tc>
        <w:tc>
          <w:tcPr>
            <w:tcW w:w="323" w:type="dxa"/>
            <w:shd w:val="clear" w:color="auto" w:fill="auto"/>
          </w:tcPr>
          <w:p w14:paraId="5BCCB390" w14:textId="77777777" w:rsidR="005766B0" w:rsidRPr="0065383F" w:rsidRDefault="005766B0" w:rsidP="005766B0">
            <w:pPr>
              <w:pStyle w:val="Tabletextsmaller"/>
            </w:pPr>
          </w:p>
        </w:tc>
        <w:tc>
          <w:tcPr>
            <w:tcW w:w="323" w:type="dxa"/>
            <w:shd w:val="clear" w:color="auto" w:fill="auto"/>
          </w:tcPr>
          <w:p w14:paraId="5711893B" w14:textId="77777777" w:rsidR="005766B0" w:rsidRPr="0065383F" w:rsidRDefault="005766B0" w:rsidP="005766B0">
            <w:pPr>
              <w:pStyle w:val="Tabletextsmaller"/>
            </w:pPr>
          </w:p>
        </w:tc>
        <w:tc>
          <w:tcPr>
            <w:tcW w:w="323" w:type="dxa"/>
            <w:shd w:val="clear" w:color="auto" w:fill="auto"/>
          </w:tcPr>
          <w:p w14:paraId="56CA882E" w14:textId="77777777" w:rsidR="005766B0" w:rsidRPr="0065383F" w:rsidRDefault="005766B0" w:rsidP="005766B0">
            <w:pPr>
              <w:pStyle w:val="Tabletextsmaller"/>
            </w:pPr>
          </w:p>
        </w:tc>
        <w:tc>
          <w:tcPr>
            <w:tcW w:w="323" w:type="dxa"/>
            <w:shd w:val="clear" w:color="auto" w:fill="auto"/>
          </w:tcPr>
          <w:p w14:paraId="32D72E32" w14:textId="77777777" w:rsidR="005766B0" w:rsidRPr="0065383F" w:rsidRDefault="005766B0" w:rsidP="005766B0">
            <w:pPr>
              <w:pStyle w:val="Tabletextsmaller"/>
            </w:pPr>
          </w:p>
        </w:tc>
        <w:tc>
          <w:tcPr>
            <w:tcW w:w="323" w:type="dxa"/>
            <w:shd w:val="clear" w:color="auto" w:fill="auto"/>
          </w:tcPr>
          <w:p w14:paraId="0413F3B5" w14:textId="77777777" w:rsidR="005766B0" w:rsidRPr="0065383F" w:rsidRDefault="005766B0" w:rsidP="005766B0">
            <w:pPr>
              <w:pStyle w:val="Tabletextsmaller"/>
            </w:pPr>
          </w:p>
        </w:tc>
        <w:tc>
          <w:tcPr>
            <w:tcW w:w="323" w:type="dxa"/>
            <w:shd w:val="clear" w:color="auto" w:fill="auto"/>
          </w:tcPr>
          <w:p w14:paraId="0C791B6F" w14:textId="77777777" w:rsidR="005766B0" w:rsidRPr="0065383F" w:rsidRDefault="005766B0" w:rsidP="005766B0">
            <w:pPr>
              <w:pStyle w:val="Tabletextsmaller"/>
            </w:pPr>
          </w:p>
        </w:tc>
        <w:tc>
          <w:tcPr>
            <w:tcW w:w="323" w:type="dxa"/>
            <w:shd w:val="clear" w:color="auto" w:fill="auto"/>
          </w:tcPr>
          <w:p w14:paraId="1D1E190A" w14:textId="77777777" w:rsidR="005766B0" w:rsidRPr="0065383F" w:rsidRDefault="005766B0" w:rsidP="005766B0">
            <w:pPr>
              <w:pStyle w:val="Tabletextsmaller"/>
            </w:pPr>
          </w:p>
        </w:tc>
        <w:tc>
          <w:tcPr>
            <w:tcW w:w="323" w:type="dxa"/>
            <w:shd w:val="clear" w:color="auto" w:fill="auto"/>
          </w:tcPr>
          <w:p w14:paraId="26B35273" w14:textId="77777777" w:rsidR="005766B0" w:rsidRPr="0065383F" w:rsidRDefault="005766B0" w:rsidP="005766B0">
            <w:pPr>
              <w:pStyle w:val="Tabletextsmaller"/>
            </w:pPr>
          </w:p>
        </w:tc>
        <w:tc>
          <w:tcPr>
            <w:tcW w:w="323" w:type="dxa"/>
            <w:shd w:val="clear" w:color="auto" w:fill="auto"/>
          </w:tcPr>
          <w:p w14:paraId="486ED9FF" w14:textId="77777777" w:rsidR="005766B0" w:rsidRPr="0065383F" w:rsidRDefault="005766B0" w:rsidP="005766B0">
            <w:pPr>
              <w:pStyle w:val="Tabletextsmaller"/>
            </w:pPr>
          </w:p>
        </w:tc>
        <w:tc>
          <w:tcPr>
            <w:tcW w:w="323" w:type="dxa"/>
            <w:shd w:val="clear" w:color="auto" w:fill="auto"/>
          </w:tcPr>
          <w:p w14:paraId="5FADEBC5" w14:textId="77777777" w:rsidR="005766B0" w:rsidRPr="0065383F" w:rsidRDefault="005766B0" w:rsidP="005766B0">
            <w:pPr>
              <w:pStyle w:val="Tabletextsmaller"/>
            </w:pPr>
          </w:p>
        </w:tc>
      </w:tr>
      <w:tr w:rsidR="005766B0" w:rsidRPr="0065383F" w14:paraId="1FA6A5C5" w14:textId="77777777" w:rsidTr="007A3AD9">
        <w:trPr>
          <w:jc w:val="center"/>
        </w:trPr>
        <w:tc>
          <w:tcPr>
            <w:tcW w:w="284" w:type="dxa"/>
            <w:vMerge/>
            <w:shd w:val="clear" w:color="auto" w:fill="auto"/>
          </w:tcPr>
          <w:p w14:paraId="1EE98A7B" w14:textId="77777777" w:rsidR="005766B0" w:rsidRPr="008C1AAE" w:rsidRDefault="005766B0" w:rsidP="005766B0">
            <w:pPr>
              <w:pStyle w:val="Tabletextsmaller"/>
              <w:jc w:val="center"/>
              <w:rPr>
                <w:b/>
              </w:rPr>
            </w:pPr>
          </w:p>
        </w:tc>
        <w:tc>
          <w:tcPr>
            <w:tcW w:w="1091" w:type="dxa"/>
            <w:vMerge/>
            <w:shd w:val="clear" w:color="auto" w:fill="auto"/>
            <w:vAlign w:val="center"/>
          </w:tcPr>
          <w:p w14:paraId="00725805" w14:textId="77777777" w:rsidR="005766B0" w:rsidRPr="00BA732E" w:rsidRDefault="005766B0" w:rsidP="005766B0">
            <w:pPr>
              <w:pStyle w:val="Tabletextsmaller"/>
              <w:rPr>
                <w:b/>
              </w:rPr>
            </w:pPr>
          </w:p>
        </w:tc>
        <w:tc>
          <w:tcPr>
            <w:tcW w:w="1296" w:type="dxa"/>
            <w:shd w:val="clear" w:color="auto" w:fill="auto"/>
            <w:vAlign w:val="center"/>
          </w:tcPr>
          <w:p w14:paraId="3DA7684C" w14:textId="77777777" w:rsidR="005766B0" w:rsidRPr="00B0599F" w:rsidRDefault="005766B0" w:rsidP="005766B0">
            <w:pPr>
              <w:pStyle w:val="Tabletextsmaller"/>
            </w:pPr>
            <w:r w:rsidRPr="00B0599F">
              <w:t>Catchers</w:t>
            </w:r>
          </w:p>
        </w:tc>
        <w:tc>
          <w:tcPr>
            <w:tcW w:w="324" w:type="dxa"/>
            <w:shd w:val="clear" w:color="auto" w:fill="auto"/>
          </w:tcPr>
          <w:p w14:paraId="5A58F317" w14:textId="77777777" w:rsidR="005766B0" w:rsidRPr="0065383F" w:rsidRDefault="005766B0" w:rsidP="005766B0">
            <w:pPr>
              <w:pStyle w:val="Tabletextsmaller"/>
            </w:pPr>
          </w:p>
        </w:tc>
        <w:tc>
          <w:tcPr>
            <w:tcW w:w="324" w:type="dxa"/>
            <w:shd w:val="clear" w:color="auto" w:fill="auto"/>
          </w:tcPr>
          <w:p w14:paraId="2172A99A" w14:textId="77777777" w:rsidR="005766B0" w:rsidRPr="0065383F" w:rsidRDefault="005766B0" w:rsidP="005766B0">
            <w:pPr>
              <w:pStyle w:val="Tabletextsmaller"/>
            </w:pPr>
          </w:p>
        </w:tc>
        <w:tc>
          <w:tcPr>
            <w:tcW w:w="324" w:type="dxa"/>
            <w:shd w:val="clear" w:color="auto" w:fill="auto"/>
          </w:tcPr>
          <w:p w14:paraId="46E1302B" w14:textId="77777777" w:rsidR="005766B0" w:rsidRPr="0065383F" w:rsidRDefault="005766B0" w:rsidP="005766B0">
            <w:pPr>
              <w:pStyle w:val="Tabletextsmaller"/>
            </w:pPr>
          </w:p>
        </w:tc>
        <w:tc>
          <w:tcPr>
            <w:tcW w:w="324" w:type="dxa"/>
            <w:shd w:val="clear" w:color="auto" w:fill="auto"/>
          </w:tcPr>
          <w:p w14:paraId="4801B671" w14:textId="77777777" w:rsidR="005766B0" w:rsidRPr="0065383F" w:rsidRDefault="005766B0" w:rsidP="005766B0">
            <w:pPr>
              <w:pStyle w:val="Tabletextsmaller"/>
            </w:pPr>
          </w:p>
        </w:tc>
        <w:tc>
          <w:tcPr>
            <w:tcW w:w="324" w:type="dxa"/>
            <w:shd w:val="clear" w:color="auto" w:fill="auto"/>
          </w:tcPr>
          <w:p w14:paraId="04C0D835" w14:textId="77777777" w:rsidR="005766B0" w:rsidRPr="0065383F" w:rsidRDefault="005766B0" w:rsidP="005766B0">
            <w:pPr>
              <w:pStyle w:val="Tabletextsmaller"/>
            </w:pPr>
          </w:p>
        </w:tc>
        <w:tc>
          <w:tcPr>
            <w:tcW w:w="324" w:type="dxa"/>
            <w:shd w:val="clear" w:color="auto" w:fill="auto"/>
          </w:tcPr>
          <w:p w14:paraId="753323D8" w14:textId="77777777" w:rsidR="005766B0" w:rsidRPr="0065383F" w:rsidRDefault="005766B0" w:rsidP="005766B0">
            <w:pPr>
              <w:pStyle w:val="Tabletextsmaller"/>
            </w:pPr>
          </w:p>
        </w:tc>
        <w:tc>
          <w:tcPr>
            <w:tcW w:w="324" w:type="dxa"/>
            <w:shd w:val="clear" w:color="auto" w:fill="auto"/>
          </w:tcPr>
          <w:p w14:paraId="45F31752" w14:textId="77777777" w:rsidR="005766B0" w:rsidRPr="0065383F" w:rsidRDefault="005766B0" w:rsidP="005766B0">
            <w:pPr>
              <w:pStyle w:val="Tabletextsmaller"/>
            </w:pPr>
          </w:p>
        </w:tc>
        <w:tc>
          <w:tcPr>
            <w:tcW w:w="324" w:type="dxa"/>
            <w:shd w:val="clear" w:color="auto" w:fill="auto"/>
          </w:tcPr>
          <w:p w14:paraId="19D27663" w14:textId="77777777" w:rsidR="005766B0" w:rsidRPr="0065383F" w:rsidRDefault="005766B0" w:rsidP="005766B0">
            <w:pPr>
              <w:pStyle w:val="Tabletextsmaller"/>
            </w:pPr>
          </w:p>
        </w:tc>
        <w:tc>
          <w:tcPr>
            <w:tcW w:w="323" w:type="dxa"/>
            <w:shd w:val="clear" w:color="auto" w:fill="auto"/>
          </w:tcPr>
          <w:p w14:paraId="3A148663" w14:textId="77777777" w:rsidR="005766B0" w:rsidRPr="0065383F" w:rsidRDefault="005766B0" w:rsidP="005766B0">
            <w:pPr>
              <w:pStyle w:val="Tabletextsmaller"/>
            </w:pPr>
          </w:p>
        </w:tc>
        <w:tc>
          <w:tcPr>
            <w:tcW w:w="323" w:type="dxa"/>
            <w:shd w:val="clear" w:color="auto" w:fill="auto"/>
          </w:tcPr>
          <w:p w14:paraId="40745650" w14:textId="77777777" w:rsidR="005766B0" w:rsidRPr="0065383F" w:rsidRDefault="005766B0" w:rsidP="005766B0">
            <w:pPr>
              <w:pStyle w:val="Tabletextsmaller"/>
            </w:pPr>
          </w:p>
        </w:tc>
        <w:tc>
          <w:tcPr>
            <w:tcW w:w="323" w:type="dxa"/>
            <w:shd w:val="clear" w:color="auto" w:fill="auto"/>
          </w:tcPr>
          <w:p w14:paraId="4A200671" w14:textId="77777777" w:rsidR="005766B0" w:rsidRPr="0065383F" w:rsidRDefault="005766B0" w:rsidP="005766B0">
            <w:pPr>
              <w:pStyle w:val="Tabletextsmaller"/>
            </w:pPr>
          </w:p>
        </w:tc>
        <w:tc>
          <w:tcPr>
            <w:tcW w:w="323" w:type="dxa"/>
            <w:shd w:val="clear" w:color="auto" w:fill="auto"/>
          </w:tcPr>
          <w:p w14:paraId="49A3EC8D" w14:textId="77777777" w:rsidR="005766B0" w:rsidRPr="0065383F" w:rsidRDefault="005766B0" w:rsidP="005766B0">
            <w:pPr>
              <w:pStyle w:val="Tabletextsmaller"/>
            </w:pPr>
          </w:p>
        </w:tc>
        <w:tc>
          <w:tcPr>
            <w:tcW w:w="323" w:type="dxa"/>
            <w:shd w:val="clear" w:color="auto" w:fill="auto"/>
          </w:tcPr>
          <w:p w14:paraId="30B6AC59" w14:textId="77777777" w:rsidR="005766B0" w:rsidRPr="0065383F" w:rsidRDefault="005766B0" w:rsidP="005766B0">
            <w:pPr>
              <w:pStyle w:val="Tabletextsmaller"/>
            </w:pPr>
          </w:p>
        </w:tc>
        <w:tc>
          <w:tcPr>
            <w:tcW w:w="323" w:type="dxa"/>
            <w:shd w:val="clear" w:color="auto" w:fill="auto"/>
          </w:tcPr>
          <w:p w14:paraId="6AFEA4FA" w14:textId="77777777" w:rsidR="005766B0" w:rsidRPr="0065383F" w:rsidRDefault="005766B0" w:rsidP="005766B0">
            <w:pPr>
              <w:pStyle w:val="Tabletextsmaller"/>
            </w:pPr>
          </w:p>
        </w:tc>
        <w:tc>
          <w:tcPr>
            <w:tcW w:w="323" w:type="dxa"/>
            <w:shd w:val="clear" w:color="auto" w:fill="auto"/>
          </w:tcPr>
          <w:p w14:paraId="460BF212" w14:textId="77777777" w:rsidR="005766B0" w:rsidRPr="0065383F" w:rsidRDefault="005766B0" w:rsidP="005766B0">
            <w:pPr>
              <w:pStyle w:val="Tabletextsmaller"/>
            </w:pPr>
          </w:p>
        </w:tc>
        <w:tc>
          <w:tcPr>
            <w:tcW w:w="323" w:type="dxa"/>
            <w:shd w:val="clear" w:color="auto" w:fill="auto"/>
          </w:tcPr>
          <w:p w14:paraId="53528211" w14:textId="77777777" w:rsidR="005766B0" w:rsidRPr="0065383F" w:rsidRDefault="005766B0" w:rsidP="005766B0">
            <w:pPr>
              <w:pStyle w:val="Tabletextsmaller"/>
            </w:pPr>
          </w:p>
        </w:tc>
        <w:tc>
          <w:tcPr>
            <w:tcW w:w="323" w:type="dxa"/>
            <w:shd w:val="clear" w:color="auto" w:fill="auto"/>
          </w:tcPr>
          <w:p w14:paraId="1F54A4BD" w14:textId="77777777" w:rsidR="005766B0" w:rsidRPr="0065383F" w:rsidRDefault="005766B0" w:rsidP="005766B0">
            <w:pPr>
              <w:pStyle w:val="Tabletextsmaller"/>
            </w:pPr>
          </w:p>
        </w:tc>
        <w:tc>
          <w:tcPr>
            <w:tcW w:w="323" w:type="dxa"/>
            <w:shd w:val="clear" w:color="auto" w:fill="auto"/>
          </w:tcPr>
          <w:p w14:paraId="0D40A2FB" w14:textId="77777777" w:rsidR="005766B0" w:rsidRPr="0065383F" w:rsidRDefault="005766B0" w:rsidP="005766B0">
            <w:pPr>
              <w:pStyle w:val="Tabletextsmaller"/>
            </w:pPr>
          </w:p>
        </w:tc>
        <w:tc>
          <w:tcPr>
            <w:tcW w:w="323" w:type="dxa"/>
            <w:shd w:val="clear" w:color="auto" w:fill="auto"/>
          </w:tcPr>
          <w:p w14:paraId="03B93321" w14:textId="77777777" w:rsidR="005766B0" w:rsidRPr="0065383F" w:rsidRDefault="005766B0" w:rsidP="005766B0">
            <w:pPr>
              <w:pStyle w:val="Tabletextsmaller"/>
            </w:pPr>
          </w:p>
        </w:tc>
        <w:tc>
          <w:tcPr>
            <w:tcW w:w="323" w:type="dxa"/>
            <w:shd w:val="clear" w:color="auto" w:fill="auto"/>
          </w:tcPr>
          <w:p w14:paraId="72EB3873" w14:textId="77777777" w:rsidR="005766B0" w:rsidRPr="0065383F" w:rsidRDefault="005766B0" w:rsidP="005766B0">
            <w:pPr>
              <w:pStyle w:val="Tabletextsmaller"/>
            </w:pPr>
          </w:p>
        </w:tc>
        <w:tc>
          <w:tcPr>
            <w:tcW w:w="323" w:type="dxa"/>
            <w:shd w:val="clear" w:color="auto" w:fill="auto"/>
          </w:tcPr>
          <w:p w14:paraId="44E18E36" w14:textId="77777777" w:rsidR="005766B0" w:rsidRPr="0065383F" w:rsidRDefault="005766B0" w:rsidP="005766B0">
            <w:pPr>
              <w:pStyle w:val="Tabletextsmaller"/>
            </w:pPr>
          </w:p>
        </w:tc>
        <w:tc>
          <w:tcPr>
            <w:tcW w:w="323" w:type="dxa"/>
            <w:shd w:val="clear" w:color="auto" w:fill="auto"/>
          </w:tcPr>
          <w:p w14:paraId="1C197FF7" w14:textId="77777777" w:rsidR="005766B0" w:rsidRPr="0065383F" w:rsidRDefault="005766B0" w:rsidP="005766B0">
            <w:pPr>
              <w:pStyle w:val="Tabletextsmaller"/>
            </w:pPr>
          </w:p>
        </w:tc>
        <w:tc>
          <w:tcPr>
            <w:tcW w:w="323" w:type="dxa"/>
            <w:shd w:val="clear" w:color="auto" w:fill="auto"/>
          </w:tcPr>
          <w:p w14:paraId="194EF21C" w14:textId="77777777" w:rsidR="005766B0" w:rsidRPr="0065383F" w:rsidRDefault="005766B0" w:rsidP="005766B0">
            <w:pPr>
              <w:pStyle w:val="Tabletextsmaller"/>
            </w:pPr>
          </w:p>
        </w:tc>
        <w:tc>
          <w:tcPr>
            <w:tcW w:w="323" w:type="dxa"/>
            <w:shd w:val="clear" w:color="auto" w:fill="auto"/>
          </w:tcPr>
          <w:p w14:paraId="04AAEBAD" w14:textId="77777777" w:rsidR="005766B0" w:rsidRPr="0065383F" w:rsidRDefault="005766B0" w:rsidP="005766B0">
            <w:pPr>
              <w:pStyle w:val="Tabletextsmaller"/>
            </w:pPr>
          </w:p>
        </w:tc>
        <w:tc>
          <w:tcPr>
            <w:tcW w:w="323" w:type="dxa"/>
            <w:shd w:val="clear" w:color="auto" w:fill="auto"/>
          </w:tcPr>
          <w:p w14:paraId="2C1FF49C" w14:textId="77777777" w:rsidR="005766B0" w:rsidRPr="0065383F" w:rsidRDefault="005766B0" w:rsidP="005766B0">
            <w:pPr>
              <w:pStyle w:val="Tabletextsmaller"/>
            </w:pPr>
          </w:p>
        </w:tc>
        <w:tc>
          <w:tcPr>
            <w:tcW w:w="323" w:type="dxa"/>
            <w:shd w:val="clear" w:color="auto" w:fill="auto"/>
          </w:tcPr>
          <w:p w14:paraId="60F7D751" w14:textId="77777777" w:rsidR="005766B0" w:rsidRPr="0065383F" w:rsidRDefault="005766B0" w:rsidP="005766B0">
            <w:pPr>
              <w:pStyle w:val="Tabletextsmaller"/>
            </w:pPr>
          </w:p>
        </w:tc>
        <w:tc>
          <w:tcPr>
            <w:tcW w:w="323" w:type="dxa"/>
            <w:shd w:val="clear" w:color="auto" w:fill="auto"/>
          </w:tcPr>
          <w:p w14:paraId="1F0C25AE" w14:textId="77777777" w:rsidR="005766B0" w:rsidRPr="0065383F" w:rsidRDefault="005766B0" w:rsidP="005766B0">
            <w:pPr>
              <w:pStyle w:val="Tabletextsmaller"/>
            </w:pPr>
          </w:p>
        </w:tc>
        <w:tc>
          <w:tcPr>
            <w:tcW w:w="323" w:type="dxa"/>
            <w:shd w:val="clear" w:color="auto" w:fill="auto"/>
          </w:tcPr>
          <w:p w14:paraId="300E433A" w14:textId="77777777" w:rsidR="005766B0" w:rsidRPr="0065383F" w:rsidRDefault="005766B0" w:rsidP="005766B0">
            <w:pPr>
              <w:pStyle w:val="Tabletextsmaller"/>
            </w:pPr>
          </w:p>
        </w:tc>
        <w:tc>
          <w:tcPr>
            <w:tcW w:w="323" w:type="dxa"/>
            <w:shd w:val="clear" w:color="auto" w:fill="auto"/>
          </w:tcPr>
          <w:p w14:paraId="2E35D8B2" w14:textId="77777777" w:rsidR="005766B0" w:rsidRPr="0065383F" w:rsidRDefault="005766B0" w:rsidP="005766B0">
            <w:pPr>
              <w:pStyle w:val="Tabletextsmaller"/>
            </w:pPr>
          </w:p>
        </w:tc>
        <w:tc>
          <w:tcPr>
            <w:tcW w:w="323" w:type="dxa"/>
            <w:shd w:val="clear" w:color="auto" w:fill="auto"/>
          </w:tcPr>
          <w:p w14:paraId="62C6E939" w14:textId="77777777" w:rsidR="005766B0" w:rsidRPr="0065383F" w:rsidRDefault="005766B0" w:rsidP="005766B0">
            <w:pPr>
              <w:pStyle w:val="Tabletextsmaller"/>
            </w:pPr>
          </w:p>
        </w:tc>
        <w:tc>
          <w:tcPr>
            <w:tcW w:w="323" w:type="dxa"/>
            <w:shd w:val="clear" w:color="auto" w:fill="auto"/>
          </w:tcPr>
          <w:p w14:paraId="03EE1145" w14:textId="77777777" w:rsidR="005766B0" w:rsidRPr="0065383F" w:rsidRDefault="005766B0" w:rsidP="005766B0">
            <w:pPr>
              <w:pStyle w:val="Tabletextsmaller"/>
            </w:pPr>
          </w:p>
        </w:tc>
        <w:tc>
          <w:tcPr>
            <w:tcW w:w="323" w:type="dxa"/>
            <w:shd w:val="clear" w:color="auto" w:fill="auto"/>
          </w:tcPr>
          <w:p w14:paraId="5F192436" w14:textId="77777777" w:rsidR="005766B0" w:rsidRPr="0065383F" w:rsidRDefault="005766B0" w:rsidP="005766B0">
            <w:pPr>
              <w:pStyle w:val="Tabletextsmaller"/>
            </w:pPr>
          </w:p>
        </w:tc>
        <w:tc>
          <w:tcPr>
            <w:tcW w:w="323" w:type="dxa"/>
            <w:shd w:val="clear" w:color="auto" w:fill="auto"/>
          </w:tcPr>
          <w:p w14:paraId="628F0288" w14:textId="77777777" w:rsidR="005766B0" w:rsidRPr="0065383F" w:rsidRDefault="005766B0" w:rsidP="005766B0">
            <w:pPr>
              <w:pStyle w:val="Tabletextsmaller"/>
            </w:pPr>
          </w:p>
        </w:tc>
        <w:tc>
          <w:tcPr>
            <w:tcW w:w="323" w:type="dxa"/>
            <w:shd w:val="clear" w:color="auto" w:fill="auto"/>
          </w:tcPr>
          <w:p w14:paraId="23611039" w14:textId="77777777" w:rsidR="005766B0" w:rsidRPr="0065383F" w:rsidRDefault="005766B0" w:rsidP="005766B0">
            <w:pPr>
              <w:pStyle w:val="Tabletextsmaller"/>
            </w:pPr>
          </w:p>
        </w:tc>
        <w:tc>
          <w:tcPr>
            <w:tcW w:w="323" w:type="dxa"/>
            <w:shd w:val="clear" w:color="auto" w:fill="auto"/>
          </w:tcPr>
          <w:p w14:paraId="5DB81500" w14:textId="77777777" w:rsidR="005766B0" w:rsidRPr="0065383F" w:rsidRDefault="005766B0" w:rsidP="005766B0">
            <w:pPr>
              <w:pStyle w:val="Tabletextsmaller"/>
            </w:pPr>
          </w:p>
        </w:tc>
        <w:tc>
          <w:tcPr>
            <w:tcW w:w="323" w:type="dxa"/>
            <w:shd w:val="clear" w:color="auto" w:fill="auto"/>
          </w:tcPr>
          <w:p w14:paraId="7A0A86F9" w14:textId="77777777" w:rsidR="005766B0" w:rsidRPr="0065383F" w:rsidRDefault="005766B0" w:rsidP="005766B0">
            <w:pPr>
              <w:pStyle w:val="Tabletextsmaller"/>
            </w:pPr>
          </w:p>
        </w:tc>
        <w:tc>
          <w:tcPr>
            <w:tcW w:w="323" w:type="dxa"/>
            <w:shd w:val="clear" w:color="auto" w:fill="auto"/>
          </w:tcPr>
          <w:p w14:paraId="00E906D5" w14:textId="77777777" w:rsidR="005766B0" w:rsidRPr="0065383F" w:rsidRDefault="005766B0" w:rsidP="005766B0">
            <w:pPr>
              <w:pStyle w:val="Tabletextsmaller"/>
            </w:pPr>
          </w:p>
        </w:tc>
        <w:tc>
          <w:tcPr>
            <w:tcW w:w="323" w:type="dxa"/>
            <w:shd w:val="clear" w:color="auto" w:fill="auto"/>
          </w:tcPr>
          <w:p w14:paraId="06B7BCF9" w14:textId="77777777" w:rsidR="005766B0" w:rsidRPr="0065383F" w:rsidRDefault="005766B0" w:rsidP="005766B0">
            <w:pPr>
              <w:pStyle w:val="Tabletextsmaller"/>
            </w:pPr>
          </w:p>
        </w:tc>
        <w:tc>
          <w:tcPr>
            <w:tcW w:w="323" w:type="dxa"/>
            <w:shd w:val="clear" w:color="auto" w:fill="auto"/>
          </w:tcPr>
          <w:p w14:paraId="51D95AA6" w14:textId="77777777" w:rsidR="005766B0" w:rsidRPr="0065383F" w:rsidRDefault="005766B0" w:rsidP="005766B0">
            <w:pPr>
              <w:pStyle w:val="Tabletextsmaller"/>
            </w:pPr>
          </w:p>
        </w:tc>
        <w:tc>
          <w:tcPr>
            <w:tcW w:w="323" w:type="dxa"/>
            <w:shd w:val="clear" w:color="auto" w:fill="auto"/>
          </w:tcPr>
          <w:p w14:paraId="1A776E82" w14:textId="77777777" w:rsidR="005766B0" w:rsidRPr="0065383F" w:rsidRDefault="005766B0" w:rsidP="005766B0">
            <w:pPr>
              <w:pStyle w:val="Tabletextsmaller"/>
            </w:pPr>
          </w:p>
        </w:tc>
        <w:tc>
          <w:tcPr>
            <w:tcW w:w="323" w:type="dxa"/>
            <w:shd w:val="clear" w:color="auto" w:fill="auto"/>
          </w:tcPr>
          <w:p w14:paraId="72D72513" w14:textId="77777777" w:rsidR="005766B0" w:rsidRPr="0065383F" w:rsidRDefault="005766B0" w:rsidP="005766B0">
            <w:pPr>
              <w:pStyle w:val="Tabletextsmaller"/>
            </w:pPr>
          </w:p>
        </w:tc>
        <w:tc>
          <w:tcPr>
            <w:tcW w:w="323" w:type="dxa"/>
            <w:shd w:val="clear" w:color="auto" w:fill="auto"/>
          </w:tcPr>
          <w:p w14:paraId="42B63E6A" w14:textId="77777777" w:rsidR="005766B0" w:rsidRPr="0065383F" w:rsidRDefault="005766B0" w:rsidP="005766B0">
            <w:pPr>
              <w:pStyle w:val="Tabletextsmaller"/>
            </w:pPr>
          </w:p>
        </w:tc>
        <w:tc>
          <w:tcPr>
            <w:tcW w:w="323" w:type="dxa"/>
            <w:shd w:val="clear" w:color="auto" w:fill="auto"/>
          </w:tcPr>
          <w:p w14:paraId="648553BA" w14:textId="77777777" w:rsidR="005766B0" w:rsidRPr="0065383F" w:rsidRDefault="005766B0" w:rsidP="005766B0">
            <w:pPr>
              <w:pStyle w:val="Tabletextsmaller"/>
            </w:pPr>
          </w:p>
        </w:tc>
        <w:tc>
          <w:tcPr>
            <w:tcW w:w="323" w:type="dxa"/>
            <w:shd w:val="clear" w:color="auto" w:fill="auto"/>
          </w:tcPr>
          <w:p w14:paraId="69EA03FF" w14:textId="77777777" w:rsidR="005766B0" w:rsidRPr="0065383F" w:rsidRDefault="005766B0" w:rsidP="005766B0">
            <w:pPr>
              <w:pStyle w:val="Tabletextsmaller"/>
            </w:pPr>
          </w:p>
        </w:tc>
        <w:tc>
          <w:tcPr>
            <w:tcW w:w="323" w:type="dxa"/>
            <w:shd w:val="clear" w:color="auto" w:fill="auto"/>
          </w:tcPr>
          <w:p w14:paraId="51A85063" w14:textId="77777777" w:rsidR="005766B0" w:rsidRPr="0065383F" w:rsidRDefault="005766B0" w:rsidP="005766B0">
            <w:pPr>
              <w:pStyle w:val="Tabletextsmaller"/>
            </w:pPr>
          </w:p>
        </w:tc>
        <w:tc>
          <w:tcPr>
            <w:tcW w:w="323" w:type="dxa"/>
            <w:shd w:val="clear" w:color="auto" w:fill="auto"/>
          </w:tcPr>
          <w:p w14:paraId="4120BE61" w14:textId="77777777" w:rsidR="005766B0" w:rsidRPr="0065383F" w:rsidRDefault="005766B0" w:rsidP="005766B0">
            <w:pPr>
              <w:pStyle w:val="Tabletextsmaller"/>
            </w:pPr>
          </w:p>
        </w:tc>
        <w:tc>
          <w:tcPr>
            <w:tcW w:w="323" w:type="dxa"/>
            <w:shd w:val="clear" w:color="auto" w:fill="auto"/>
          </w:tcPr>
          <w:p w14:paraId="203475F8" w14:textId="77777777" w:rsidR="005766B0" w:rsidRPr="0065383F" w:rsidRDefault="005766B0" w:rsidP="005766B0">
            <w:pPr>
              <w:pStyle w:val="Tabletextsmaller"/>
            </w:pPr>
          </w:p>
        </w:tc>
        <w:tc>
          <w:tcPr>
            <w:tcW w:w="323" w:type="dxa"/>
            <w:shd w:val="clear" w:color="auto" w:fill="auto"/>
          </w:tcPr>
          <w:p w14:paraId="179E5FB2" w14:textId="77777777" w:rsidR="005766B0" w:rsidRPr="0065383F" w:rsidRDefault="005766B0" w:rsidP="005766B0">
            <w:pPr>
              <w:pStyle w:val="Tabletextsmaller"/>
            </w:pPr>
          </w:p>
        </w:tc>
        <w:tc>
          <w:tcPr>
            <w:tcW w:w="323" w:type="dxa"/>
            <w:shd w:val="clear" w:color="auto" w:fill="auto"/>
          </w:tcPr>
          <w:p w14:paraId="31C9F6C6" w14:textId="77777777" w:rsidR="005766B0" w:rsidRPr="0065383F" w:rsidRDefault="005766B0" w:rsidP="005766B0">
            <w:pPr>
              <w:pStyle w:val="Tabletextsmaller"/>
            </w:pPr>
          </w:p>
        </w:tc>
        <w:tc>
          <w:tcPr>
            <w:tcW w:w="323" w:type="dxa"/>
            <w:shd w:val="clear" w:color="auto" w:fill="auto"/>
          </w:tcPr>
          <w:p w14:paraId="2C0CCBDE" w14:textId="77777777" w:rsidR="005766B0" w:rsidRPr="0065383F" w:rsidRDefault="005766B0" w:rsidP="005766B0">
            <w:pPr>
              <w:pStyle w:val="Tabletextsmaller"/>
            </w:pPr>
          </w:p>
        </w:tc>
        <w:tc>
          <w:tcPr>
            <w:tcW w:w="323" w:type="dxa"/>
            <w:shd w:val="clear" w:color="auto" w:fill="auto"/>
          </w:tcPr>
          <w:p w14:paraId="01F5D77F" w14:textId="77777777" w:rsidR="005766B0" w:rsidRPr="0065383F" w:rsidRDefault="005766B0" w:rsidP="005766B0">
            <w:pPr>
              <w:pStyle w:val="Tabletextsmaller"/>
            </w:pPr>
          </w:p>
        </w:tc>
        <w:tc>
          <w:tcPr>
            <w:tcW w:w="323" w:type="dxa"/>
            <w:shd w:val="clear" w:color="auto" w:fill="auto"/>
          </w:tcPr>
          <w:p w14:paraId="4F58E06D" w14:textId="77777777" w:rsidR="005766B0" w:rsidRPr="0065383F" w:rsidRDefault="005766B0" w:rsidP="005766B0">
            <w:pPr>
              <w:pStyle w:val="Tabletextsmaller"/>
            </w:pPr>
          </w:p>
        </w:tc>
      </w:tr>
      <w:tr w:rsidR="005766B0" w:rsidRPr="0065383F" w14:paraId="167083A9" w14:textId="77777777" w:rsidTr="007A3AD9">
        <w:trPr>
          <w:jc w:val="center"/>
        </w:trPr>
        <w:tc>
          <w:tcPr>
            <w:tcW w:w="284" w:type="dxa"/>
            <w:vMerge/>
            <w:shd w:val="clear" w:color="auto" w:fill="auto"/>
          </w:tcPr>
          <w:p w14:paraId="57323DD2" w14:textId="77777777" w:rsidR="005766B0" w:rsidRPr="008C1AAE" w:rsidRDefault="005766B0" w:rsidP="005766B0">
            <w:pPr>
              <w:pStyle w:val="Tabletextsmaller"/>
              <w:jc w:val="center"/>
              <w:rPr>
                <w:b/>
              </w:rPr>
            </w:pPr>
          </w:p>
        </w:tc>
        <w:tc>
          <w:tcPr>
            <w:tcW w:w="1091" w:type="dxa"/>
            <w:vMerge/>
            <w:shd w:val="clear" w:color="auto" w:fill="auto"/>
            <w:vAlign w:val="center"/>
          </w:tcPr>
          <w:p w14:paraId="3D7A9787" w14:textId="77777777" w:rsidR="005766B0" w:rsidRPr="00BA732E" w:rsidRDefault="005766B0" w:rsidP="005766B0">
            <w:pPr>
              <w:pStyle w:val="Tabletextsmaller"/>
              <w:rPr>
                <w:b/>
              </w:rPr>
            </w:pPr>
          </w:p>
        </w:tc>
        <w:tc>
          <w:tcPr>
            <w:tcW w:w="1296" w:type="dxa"/>
            <w:shd w:val="clear" w:color="auto" w:fill="auto"/>
            <w:vAlign w:val="center"/>
          </w:tcPr>
          <w:p w14:paraId="2313E1A6" w14:textId="77777777" w:rsidR="005766B0" w:rsidRPr="00B0599F" w:rsidRDefault="005766B0" w:rsidP="005766B0">
            <w:pPr>
              <w:pStyle w:val="Tabletextsmaller"/>
            </w:pPr>
            <w:r w:rsidRPr="00B0599F">
              <w:t>Pitchers</w:t>
            </w:r>
          </w:p>
        </w:tc>
        <w:tc>
          <w:tcPr>
            <w:tcW w:w="324" w:type="dxa"/>
            <w:shd w:val="clear" w:color="auto" w:fill="auto"/>
          </w:tcPr>
          <w:p w14:paraId="4CC45B58" w14:textId="77777777" w:rsidR="005766B0" w:rsidRPr="0065383F" w:rsidRDefault="005766B0" w:rsidP="005766B0">
            <w:pPr>
              <w:pStyle w:val="Tabletextsmaller"/>
            </w:pPr>
          </w:p>
        </w:tc>
        <w:tc>
          <w:tcPr>
            <w:tcW w:w="324" w:type="dxa"/>
            <w:shd w:val="clear" w:color="auto" w:fill="auto"/>
          </w:tcPr>
          <w:p w14:paraId="23F12818" w14:textId="77777777" w:rsidR="005766B0" w:rsidRPr="0065383F" w:rsidRDefault="005766B0" w:rsidP="005766B0">
            <w:pPr>
              <w:pStyle w:val="Tabletextsmaller"/>
            </w:pPr>
          </w:p>
        </w:tc>
        <w:tc>
          <w:tcPr>
            <w:tcW w:w="324" w:type="dxa"/>
            <w:shd w:val="clear" w:color="auto" w:fill="auto"/>
          </w:tcPr>
          <w:p w14:paraId="759BF47C" w14:textId="77777777" w:rsidR="005766B0" w:rsidRPr="0065383F" w:rsidRDefault="005766B0" w:rsidP="005766B0">
            <w:pPr>
              <w:pStyle w:val="Tabletextsmaller"/>
            </w:pPr>
          </w:p>
        </w:tc>
        <w:tc>
          <w:tcPr>
            <w:tcW w:w="324" w:type="dxa"/>
            <w:shd w:val="clear" w:color="auto" w:fill="auto"/>
          </w:tcPr>
          <w:p w14:paraId="7AFF3C18" w14:textId="77777777" w:rsidR="005766B0" w:rsidRPr="0065383F" w:rsidRDefault="005766B0" w:rsidP="005766B0">
            <w:pPr>
              <w:pStyle w:val="Tabletextsmaller"/>
            </w:pPr>
          </w:p>
        </w:tc>
        <w:tc>
          <w:tcPr>
            <w:tcW w:w="324" w:type="dxa"/>
            <w:shd w:val="clear" w:color="auto" w:fill="auto"/>
          </w:tcPr>
          <w:p w14:paraId="2CB15915" w14:textId="77777777" w:rsidR="005766B0" w:rsidRPr="0065383F" w:rsidRDefault="005766B0" w:rsidP="005766B0">
            <w:pPr>
              <w:pStyle w:val="Tabletextsmaller"/>
            </w:pPr>
          </w:p>
        </w:tc>
        <w:tc>
          <w:tcPr>
            <w:tcW w:w="324" w:type="dxa"/>
            <w:shd w:val="clear" w:color="auto" w:fill="auto"/>
          </w:tcPr>
          <w:p w14:paraId="2AB357EB" w14:textId="77777777" w:rsidR="005766B0" w:rsidRPr="0065383F" w:rsidRDefault="005766B0" w:rsidP="005766B0">
            <w:pPr>
              <w:pStyle w:val="Tabletextsmaller"/>
            </w:pPr>
          </w:p>
        </w:tc>
        <w:tc>
          <w:tcPr>
            <w:tcW w:w="324" w:type="dxa"/>
            <w:shd w:val="clear" w:color="auto" w:fill="auto"/>
          </w:tcPr>
          <w:p w14:paraId="3D408B51" w14:textId="77777777" w:rsidR="005766B0" w:rsidRPr="0065383F" w:rsidRDefault="005766B0" w:rsidP="005766B0">
            <w:pPr>
              <w:pStyle w:val="Tabletextsmaller"/>
            </w:pPr>
          </w:p>
        </w:tc>
        <w:tc>
          <w:tcPr>
            <w:tcW w:w="324" w:type="dxa"/>
            <w:shd w:val="clear" w:color="auto" w:fill="auto"/>
          </w:tcPr>
          <w:p w14:paraId="702D7E0F" w14:textId="77777777" w:rsidR="005766B0" w:rsidRPr="0065383F" w:rsidRDefault="005766B0" w:rsidP="005766B0">
            <w:pPr>
              <w:pStyle w:val="Tabletextsmaller"/>
            </w:pPr>
          </w:p>
        </w:tc>
        <w:tc>
          <w:tcPr>
            <w:tcW w:w="323" w:type="dxa"/>
            <w:shd w:val="clear" w:color="auto" w:fill="auto"/>
          </w:tcPr>
          <w:p w14:paraId="1C4A0B46" w14:textId="77777777" w:rsidR="005766B0" w:rsidRPr="0065383F" w:rsidRDefault="005766B0" w:rsidP="005766B0">
            <w:pPr>
              <w:pStyle w:val="Tabletextsmaller"/>
            </w:pPr>
          </w:p>
        </w:tc>
        <w:tc>
          <w:tcPr>
            <w:tcW w:w="323" w:type="dxa"/>
            <w:shd w:val="clear" w:color="auto" w:fill="auto"/>
          </w:tcPr>
          <w:p w14:paraId="5F9F3FCA" w14:textId="77777777" w:rsidR="005766B0" w:rsidRPr="0065383F" w:rsidRDefault="005766B0" w:rsidP="005766B0">
            <w:pPr>
              <w:pStyle w:val="Tabletextsmaller"/>
            </w:pPr>
          </w:p>
        </w:tc>
        <w:tc>
          <w:tcPr>
            <w:tcW w:w="323" w:type="dxa"/>
            <w:shd w:val="clear" w:color="auto" w:fill="auto"/>
          </w:tcPr>
          <w:p w14:paraId="7B5F0D88" w14:textId="77777777" w:rsidR="005766B0" w:rsidRPr="0065383F" w:rsidRDefault="005766B0" w:rsidP="005766B0">
            <w:pPr>
              <w:pStyle w:val="Tabletextsmaller"/>
            </w:pPr>
          </w:p>
        </w:tc>
        <w:tc>
          <w:tcPr>
            <w:tcW w:w="323" w:type="dxa"/>
            <w:shd w:val="clear" w:color="auto" w:fill="auto"/>
          </w:tcPr>
          <w:p w14:paraId="089722DB" w14:textId="77777777" w:rsidR="005766B0" w:rsidRPr="0065383F" w:rsidRDefault="005766B0" w:rsidP="005766B0">
            <w:pPr>
              <w:pStyle w:val="Tabletextsmaller"/>
            </w:pPr>
          </w:p>
        </w:tc>
        <w:tc>
          <w:tcPr>
            <w:tcW w:w="323" w:type="dxa"/>
            <w:shd w:val="clear" w:color="auto" w:fill="auto"/>
          </w:tcPr>
          <w:p w14:paraId="2920D632" w14:textId="77777777" w:rsidR="005766B0" w:rsidRPr="0065383F" w:rsidRDefault="005766B0" w:rsidP="005766B0">
            <w:pPr>
              <w:pStyle w:val="Tabletextsmaller"/>
            </w:pPr>
          </w:p>
        </w:tc>
        <w:tc>
          <w:tcPr>
            <w:tcW w:w="323" w:type="dxa"/>
            <w:shd w:val="clear" w:color="auto" w:fill="auto"/>
          </w:tcPr>
          <w:p w14:paraId="6BC5FD33" w14:textId="77777777" w:rsidR="005766B0" w:rsidRPr="0065383F" w:rsidRDefault="005766B0" w:rsidP="005766B0">
            <w:pPr>
              <w:pStyle w:val="Tabletextsmaller"/>
            </w:pPr>
          </w:p>
        </w:tc>
        <w:tc>
          <w:tcPr>
            <w:tcW w:w="323" w:type="dxa"/>
            <w:shd w:val="clear" w:color="auto" w:fill="auto"/>
          </w:tcPr>
          <w:p w14:paraId="258F80D8" w14:textId="77777777" w:rsidR="005766B0" w:rsidRPr="0065383F" w:rsidRDefault="005766B0" w:rsidP="005766B0">
            <w:pPr>
              <w:pStyle w:val="Tabletextsmaller"/>
            </w:pPr>
          </w:p>
        </w:tc>
        <w:tc>
          <w:tcPr>
            <w:tcW w:w="323" w:type="dxa"/>
            <w:shd w:val="clear" w:color="auto" w:fill="auto"/>
          </w:tcPr>
          <w:p w14:paraId="0D4EA6EE" w14:textId="77777777" w:rsidR="005766B0" w:rsidRPr="0065383F" w:rsidRDefault="005766B0" w:rsidP="005766B0">
            <w:pPr>
              <w:pStyle w:val="Tabletextsmaller"/>
            </w:pPr>
          </w:p>
        </w:tc>
        <w:tc>
          <w:tcPr>
            <w:tcW w:w="323" w:type="dxa"/>
            <w:shd w:val="clear" w:color="auto" w:fill="auto"/>
          </w:tcPr>
          <w:p w14:paraId="1D669E61" w14:textId="77777777" w:rsidR="005766B0" w:rsidRPr="0065383F" w:rsidRDefault="005766B0" w:rsidP="005766B0">
            <w:pPr>
              <w:pStyle w:val="Tabletextsmaller"/>
            </w:pPr>
          </w:p>
        </w:tc>
        <w:tc>
          <w:tcPr>
            <w:tcW w:w="323" w:type="dxa"/>
            <w:shd w:val="clear" w:color="auto" w:fill="auto"/>
          </w:tcPr>
          <w:p w14:paraId="04D69F45" w14:textId="77777777" w:rsidR="005766B0" w:rsidRPr="0065383F" w:rsidRDefault="005766B0" w:rsidP="005766B0">
            <w:pPr>
              <w:pStyle w:val="Tabletextsmaller"/>
            </w:pPr>
          </w:p>
        </w:tc>
        <w:tc>
          <w:tcPr>
            <w:tcW w:w="323" w:type="dxa"/>
            <w:shd w:val="clear" w:color="auto" w:fill="auto"/>
          </w:tcPr>
          <w:p w14:paraId="38A8DE1A" w14:textId="77777777" w:rsidR="005766B0" w:rsidRPr="0065383F" w:rsidRDefault="005766B0" w:rsidP="005766B0">
            <w:pPr>
              <w:pStyle w:val="Tabletextsmaller"/>
            </w:pPr>
          </w:p>
        </w:tc>
        <w:tc>
          <w:tcPr>
            <w:tcW w:w="323" w:type="dxa"/>
            <w:shd w:val="clear" w:color="auto" w:fill="auto"/>
          </w:tcPr>
          <w:p w14:paraId="415D6296" w14:textId="77777777" w:rsidR="005766B0" w:rsidRPr="0065383F" w:rsidRDefault="005766B0" w:rsidP="005766B0">
            <w:pPr>
              <w:pStyle w:val="Tabletextsmaller"/>
            </w:pPr>
          </w:p>
        </w:tc>
        <w:tc>
          <w:tcPr>
            <w:tcW w:w="323" w:type="dxa"/>
            <w:shd w:val="clear" w:color="auto" w:fill="auto"/>
          </w:tcPr>
          <w:p w14:paraId="369BF7D9" w14:textId="77777777" w:rsidR="005766B0" w:rsidRPr="0065383F" w:rsidRDefault="005766B0" w:rsidP="005766B0">
            <w:pPr>
              <w:pStyle w:val="Tabletextsmaller"/>
            </w:pPr>
          </w:p>
        </w:tc>
        <w:tc>
          <w:tcPr>
            <w:tcW w:w="323" w:type="dxa"/>
            <w:shd w:val="clear" w:color="auto" w:fill="auto"/>
          </w:tcPr>
          <w:p w14:paraId="18801421" w14:textId="77777777" w:rsidR="005766B0" w:rsidRPr="0065383F" w:rsidRDefault="005766B0" w:rsidP="005766B0">
            <w:pPr>
              <w:pStyle w:val="Tabletextsmaller"/>
            </w:pPr>
          </w:p>
        </w:tc>
        <w:tc>
          <w:tcPr>
            <w:tcW w:w="323" w:type="dxa"/>
            <w:shd w:val="clear" w:color="auto" w:fill="auto"/>
          </w:tcPr>
          <w:p w14:paraId="0490F6BB" w14:textId="77777777" w:rsidR="005766B0" w:rsidRPr="0065383F" w:rsidRDefault="005766B0" w:rsidP="005766B0">
            <w:pPr>
              <w:pStyle w:val="Tabletextsmaller"/>
            </w:pPr>
          </w:p>
        </w:tc>
        <w:tc>
          <w:tcPr>
            <w:tcW w:w="323" w:type="dxa"/>
            <w:shd w:val="clear" w:color="auto" w:fill="auto"/>
          </w:tcPr>
          <w:p w14:paraId="48561503" w14:textId="77777777" w:rsidR="005766B0" w:rsidRPr="0065383F" w:rsidRDefault="005766B0" w:rsidP="005766B0">
            <w:pPr>
              <w:pStyle w:val="Tabletextsmaller"/>
            </w:pPr>
          </w:p>
        </w:tc>
        <w:tc>
          <w:tcPr>
            <w:tcW w:w="323" w:type="dxa"/>
            <w:shd w:val="clear" w:color="auto" w:fill="auto"/>
          </w:tcPr>
          <w:p w14:paraId="2970ECF5" w14:textId="77777777" w:rsidR="005766B0" w:rsidRPr="0065383F" w:rsidRDefault="005766B0" w:rsidP="005766B0">
            <w:pPr>
              <w:pStyle w:val="Tabletextsmaller"/>
            </w:pPr>
          </w:p>
        </w:tc>
        <w:tc>
          <w:tcPr>
            <w:tcW w:w="323" w:type="dxa"/>
            <w:shd w:val="clear" w:color="auto" w:fill="auto"/>
          </w:tcPr>
          <w:p w14:paraId="6C3F36D0" w14:textId="77777777" w:rsidR="005766B0" w:rsidRPr="0065383F" w:rsidRDefault="005766B0" w:rsidP="005766B0">
            <w:pPr>
              <w:pStyle w:val="Tabletextsmaller"/>
            </w:pPr>
          </w:p>
        </w:tc>
        <w:tc>
          <w:tcPr>
            <w:tcW w:w="323" w:type="dxa"/>
            <w:shd w:val="clear" w:color="auto" w:fill="auto"/>
          </w:tcPr>
          <w:p w14:paraId="5026B229" w14:textId="77777777" w:rsidR="005766B0" w:rsidRPr="0065383F" w:rsidRDefault="005766B0" w:rsidP="005766B0">
            <w:pPr>
              <w:pStyle w:val="Tabletextsmaller"/>
            </w:pPr>
          </w:p>
        </w:tc>
        <w:tc>
          <w:tcPr>
            <w:tcW w:w="323" w:type="dxa"/>
            <w:shd w:val="clear" w:color="auto" w:fill="auto"/>
          </w:tcPr>
          <w:p w14:paraId="778DBE9C" w14:textId="77777777" w:rsidR="005766B0" w:rsidRPr="0065383F" w:rsidRDefault="005766B0" w:rsidP="005766B0">
            <w:pPr>
              <w:pStyle w:val="Tabletextsmaller"/>
            </w:pPr>
          </w:p>
        </w:tc>
        <w:tc>
          <w:tcPr>
            <w:tcW w:w="323" w:type="dxa"/>
            <w:shd w:val="clear" w:color="auto" w:fill="auto"/>
          </w:tcPr>
          <w:p w14:paraId="13D66035" w14:textId="77777777" w:rsidR="005766B0" w:rsidRPr="0065383F" w:rsidRDefault="005766B0" w:rsidP="005766B0">
            <w:pPr>
              <w:pStyle w:val="Tabletextsmaller"/>
            </w:pPr>
          </w:p>
        </w:tc>
        <w:tc>
          <w:tcPr>
            <w:tcW w:w="323" w:type="dxa"/>
            <w:shd w:val="clear" w:color="auto" w:fill="auto"/>
          </w:tcPr>
          <w:p w14:paraId="22359CB5" w14:textId="77777777" w:rsidR="005766B0" w:rsidRPr="0065383F" w:rsidRDefault="005766B0" w:rsidP="005766B0">
            <w:pPr>
              <w:pStyle w:val="Tabletextsmaller"/>
            </w:pPr>
          </w:p>
        </w:tc>
        <w:tc>
          <w:tcPr>
            <w:tcW w:w="323" w:type="dxa"/>
            <w:shd w:val="clear" w:color="auto" w:fill="auto"/>
          </w:tcPr>
          <w:p w14:paraId="7DC9A238" w14:textId="77777777" w:rsidR="005766B0" w:rsidRPr="0065383F" w:rsidRDefault="005766B0" w:rsidP="005766B0">
            <w:pPr>
              <w:pStyle w:val="Tabletextsmaller"/>
            </w:pPr>
          </w:p>
        </w:tc>
        <w:tc>
          <w:tcPr>
            <w:tcW w:w="323" w:type="dxa"/>
            <w:shd w:val="clear" w:color="auto" w:fill="auto"/>
          </w:tcPr>
          <w:p w14:paraId="3B612FB6" w14:textId="77777777" w:rsidR="005766B0" w:rsidRPr="0065383F" w:rsidRDefault="005766B0" w:rsidP="005766B0">
            <w:pPr>
              <w:pStyle w:val="Tabletextsmaller"/>
            </w:pPr>
          </w:p>
        </w:tc>
        <w:tc>
          <w:tcPr>
            <w:tcW w:w="323" w:type="dxa"/>
            <w:shd w:val="clear" w:color="auto" w:fill="auto"/>
          </w:tcPr>
          <w:p w14:paraId="1A702C37" w14:textId="77777777" w:rsidR="005766B0" w:rsidRPr="0065383F" w:rsidRDefault="005766B0" w:rsidP="005766B0">
            <w:pPr>
              <w:pStyle w:val="Tabletextsmaller"/>
            </w:pPr>
          </w:p>
        </w:tc>
        <w:tc>
          <w:tcPr>
            <w:tcW w:w="323" w:type="dxa"/>
            <w:shd w:val="clear" w:color="auto" w:fill="auto"/>
          </w:tcPr>
          <w:p w14:paraId="5C5CFE50" w14:textId="77777777" w:rsidR="005766B0" w:rsidRPr="0065383F" w:rsidRDefault="005766B0" w:rsidP="005766B0">
            <w:pPr>
              <w:pStyle w:val="Tabletextsmaller"/>
            </w:pPr>
          </w:p>
        </w:tc>
        <w:tc>
          <w:tcPr>
            <w:tcW w:w="323" w:type="dxa"/>
            <w:shd w:val="clear" w:color="auto" w:fill="auto"/>
          </w:tcPr>
          <w:p w14:paraId="76953613" w14:textId="77777777" w:rsidR="005766B0" w:rsidRPr="0065383F" w:rsidRDefault="005766B0" w:rsidP="005766B0">
            <w:pPr>
              <w:pStyle w:val="Tabletextsmaller"/>
            </w:pPr>
          </w:p>
        </w:tc>
        <w:tc>
          <w:tcPr>
            <w:tcW w:w="323" w:type="dxa"/>
            <w:shd w:val="clear" w:color="auto" w:fill="auto"/>
          </w:tcPr>
          <w:p w14:paraId="55487023" w14:textId="77777777" w:rsidR="005766B0" w:rsidRPr="0065383F" w:rsidRDefault="005766B0" w:rsidP="005766B0">
            <w:pPr>
              <w:pStyle w:val="Tabletextsmaller"/>
            </w:pPr>
          </w:p>
        </w:tc>
        <w:tc>
          <w:tcPr>
            <w:tcW w:w="323" w:type="dxa"/>
            <w:shd w:val="clear" w:color="auto" w:fill="auto"/>
          </w:tcPr>
          <w:p w14:paraId="5702C4A8" w14:textId="77777777" w:rsidR="005766B0" w:rsidRPr="0065383F" w:rsidRDefault="005766B0" w:rsidP="005766B0">
            <w:pPr>
              <w:pStyle w:val="Tabletextsmaller"/>
            </w:pPr>
          </w:p>
        </w:tc>
        <w:tc>
          <w:tcPr>
            <w:tcW w:w="323" w:type="dxa"/>
            <w:shd w:val="clear" w:color="auto" w:fill="auto"/>
          </w:tcPr>
          <w:p w14:paraId="203F47FC" w14:textId="77777777" w:rsidR="005766B0" w:rsidRPr="0065383F" w:rsidRDefault="005766B0" w:rsidP="005766B0">
            <w:pPr>
              <w:pStyle w:val="Tabletextsmaller"/>
            </w:pPr>
          </w:p>
        </w:tc>
        <w:tc>
          <w:tcPr>
            <w:tcW w:w="323" w:type="dxa"/>
            <w:shd w:val="clear" w:color="auto" w:fill="auto"/>
          </w:tcPr>
          <w:p w14:paraId="36B9580D" w14:textId="77777777" w:rsidR="005766B0" w:rsidRPr="0065383F" w:rsidRDefault="005766B0" w:rsidP="005766B0">
            <w:pPr>
              <w:pStyle w:val="Tabletextsmaller"/>
            </w:pPr>
          </w:p>
        </w:tc>
        <w:tc>
          <w:tcPr>
            <w:tcW w:w="323" w:type="dxa"/>
            <w:shd w:val="clear" w:color="auto" w:fill="auto"/>
          </w:tcPr>
          <w:p w14:paraId="7F73CBD4" w14:textId="77777777" w:rsidR="005766B0" w:rsidRPr="0065383F" w:rsidRDefault="005766B0" w:rsidP="005766B0">
            <w:pPr>
              <w:pStyle w:val="Tabletextsmaller"/>
            </w:pPr>
          </w:p>
        </w:tc>
        <w:tc>
          <w:tcPr>
            <w:tcW w:w="323" w:type="dxa"/>
            <w:shd w:val="clear" w:color="auto" w:fill="auto"/>
          </w:tcPr>
          <w:p w14:paraId="185F6D71" w14:textId="77777777" w:rsidR="005766B0" w:rsidRPr="0065383F" w:rsidRDefault="005766B0" w:rsidP="005766B0">
            <w:pPr>
              <w:pStyle w:val="Tabletextsmaller"/>
            </w:pPr>
          </w:p>
        </w:tc>
        <w:tc>
          <w:tcPr>
            <w:tcW w:w="323" w:type="dxa"/>
            <w:shd w:val="clear" w:color="auto" w:fill="auto"/>
          </w:tcPr>
          <w:p w14:paraId="1FF65168" w14:textId="77777777" w:rsidR="005766B0" w:rsidRPr="0065383F" w:rsidRDefault="005766B0" w:rsidP="005766B0">
            <w:pPr>
              <w:pStyle w:val="Tabletextsmaller"/>
            </w:pPr>
          </w:p>
        </w:tc>
        <w:tc>
          <w:tcPr>
            <w:tcW w:w="323" w:type="dxa"/>
            <w:shd w:val="clear" w:color="auto" w:fill="auto"/>
          </w:tcPr>
          <w:p w14:paraId="479DD5F4" w14:textId="77777777" w:rsidR="005766B0" w:rsidRPr="0065383F" w:rsidRDefault="005766B0" w:rsidP="005766B0">
            <w:pPr>
              <w:pStyle w:val="Tabletextsmaller"/>
            </w:pPr>
          </w:p>
        </w:tc>
        <w:tc>
          <w:tcPr>
            <w:tcW w:w="323" w:type="dxa"/>
            <w:shd w:val="clear" w:color="auto" w:fill="auto"/>
          </w:tcPr>
          <w:p w14:paraId="0D25BCF2" w14:textId="77777777" w:rsidR="005766B0" w:rsidRPr="0065383F" w:rsidRDefault="005766B0" w:rsidP="005766B0">
            <w:pPr>
              <w:pStyle w:val="Tabletextsmaller"/>
            </w:pPr>
          </w:p>
        </w:tc>
        <w:tc>
          <w:tcPr>
            <w:tcW w:w="323" w:type="dxa"/>
            <w:shd w:val="clear" w:color="auto" w:fill="auto"/>
          </w:tcPr>
          <w:p w14:paraId="7BCE5871" w14:textId="77777777" w:rsidR="005766B0" w:rsidRPr="0065383F" w:rsidRDefault="005766B0" w:rsidP="005766B0">
            <w:pPr>
              <w:pStyle w:val="Tabletextsmaller"/>
            </w:pPr>
          </w:p>
        </w:tc>
        <w:tc>
          <w:tcPr>
            <w:tcW w:w="323" w:type="dxa"/>
            <w:shd w:val="clear" w:color="auto" w:fill="auto"/>
          </w:tcPr>
          <w:p w14:paraId="3623E0A9" w14:textId="77777777" w:rsidR="005766B0" w:rsidRPr="0065383F" w:rsidRDefault="005766B0" w:rsidP="005766B0">
            <w:pPr>
              <w:pStyle w:val="Tabletextsmaller"/>
            </w:pPr>
          </w:p>
        </w:tc>
        <w:tc>
          <w:tcPr>
            <w:tcW w:w="323" w:type="dxa"/>
            <w:shd w:val="clear" w:color="auto" w:fill="auto"/>
          </w:tcPr>
          <w:p w14:paraId="196E85BE" w14:textId="77777777" w:rsidR="005766B0" w:rsidRPr="0065383F" w:rsidRDefault="005766B0" w:rsidP="005766B0">
            <w:pPr>
              <w:pStyle w:val="Tabletextsmaller"/>
            </w:pPr>
          </w:p>
        </w:tc>
        <w:tc>
          <w:tcPr>
            <w:tcW w:w="323" w:type="dxa"/>
            <w:shd w:val="clear" w:color="auto" w:fill="auto"/>
          </w:tcPr>
          <w:p w14:paraId="400D9567" w14:textId="77777777" w:rsidR="005766B0" w:rsidRPr="0065383F" w:rsidRDefault="005766B0" w:rsidP="005766B0">
            <w:pPr>
              <w:pStyle w:val="Tabletextsmaller"/>
            </w:pPr>
          </w:p>
        </w:tc>
        <w:tc>
          <w:tcPr>
            <w:tcW w:w="323" w:type="dxa"/>
            <w:shd w:val="clear" w:color="auto" w:fill="auto"/>
          </w:tcPr>
          <w:p w14:paraId="64295FEA" w14:textId="77777777" w:rsidR="005766B0" w:rsidRPr="0065383F" w:rsidRDefault="005766B0" w:rsidP="005766B0">
            <w:pPr>
              <w:pStyle w:val="Tabletextsmaller"/>
            </w:pPr>
          </w:p>
        </w:tc>
        <w:tc>
          <w:tcPr>
            <w:tcW w:w="323" w:type="dxa"/>
            <w:shd w:val="clear" w:color="auto" w:fill="auto"/>
          </w:tcPr>
          <w:p w14:paraId="2251897F" w14:textId="77777777" w:rsidR="005766B0" w:rsidRPr="0065383F" w:rsidRDefault="005766B0" w:rsidP="005766B0">
            <w:pPr>
              <w:pStyle w:val="Tabletextsmaller"/>
            </w:pPr>
          </w:p>
        </w:tc>
        <w:tc>
          <w:tcPr>
            <w:tcW w:w="323" w:type="dxa"/>
            <w:shd w:val="clear" w:color="auto" w:fill="auto"/>
          </w:tcPr>
          <w:p w14:paraId="2D149FC9" w14:textId="77777777" w:rsidR="005766B0" w:rsidRPr="0065383F" w:rsidRDefault="005766B0" w:rsidP="005766B0">
            <w:pPr>
              <w:pStyle w:val="Tabletextsmaller"/>
            </w:pPr>
          </w:p>
        </w:tc>
        <w:tc>
          <w:tcPr>
            <w:tcW w:w="323" w:type="dxa"/>
            <w:shd w:val="clear" w:color="auto" w:fill="auto"/>
          </w:tcPr>
          <w:p w14:paraId="0B42A2E9" w14:textId="77777777" w:rsidR="005766B0" w:rsidRPr="0065383F" w:rsidRDefault="005766B0" w:rsidP="005766B0">
            <w:pPr>
              <w:pStyle w:val="Tabletextsmaller"/>
            </w:pPr>
          </w:p>
        </w:tc>
      </w:tr>
      <w:tr w:rsidR="005766B0" w:rsidRPr="0065383F" w14:paraId="1B0BFA02" w14:textId="77777777" w:rsidTr="007A3AD9">
        <w:trPr>
          <w:jc w:val="center"/>
        </w:trPr>
        <w:tc>
          <w:tcPr>
            <w:tcW w:w="284" w:type="dxa"/>
            <w:vMerge/>
            <w:shd w:val="clear" w:color="auto" w:fill="auto"/>
          </w:tcPr>
          <w:p w14:paraId="7577BB04" w14:textId="77777777" w:rsidR="005766B0" w:rsidRPr="008C1AAE" w:rsidRDefault="005766B0" w:rsidP="005766B0">
            <w:pPr>
              <w:pStyle w:val="Tabletextsmaller"/>
              <w:jc w:val="center"/>
              <w:rPr>
                <w:b/>
              </w:rPr>
            </w:pPr>
          </w:p>
        </w:tc>
        <w:tc>
          <w:tcPr>
            <w:tcW w:w="1091" w:type="dxa"/>
            <w:vMerge/>
            <w:shd w:val="clear" w:color="auto" w:fill="auto"/>
            <w:vAlign w:val="center"/>
          </w:tcPr>
          <w:p w14:paraId="0D4E7361" w14:textId="77777777" w:rsidR="005766B0" w:rsidRPr="00BA732E" w:rsidRDefault="005766B0" w:rsidP="005766B0">
            <w:pPr>
              <w:pStyle w:val="Tabletextsmaller"/>
              <w:rPr>
                <w:b/>
              </w:rPr>
            </w:pPr>
          </w:p>
        </w:tc>
        <w:tc>
          <w:tcPr>
            <w:tcW w:w="1296" w:type="dxa"/>
            <w:shd w:val="clear" w:color="auto" w:fill="auto"/>
            <w:vAlign w:val="center"/>
          </w:tcPr>
          <w:p w14:paraId="15AD0B82" w14:textId="77777777" w:rsidR="005766B0" w:rsidRPr="0065383F" w:rsidRDefault="005766B0" w:rsidP="005766B0">
            <w:pPr>
              <w:pStyle w:val="Tabletextsmaller"/>
            </w:pPr>
            <w:r>
              <w:t>Bunt Coverage</w:t>
            </w:r>
          </w:p>
        </w:tc>
        <w:tc>
          <w:tcPr>
            <w:tcW w:w="324" w:type="dxa"/>
            <w:shd w:val="clear" w:color="auto" w:fill="auto"/>
          </w:tcPr>
          <w:p w14:paraId="2A9F47B4" w14:textId="77777777" w:rsidR="005766B0" w:rsidRPr="0065383F" w:rsidRDefault="005766B0" w:rsidP="005766B0">
            <w:pPr>
              <w:pStyle w:val="Tabletextsmaller"/>
            </w:pPr>
          </w:p>
        </w:tc>
        <w:tc>
          <w:tcPr>
            <w:tcW w:w="324" w:type="dxa"/>
            <w:shd w:val="clear" w:color="auto" w:fill="auto"/>
          </w:tcPr>
          <w:p w14:paraId="3B8E9730" w14:textId="77777777" w:rsidR="005766B0" w:rsidRPr="0065383F" w:rsidRDefault="005766B0" w:rsidP="005766B0">
            <w:pPr>
              <w:pStyle w:val="Tabletextsmaller"/>
            </w:pPr>
          </w:p>
        </w:tc>
        <w:tc>
          <w:tcPr>
            <w:tcW w:w="324" w:type="dxa"/>
            <w:shd w:val="clear" w:color="auto" w:fill="auto"/>
          </w:tcPr>
          <w:p w14:paraId="684ADB43" w14:textId="77777777" w:rsidR="005766B0" w:rsidRPr="0065383F" w:rsidRDefault="005766B0" w:rsidP="005766B0">
            <w:pPr>
              <w:pStyle w:val="Tabletextsmaller"/>
            </w:pPr>
          </w:p>
        </w:tc>
        <w:tc>
          <w:tcPr>
            <w:tcW w:w="324" w:type="dxa"/>
            <w:shd w:val="clear" w:color="auto" w:fill="auto"/>
          </w:tcPr>
          <w:p w14:paraId="1ACA767A" w14:textId="77777777" w:rsidR="005766B0" w:rsidRPr="0065383F" w:rsidRDefault="005766B0" w:rsidP="005766B0">
            <w:pPr>
              <w:pStyle w:val="Tabletextsmaller"/>
            </w:pPr>
          </w:p>
        </w:tc>
        <w:tc>
          <w:tcPr>
            <w:tcW w:w="324" w:type="dxa"/>
            <w:shd w:val="clear" w:color="auto" w:fill="auto"/>
          </w:tcPr>
          <w:p w14:paraId="642FF7B1" w14:textId="77777777" w:rsidR="005766B0" w:rsidRPr="0065383F" w:rsidRDefault="005766B0" w:rsidP="005766B0">
            <w:pPr>
              <w:pStyle w:val="Tabletextsmaller"/>
            </w:pPr>
          </w:p>
        </w:tc>
        <w:tc>
          <w:tcPr>
            <w:tcW w:w="324" w:type="dxa"/>
            <w:shd w:val="clear" w:color="auto" w:fill="auto"/>
          </w:tcPr>
          <w:p w14:paraId="1F3E252F" w14:textId="77777777" w:rsidR="005766B0" w:rsidRPr="0065383F" w:rsidRDefault="005766B0" w:rsidP="005766B0">
            <w:pPr>
              <w:pStyle w:val="Tabletextsmaller"/>
            </w:pPr>
          </w:p>
        </w:tc>
        <w:tc>
          <w:tcPr>
            <w:tcW w:w="324" w:type="dxa"/>
            <w:shd w:val="clear" w:color="auto" w:fill="auto"/>
          </w:tcPr>
          <w:p w14:paraId="2E25346C" w14:textId="77777777" w:rsidR="005766B0" w:rsidRPr="0065383F" w:rsidRDefault="005766B0" w:rsidP="005766B0">
            <w:pPr>
              <w:pStyle w:val="Tabletextsmaller"/>
            </w:pPr>
          </w:p>
        </w:tc>
        <w:tc>
          <w:tcPr>
            <w:tcW w:w="324" w:type="dxa"/>
            <w:shd w:val="clear" w:color="auto" w:fill="auto"/>
          </w:tcPr>
          <w:p w14:paraId="6458DD7D" w14:textId="77777777" w:rsidR="005766B0" w:rsidRPr="0065383F" w:rsidRDefault="005766B0" w:rsidP="005766B0">
            <w:pPr>
              <w:pStyle w:val="Tabletextsmaller"/>
            </w:pPr>
          </w:p>
        </w:tc>
        <w:tc>
          <w:tcPr>
            <w:tcW w:w="323" w:type="dxa"/>
            <w:shd w:val="clear" w:color="auto" w:fill="auto"/>
          </w:tcPr>
          <w:p w14:paraId="4035DE79" w14:textId="77777777" w:rsidR="005766B0" w:rsidRPr="0065383F" w:rsidRDefault="005766B0" w:rsidP="005766B0">
            <w:pPr>
              <w:pStyle w:val="Tabletextsmaller"/>
            </w:pPr>
          </w:p>
        </w:tc>
        <w:tc>
          <w:tcPr>
            <w:tcW w:w="323" w:type="dxa"/>
            <w:shd w:val="clear" w:color="auto" w:fill="auto"/>
          </w:tcPr>
          <w:p w14:paraId="6DA4AE88" w14:textId="77777777" w:rsidR="005766B0" w:rsidRPr="0065383F" w:rsidRDefault="005766B0" w:rsidP="005766B0">
            <w:pPr>
              <w:pStyle w:val="Tabletextsmaller"/>
            </w:pPr>
          </w:p>
        </w:tc>
        <w:tc>
          <w:tcPr>
            <w:tcW w:w="323" w:type="dxa"/>
            <w:shd w:val="clear" w:color="auto" w:fill="auto"/>
          </w:tcPr>
          <w:p w14:paraId="61C88ACB" w14:textId="77777777" w:rsidR="005766B0" w:rsidRPr="0065383F" w:rsidRDefault="005766B0" w:rsidP="005766B0">
            <w:pPr>
              <w:pStyle w:val="Tabletextsmaller"/>
            </w:pPr>
          </w:p>
        </w:tc>
        <w:tc>
          <w:tcPr>
            <w:tcW w:w="323" w:type="dxa"/>
            <w:shd w:val="clear" w:color="auto" w:fill="auto"/>
          </w:tcPr>
          <w:p w14:paraId="65818375" w14:textId="77777777" w:rsidR="005766B0" w:rsidRPr="0065383F" w:rsidRDefault="005766B0" w:rsidP="005766B0">
            <w:pPr>
              <w:pStyle w:val="Tabletextsmaller"/>
            </w:pPr>
          </w:p>
        </w:tc>
        <w:tc>
          <w:tcPr>
            <w:tcW w:w="323" w:type="dxa"/>
            <w:shd w:val="clear" w:color="auto" w:fill="auto"/>
          </w:tcPr>
          <w:p w14:paraId="349D070E" w14:textId="77777777" w:rsidR="005766B0" w:rsidRPr="0065383F" w:rsidRDefault="005766B0" w:rsidP="005766B0">
            <w:pPr>
              <w:pStyle w:val="Tabletextsmaller"/>
            </w:pPr>
          </w:p>
        </w:tc>
        <w:tc>
          <w:tcPr>
            <w:tcW w:w="323" w:type="dxa"/>
            <w:shd w:val="clear" w:color="auto" w:fill="auto"/>
          </w:tcPr>
          <w:p w14:paraId="07247EFA" w14:textId="77777777" w:rsidR="005766B0" w:rsidRPr="0065383F" w:rsidRDefault="005766B0" w:rsidP="005766B0">
            <w:pPr>
              <w:pStyle w:val="Tabletextsmaller"/>
            </w:pPr>
          </w:p>
        </w:tc>
        <w:tc>
          <w:tcPr>
            <w:tcW w:w="323" w:type="dxa"/>
            <w:shd w:val="clear" w:color="auto" w:fill="auto"/>
          </w:tcPr>
          <w:p w14:paraId="1E27FCF6" w14:textId="77777777" w:rsidR="005766B0" w:rsidRPr="0065383F" w:rsidRDefault="005766B0" w:rsidP="005766B0">
            <w:pPr>
              <w:pStyle w:val="Tabletextsmaller"/>
            </w:pPr>
          </w:p>
        </w:tc>
        <w:tc>
          <w:tcPr>
            <w:tcW w:w="323" w:type="dxa"/>
            <w:shd w:val="clear" w:color="auto" w:fill="auto"/>
          </w:tcPr>
          <w:p w14:paraId="7F202F6C" w14:textId="77777777" w:rsidR="005766B0" w:rsidRPr="0065383F" w:rsidRDefault="005766B0" w:rsidP="005766B0">
            <w:pPr>
              <w:pStyle w:val="Tabletextsmaller"/>
            </w:pPr>
          </w:p>
        </w:tc>
        <w:tc>
          <w:tcPr>
            <w:tcW w:w="323" w:type="dxa"/>
            <w:shd w:val="clear" w:color="auto" w:fill="auto"/>
          </w:tcPr>
          <w:p w14:paraId="10C83C12" w14:textId="77777777" w:rsidR="005766B0" w:rsidRPr="0065383F" w:rsidRDefault="005766B0" w:rsidP="005766B0">
            <w:pPr>
              <w:pStyle w:val="Tabletextsmaller"/>
            </w:pPr>
          </w:p>
        </w:tc>
        <w:tc>
          <w:tcPr>
            <w:tcW w:w="323" w:type="dxa"/>
            <w:shd w:val="clear" w:color="auto" w:fill="auto"/>
          </w:tcPr>
          <w:p w14:paraId="6CB53F80" w14:textId="77777777" w:rsidR="005766B0" w:rsidRPr="0065383F" w:rsidRDefault="005766B0" w:rsidP="005766B0">
            <w:pPr>
              <w:pStyle w:val="Tabletextsmaller"/>
            </w:pPr>
          </w:p>
        </w:tc>
        <w:tc>
          <w:tcPr>
            <w:tcW w:w="323" w:type="dxa"/>
            <w:shd w:val="clear" w:color="auto" w:fill="auto"/>
          </w:tcPr>
          <w:p w14:paraId="0051FDDA" w14:textId="77777777" w:rsidR="005766B0" w:rsidRPr="0065383F" w:rsidRDefault="005766B0" w:rsidP="005766B0">
            <w:pPr>
              <w:pStyle w:val="Tabletextsmaller"/>
            </w:pPr>
          </w:p>
        </w:tc>
        <w:tc>
          <w:tcPr>
            <w:tcW w:w="323" w:type="dxa"/>
            <w:shd w:val="clear" w:color="auto" w:fill="auto"/>
          </w:tcPr>
          <w:p w14:paraId="64843A7B" w14:textId="77777777" w:rsidR="005766B0" w:rsidRPr="0065383F" w:rsidRDefault="005766B0" w:rsidP="005766B0">
            <w:pPr>
              <w:pStyle w:val="Tabletextsmaller"/>
            </w:pPr>
          </w:p>
        </w:tc>
        <w:tc>
          <w:tcPr>
            <w:tcW w:w="323" w:type="dxa"/>
            <w:shd w:val="clear" w:color="auto" w:fill="auto"/>
          </w:tcPr>
          <w:p w14:paraId="3FC479EB" w14:textId="77777777" w:rsidR="005766B0" w:rsidRPr="0065383F" w:rsidRDefault="005766B0" w:rsidP="005766B0">
            <w:pPr>
              <w:pStyle w:val="Tabletextsmaller"/>
            </w:pPr>
          </w:p>
        </w:tc>
        <w:tc>
          <w:tcPr>
            <w:tcW w:w="323" w:type="dxa"/>
            <w:shd w:val="clear" w:color="auto" w:fill="auto"/>
          </w:tcPr>
          <w:p w14:paraId="6F86108C" w14:textId="77777777" w:rsidR="005766B0" w:rsidRPr="0065383F" w:rsidRDefault="005766B0" w:rsidP="005766B0">
            <w:pPr>
              <w:pStyle w:val="Tabletextsmaller"/>
            </w:pPr>
          </w:p>
        </w:tc>
        <w:tc>
          <w:tcPr>
            <w:tcW w:w="323" w:type="dxa"/>
            <w:shd w:val="clear" w:color="auto" w:fill="auto"/>
          </w:tcPr>
          <w:p w14:paraId="0535C572" w14:textId="77777777" w:rsidR="005766B0" w:rsidRPr="0065383F" w:rsidRDefault="005766B0" w:rsidP="005766B0">
            <w:pPr>
              <w:pStyle w:val="Tabletextsmaller"/>
            </w:pPr>
          </w:p>
        </w:tc>
        <w:tc>
          <w:tcPr>
            <w:tcW w:w="323" w:type="dxa"/>
            <w:shd w:val="clear" w:color="auto" w:fill="auto"/>
          </w:tcPr>
          <w:p w14:paraId="7AE4602E" w14:textId="77777777" w:rsidR="005766B0" w:rsidRPr="0065383F" w:rsidRDefault="005766B0" w:rsidP="005766B0">
            <w:pPr>
              <w:pStyle w:val="Tabletextsmaller"/>
            </w:pPr>
          </w:p>
        </w:tc>
        <w:tc>
          <w:tcPr>
            <w:tcW w:w="323" w:type="dxa"/>
            <w:shd w:val="clear" w:color="auto" w:fill="auto"/>
          </w:tcPr>
          <w:p w14:paraId="264AC6A3" w14:textId="77777777" w:rsidR="005766B0" w:rsidRPr="0065383F" w:rsidRDefault="005766B0" w:rsidP="005766B0">
            <w:pPr>
              <w:pStyle w:val="Tabletextsmaller"/>
            </w:pPr>
          </w:p>
        </w:tc>
        <w:tc>
          <w:tcPr>
            <w:tcW w:w="323" w:type="dxa"/>
            <w:shd w:val="clear" w:color="auto" w:fill="auto"/>
          </w:tcPr>
          <w:p w14:paraId="1DB333DC" w14:textId="77777777" w:rsidR="005766B0" w:rsidRPr="0065383F" w:rsidRDefault="005766B0" w:rsidP="005766B0">
            <w:pPr>
              <w:pStyle w:val="Tabletextsmaller"/>
            </w:pPr>
          </w:p>
        </w:tc>
        <w:tc>
          <w:tcPr>
            <w:tcW w:w="323" w:type="dxa"/>
            <w:shd w:val="clear" w:color="auto" w:fill="auto"/>
          </w:tcPr>
          <w:p w14:paraId="7ED92DD3" w14:textId="77777777" w:rsidR="005766B0" w:rsidRPr="0065383F" w:rsidRDefault="005766B0" w:rsidP="005766B0">
            <w:pPr>
              <w:pStyle w:val="Tabletextsmaller"/>
            </w:pPr>
          </w:p>
        </w:tc>
        <w:tc>
          <w:tcPr>
            <w:tcW w:w="323" w:type="dxa"/>
            <w:shd w:val="clear" w:color="auto" w:fill="auto"/>
          </w:tcPr>
          <w:p w14:paraId="6CBFEC9D" w14:textId="77777777" w:rsidR="005766B0" w:rsidRPr="0065383F" w:rsidRDefault="005766B0" w:rsidP="005766B0">
            <w:pPr>
              <w:pStyle w:val="Tabletextsmaller"/>
            </w:pPr>
          </w:p>
        </w:tc>
        <w:tc>
          <w:tcPr>
            <w:tcW w:w="323" w:type="dxa"/>
            <w:shd w:val="clear" w:color="auto" w:fill="auto"/>
          </w:tcPr>
          <w:p w14:paraId="19E531B5" w14:textId="77777777" w:rsidR="005766B0" w:rsidRPr="0065383F" w:rsidRDefault="005766B0" w:rsidP="005766B0">
            <w:pPr>
              <w:pStyle w:val="Tabletextsmaller"/>
            </w:pPr>
          </w:p>
        </w:tc>
        <w:tc>
          <w:tcPr>
            <w:tcW w:w="323" w:type="dxa"/>
            <w:shd w:val="clear" w:color="auto" w:fill="auto"/>
          </w:tcPr>
          <w:p w14:paraId="08B0AB2C" w14:textId="77777777" w:rsidR="005766B0" w:rsidRPr="0065383F" w:rsidRDefault="005766B0" w:rsidP="005766B0">
            <w:pPr>
              <w:pStyle w:val="Tabletextsmaller"/>
            </w:pPr>
          </w:p>
        </w:tc>
        <w:tc>
          <w:tcPr>
            <w:tcW w:w="323" w:type="dxa"/>
            <w:shd w:val="clear" w:color="auto" w:fill="auto"/>
          </w:tcPr>
          <w:p w14:paraId="7CA37638" w14:textId="77777777" w:rsidR="005766B0" w:rsidRPr="0065383F" w:rsidRDefault="005766B0" w:rsidP="005766B0">
            <w:pPr>
              <w:pStyle w:val="Tabletextsmaller"/>
            </w:pPr>
          </w:p>
        </w:tc>
        <w:tc>
          <w:tcPr>
            <w:tcW w:w="323" w:type="dxa"/>
            <w:shd w:val="clear" w:color="auto" w:fill="auto"/>
          </w:tcPr>
          <w:p w14:paraId="25FB4E3D" w14:textId="77777777" w:rsidR="005766B0" w:rsidRPr="0065383F" w:rsidRDefault="005766B0" w:rsidP="005766B0">
            <w:pPr>
              <w:pStyle w:val="Tabletextsmaller"/>
            </w:pPr>
          </w:p>
        </w:tc>
        <w:tc>
          <w:tcPr>
            <w:tcW w:w="323" w:type="dxa"/>
            <w:shd w:val="clear" w:color="auto" w:fill="auto"/>
          </w:tcPr>
          <w:p w14:paraId="34F5326F" w14:textId="77777777" w:rsidR="005766B0" w:rsidRPr="0065383F" w:rsidRDefault="005766B0" w:rsidP="005766B0">
            <w:pPr>
              <w:pStyle w:val="Tabletextsmaller"/>
            </w:pPr>
          </w:p>
        </w:tc>
        <w:tc>
          <w:tcPr>
            <w:tcW w:w="323" w:type="dxa"/>
            <w:shd w:val="clear" w:color="auto" w:fill="auto"/>
          </w:tcPr>
          <w:p w14:paraId="3D9C8F9C" w14:textId="77777777" w:rsidR="005766B0" w:rsidRPr="0065383F" w:rsidRDefault="005766B0" w:rsidP="005766B0">
            <w:pPr>
              <w:pStyle w:val="Tabletextsmaller"/>
            </w:pPr>
          </w:p>
        </w:tc>
        <w:tc>
          <w:tcPr>
            <w:tcW w:w="323" w:type="dxa"/>
            <w:shd w:val="clear" w:color="auto" w:fill="auto"/>
          </w:tcPr>
          <w:p w14:paraId="3A3E31DB" w14:textId="77777777" w:rsidR="005766B0" w:rsidRPr="0065383F" w:rsidRDefault="005766B0" w:rsidP="005766B0">
            <w:pPr>
              <w:pStyle w:val="Tabletextsmaller"/>
            </w:pPr>
          </w:p>
        </w:tc>
        <w:tc>
          <w:tcPr>
            <w:tcW w:w="323" w:type="dxa"/>
            <w:shd w:val="clear" w:color="auto" w:fill="auto"/>
          </w:tcPr>
          <w:p w14:paraId="7F0B84C2" w14:textId="77777777" w:rsidR="005766B0" w:rsidRPr="0065383F" w:rsidRDefault="005766B0" w:rsidP="005766B0">
            <w:pPr>
              <w:pStyle w:val="Tabletextsmaller"/>
            </w:pPr>
          </w:p>
        </w:tc>
        <w:tc>
          <w:tcPr>
            <w:tcW w:w="323" w:type="dxa"/>
            <w:shd w:val="clear" w:color="auto" w:fill="auto"/>
          </w:tcPr>
          <w:p w14:paraId="77F0FD62" w14:textId="77777777" w:rsidR="005766B0" w:rsidRPr="0065383F" w:rsidRDefault="005766B0" w:rsidP="005766B0">
            <w:pPr>
              <w:pStyle w:val="Tabletextsmaller"/>
            </w:pPr>
          </w:p>
        </w:tc>
        <w:tc>
          <w:tcPr>
            <w:tcW w:w="323" w:type="dxa"/>
            <w:shd w:val="clear" w:color="auto" w:fill="auto"/>
          </w:tcPr>
          <w:p w14:paraId="7335A2FE" w14:textId="77777777" w:rsidR="005766B0" w:rsidRPr="0065383F" w:rsidRDefault="005766B0" w:rsidP="005766B0">
            <w:pPr>
              <w:pStyle w:val="Tabletextsmaller"/>
            </w:pPr>
          </w:p>
        </w:tc>
        <w:tc>
          <w:tcPr>
            <w:tcW w:w="323" w:type="dxa"/>
            <w:shd w:val="clear" w:color="auto" w:fill="auto"/>
          </w:tcPr>
          <w:p w14:paraId="6BBAD6FE" w14:textId="77777777" w:rsidR="005766B0" w:rsidRPr="0065383F" w:rsidRDefault="005766B0" w:rsidP="005766B0">
            <w:pPr>
              <w:pStyle w:val="Tabletextsmaller"/>
            </w:pPr>
          </w:p>
        </w:tc>
        <w:tc>
          <w:tcPr>
            <w:tcW w:w="323" w:type="dxa"/>
            <w:shd w:val="clear" w:color="auto" w:fill="auto"/>
          </w:tcPr>
          <w:p w14:paraId="79D6BDB0" w14:textId="77777777" w:rsidR="005766B0" w:rsidRPr="0065383F" w:rsidRDefault="005766B0" w:rsidP="005766B0">
            <w:pPr>
              <w:pStyle w:val="Tabletextsmaller"/>
            </w:pPr>
          </w:p>
        </w:tc>
        <w:tc>
          <w:tcPr>
            <w:tcW w:w="323" w:type="dxa"/>
            <w:shd w:val="clear" w:color="auto" w:fill="auto"/>
          </w:tcPr>
          <w:p w14:paraId="3E380D09" w14:textId="77777777" w:rsidR="005766B0" w:rsidRPr="0065383F" w:rsidRDefault="005766B0" w:rsidP="005766B0">
            <w:pPr>
              <w:pStyle w:val="Tabletextsmaller"/>
            </w:pPr>
          </w:p>
        </w:tc>
        <w:tc>
          <w:tcPr>
            <w:tcW w:w="323" w:type="dxa"/>
            <w:shd w:val="clear" w:color="auto" w:fill="auto"/>
          </w:tcPr>
          <w:p w14:paraId="0758F51B" w14:textId="77777777" w:rsidR="005766B0" w:rsidRPr="0065383F" w:rsidRDefault="005766B0" w:rsidP="005766B0">
            <w:pPr>
              <w:pStyle w:val="Tabletextsmaller"/>
            </w:pPr>
          </w:p>
        </w:tc>
        <w:tc>
          <w:tcPr>
            <w:tcW w:w="323" w:type="dxa"/>
            <w:shd w:val="clear" w:color="auto" w:fill="auto"/>
          </w:tcPr>
          <w:p w14:paraId="7ABFB052" w14:textId="77777777" w:rsidR="005766B0" w:rsidRPr="0065383F" w:rsidRDefault="005766B0" w:rsidP="005766B0">
            <w:pPr>
              <w:pStyle w:val="Tabletextsmaller"/>
            </w:pPr>
          </w:p>
        </w:tc>
        <w:tc>
          <w:tcPr>
            <w:tcW w:w="323" w:type="dxa"/>
            <w:shd w:val="clear" w:color="auto" w:fill="auto"/>
          </w:tcPr>
          <w:p w14:paraId="26DC3DBD" w14:textId="77777777" w:rsidR="005766B0" w:rsidRPr="0065383F" w:rsidRDefault="005766B0" w:rsidP="005766B0">
            <w:pPr>
              <w:pStyle w:val="Tabletextsmaller"/>
            </w:pPr>
          </w:p>
        </w:tc>
        <w:tc>
          <w:tcPr>
            <w:tcW w:w="323" w:type="dxa"/>
            <w:shd w:val="clear" w:color="auto" w:fill="auto"/>
          </w:tcPr>
          <w:p w14:paraId="6A39508D" w14:textId="77777777" w:rsidR="005766B0" w:rsidRPr="0065383F" w:rsidRDefault="005766B0" w:rsidP="005766B0">
            <w:pPr>
              <w:pStyle w:val="Tabletextsmaller"/>
            </w:pPr>
          </w:p>
        </w:tc>
        <w:tc>
          <w:tcPr>
            <w:tcW w:w="323" w:type="dxa"/>
            <w:shd w:val="clear" w:color="auto" w:fill="auto"/>
          </w:tcPr>
          <w:p w14:paraId="33D429B5" w14:textId="77777777" w:rsidR="005766B0" w:rsidRPr="0065383F" w:rsidRDefault="005766B0" w:rsidP="005766B0">
            <w:pPr>
              <w:pStyle w:val="Tabletextsmaller"/>
            </w:pPr>
          </w:p>
        </w:tc>
        <w:tc>
          <w:tcPr>
            <w:tcW w:w="323" w:type="dxa"/>
            <w:shd w:val="clear" w:color="auto" w:fill="auto"/>
          </w:tcPr>
          <w:p w14:paraId="6D50E196" w14:textId="77777777" w:rsidR="005766B0" w:rsidRPr="0065383F" w:rsidRDefault="005766B0" w:rsidP="005766B0">
            <w:pPr>
              <w:pStyle w:val="Tabletextsmaller"/>
            </w:pPr>
          </w:p>
        </w:tc>
        <w:tc>
          <w:tcPr>
            <w:tcW w:w="323" w:type="dxa"/>
            <w:shd w:val="clear" w:color="auto" w:fill="auto"/>
          </w:tcPr>
          <w:p w14:paraId="52EB39B7" w14:textId="77777777" w:rsidR="005766B0" w:rsidRPr="0065383F" w:rsidRDefault="005766B0" w:rsidP="005766B0">
            <w:pPr>
              <w:pStyle w:val="Tabletextsmaller"/>
            </w:pPr>
          </w:p>
        </w:tc>
        <w:tc>
          <w:tcPr>
            <w:tcW w:w="323" w:type="dxa"/>
            <w:shd w:val="clear" w:color="auto" w:fill="auto"/>
          </w:tcPr>
          <w:p w14:paraId="251215FF" w14:textId="77777777" w:rsidR="005766B0" w:rsidRPr="0065383F" w:rsidRDefault="005766B0" w:rsidP="005766B0">
            <w:pPr>
              <w:pStyle w:val="Tabletextsmaller"/>
            </w:pPr>
          </w:p>
        </w:tc>
        <w:tc>
          <w:tcPr>
            <w:tcW w:w="323" w:type="dxa"/>
            <w:shd w:val="clear" w:color="auto" w:fill="auto"/>
          </w:tcPr>
          <w:p w14:paraId="41E29C6C" w14:textId="77777777" w:rsidR="005766B0" w:rsidRPr="0065383F" w:rsidRDefault="005766B0" w:rsidP="005766B0">
            <w:pPr>
              <w:pStyle w:val="Tabletextsmaller"/>
            </w:pPr>
          </w:p>
        </w:tc>
        <w:tc>
          <w:tcPr>
            <w:tcW w:w="323" w:type="dxa"/>
            <w:shd w:val="clear" w:color="auto" w:fill="auto"/>
          </w:tcPr>
          <w:p w14:paraId="2D97AB56" w14:textId="77777777" w:rsidR="005766B0" w:rsidRPr="0065383F" w:rsidRDefault="005766B0" w:rsidP="005766B0">
            <w:pPr>
              <w:pStyle w:val="Tabletextsmaller"/>
            </w:pPr>
          </w:p>
        </w:tc>
        <w:tc>
          <w:tcPr>
            <w:tcW w:w="323" w:type="dxa"/>
            <w:shd w:val="clear" w:color="auto" w:fill="auto"/>
          </w:tcPr>
          <w:p w14:paraId="2E94BC63" w14:textId="77777777" w:rsidR="005766B0" w:rsidRPr="0065383F" w:rsidRDefault="005766B0" w:rsidP="005766B0">
            <w:pPr>
              <w:pStyle w:val="Tabletextsmaller"/>
            </w:pPr>
          </w:p>
        </w:tc>
      </w:tr>
      <w:tr w:rsidR="005766B0" w:rsidRPr="0065383F" w14:paraId="29AB8FAB" w14:textId="77777777" w:rsidTr="007A3AD9">
        <w:trPr>
          <w:jc w:val="center"/>
        </w:trPr>
        <w:tc>
          <w:tcPr>
            <w:tcW w:w="284" w:type="dxa"/>
            <w:vMerge/>
            <w:shd w:val="clear" w:color="auto" w:fill="auto"/>
          </w:tcPr>
          <w:p w14:paraId="3582E29D" w14:textId="77777777" w:rsidR="005766B0" w:rsidRPr="008C1AAE" w:rsidRDefault="005766B0" w:rsidP="005766B0">
            <w:pPr>
              <w:pStyle w:val="Tabletextsmaller"/>
              <w:jc w:val="center"/>
              <w:rPr>
                <w:b/>
              </w:rPr>
            </w:pPr>
          </w:p>
        </w:tc>
        <w:tc>
          <w:tcPr>
            <w:tcW w:w="1091" w:type="dxa"/>
            <w:vMerge/>
            <w:shd w:val="clear" w:color="auto" w:fill="auto"/>
            <w:vAlign w:val="center"/>
          </w:tcPr>
          <w:p w14:paraId="793C6A3D" w14:textId="77777777" w:rsidR="005766B0" w:rsidRPr="00BA732E" w:rsidRDefault="005766B0" w:rsidP="005766B0">
            <w:pPr>
              <w:pStyle w:val="Tabletextsmaller"/>
              <w:rPr>
                <w:b/>
              </w:rPr>
            </w:pPr>
          </w:p>
        </w:tc>
        <w:tc>
          <w:tcPr>
            <w:tcW w:w="1296" w:type="dxa"/>
            <w:shd w:val="clear" w:color="auto" w:fill="auto"/>
            <w:vAlign w:val="center"/>
          </w:tcPr>
          <w:p w14:paraId="1DC491C2" w14:textId="77777777" w:rsidR="005766B0" w:rsidRPr="0065383F" w:rsidRDefault="005766B0" w:rsidP="005766B0">
            <w:pPr>
              <w:pStyle w:val="Tabletextsmaller"/>
            </w:pPr>
            <w:r>
              <w:t>Pick-offs</w:t>
            </w:r>
          </w:p>
        </w:tc>
        <w:tc>
          <w:tcPr>
            <w:tcW w:w="324" w:type="dxa"/>
            <w:shd w:val="clear" w:color="auto" w:fill="auto"/>
          </w:tcPr>
          <w:p w14:paraId="19189306" w14:textId="77777777" w:rsidR="005766B0" w:rsidRPr="0065383F" w:rsidRDefault="005766B0" w:rsidP="005766B0">
            <w:pPr>
              <w:pStyle w:val="Tabletextsmaller"/>
            </w:pPr>
          </w:p>
        </w:tc>
        <w:tc>
          <w:tcPr>
            <w:tcW w:w="324" w:type="dxa"/>
            <w:shd w:val="clear" w:color="auto" w:fill="auto"/>
          </w:tcPr>
          <w:p w14:paraId="5ECD14F6" w14:textId="77777777" w:rsidR="005766B0" w:rsidRPr="0065383F" w:rsidRDefault="005766B0" w:rsidP="005766B0">
            <w:pPr>
              <w:pStyle w:val="Tabletextsmaller"/>
            </w:pPr>
          </w:p>
        </w:tc>
        <w:tc>
          <w:tcPr>
            <w:tcW w:w="324" w:type="dxa"/>
            <w:shd w:val="clear" w:color="auto" w:fill="auto"/>
          </w:tcPr>
          <w:p w14:paraId="7CA9FBA7" w14:textId="77777777" w:rsidR="005766B0" w:rsidRPr="0065383F" w:rsidRDefault="005766B0" w:rsidP="005766B0">
            <w:pPr>
              <w:pStyle w:val="Tabletextsmaller"/>
            </w:pPr>
          </w:p>
        </w:tc>
        <w:tc>
          <w:tcPr>
            <w:tcW w:w="324" w:type="dxa"/>
            <w:shd w:val="clear" w:color="auto" w:fill="auto"/>
          </w:tcPr>
          <w:p w14:paraId="20283127" w14:textId="77777777" w:rsidR="005766B0" w:rsidRPr="0065383F" w:rsidRDefault="005766B0" w:rsidP="005766B0">
            <w:pPr>
              <w:pStyle w:val="Tabletextsmaller"/>
            </w:pPr>
          </w:p>
        </w:tc>
        <w:tc>
          <w:tcPr>
            <w:tcW w:w="324" w:type="dxa"/>
            <w:shd w:val="clear" w:color="auto" w:fill="auto"/>
          </w:tcPr>
          <w:p w14:paraId="40F265D5" w14:textId="77777777" w:rsidR="005766B0" w:rsidRPr="0065383F" w:rsidRDefault="005766B0" w:rsidP="005766B0">
            <w:pPr>
              <w:pStyle w:val="Tabletextsmaller"/>
            </w:pPr>
          </w:p>
        </w:tc>
        <w:tc>
          <w:tcPr>
            <w:tcW w:w="324" w:type="dxa"/>
            <w:shd w:val="clear" w:color="auto" w:fill="auto"/>
          </w:tcPr>
          <w:p w14:paraId="2E396CDA" w14:textId="77777777" w:rsidR="005766B0" w:rsidRPr="0065383F" w:rsidRDefault="005766B0" w:rsidP="005766B0">
            <w:pPr>
              <w:pStyle w:val="Tabletextsmaller"/>
            </w:pPr>
          </w:p>
        </w:tc>
        <w:tc>
          <w:tcPr>
            <w:tcW w:w="324" w:type="dxa"/>
            <w:shd w:val="clear" w:color="auto" w:fill="auto"/>
          </w:tcPr>
          <w:p w14:paraId="6C11C42E" w14:textId="77777777" w:rsidR="005766B0" w:rsidRPr="0065383F" w:rsidRDefault="005766B0" w:rsidP="005766B0">
            <w:pPr>
              <w:pStyle w:val="Tabletextsmaller"/>
            </w:pPr>
          </w:p>
        </w:tc>
        <w:tc>
          <w:tcPr>
            <w:tcW w:w="324" w:type="dxa"/>
            <w:shd w:val="clear" w:color="auto" w:fill="auto"/>
          </w:tcPr>
          <w:p w14:paraId="00A00284" w14:textId="77777777" w:rsidR="005766B0" w:rsidRPr="0065383F" w:rsidRDefault="005766B0" w:rsidP="005766B0">
            <w:pPr>
              <w:pStyle w:val="Tabletextsmaller"/>
            </w:pPr>
          </w:p>
        </w:tc>
        <w:tc>
          <w:tcPr>
            <w:tcW w:w="323" w:type="dxa"/>
            <w:shd w:val="clear" w:color="auto" w:fill="auto"/>
          </w:tcPr>
          <w:p w14:paraId="158D215A" w14:textId="77777777" w:rsidR="005766B0" w:rsidRPr="0065383F" w:rsidRDefault="005766B0" w:rsidP="005766B0">
            <w:pPr>
              <w:pStyle w:val="Tabletextsmaller"/>
            </w:pPr>
          </w:p>
        </w:tc>
        <w:tc>
          <w:tcPr>
            <w:tcW w:w="323" w:type="dxa"/>
            <w:shd w:val="clear" w:color="auto" w:fill="auto"/>
          </w:tcPr>
          <w:p w14:paraId="6245314B" w14:textId="77777777" w:rsidR="005766B0" w:rsidRPr="0065383F" w:rsidRDefault="005766B0" w:rsidP="005766B0">
            <w:pPr>
              <w:pStyle w:val="Tabletextsmaller"/>
            </w:pPr>
          </w:p>
        </w:tc>
        <w:tc>
          <w:tcPr>
            <w:tcW w:w="323" w:type="dxa"/>
            <w:shd w:val="clear" w:color="auto" w:fill="auto"/>
          </w:tcPr>
          <w:p w14:paraId="1380E70C" w14:textId="77777777" w:rsidR="005766B0" w:rsidRPr="0065383F" w:rsidRDefault="005766B0" w:rsidP="005766B0">
            <w:pPr>
              <w:pStyle w:val="Tabletextsmaller"/>
            </w:pPr>
          </w:p>
        </w:tc>
        <w:tc>
          <w:tcPr>
            <w:tcW w:w="323" w:type="dxa"/>
            <w:shd w:val="clear" w:color="auto" w:fill="auto"/>
          </w:tcPr>
          <w:p w14:paraId="532C7C98" w14:textId="77777777" w:rsidR="005766B0" w:rsidRPr="0065383F" w:rsidRDefault="005766B0" w:rsidP="005766B0">
            <w:pPr>
              <w:pStyle w:val="Tabletextsmaller"/>
            </w:pPr>
          </w:p>
        </w:tc>
        <w:tc>
          <w:tcPr>
            <w:tcW w:w="323" w:type="dxa"/>
            <w:shd w:val="clear" w:color="auto" w:fill="auto"/>
          </w:tcPr>
          <w:p w14:paraId="6CB4A6C3" w14:textId="77777777" w:rsidR="005766B0" w:rsidRPr="0065383F" w:rsidRDefault="005766B0" w:rsidP="005766B0">
            <w:pPr>
              <w:pStyle w:val="Tabletextsmaller"/>
            </w:pPr>
          </w:p>
        </w:tc>
        <w:tc>
          <w:tcPr>
            <w:tcW w:w="323" w:type="dxa"/>
            <w:shd w:val="clear" w:color="auto" w:fill="auto"/>
          </w:tcPr>
          <w:p w14:paraId="696E74FB" w14:textId="77777777" w:rsidR="005766B0" w:rsidRPr="0065383F" w:rsidRDefault="005766B0" w:rsidP="005766B0">
            <w:pPr>
              <w:pStyle w:val="Tabletextsmaller"/>
            </w:pPr>
          </w:p>
        </w:tc>
        <w:tc>
          <w:tcPr>
            <w:tcW w:w="323" w:type="dxa"/>
            <w:shd w:val="clear" w:color="auto" w:fill="auto"/>
          </w:tcPr>
          <w:p w14:paraId="4D8AC1FC" w14:textId="77777777" w:rsidR="005766B0" w:rsidRPr="0065383F" w:rsidRDefault="005766B0" w:rsidP="005766B0">
            <w:pPr>
              <w:pStyle w:val="Tabletextsmaller"/>
            </w:pPr>
          </w:p>
        </w:tc>
        <w:tc>
          <w:tcPr>
            <w:tcW w:w="323" w:type="dxa"/>
            <w:shd w:val="clear" w:color="auto" w:fill="auto"/>
          </w:tcPr>
          <w:p w14:paraId="5F40C39A" w14:textId="77777777" w:rsidR="005766B0" w:rsidRPr="0065383F" w:rsidRDefault="005766B0" w:rsidP="005766B0">
            <w:pPr>
              <w:pStyle w:val="Tabletextsmaller"/>
            </w:pPr>
          </w:p>
        </w:tc>
        <w:tc>
          <w:tcPr>
            <w:tcW w:w="323" w:type="dxa"/>
            <w:shd w:val="clear" w:color="auto" w:fill="auto"/>
          </w:tcPr>
          <w:p w14:paraId="529CC9BB" w14:textId="77777777" w:rsidR="005766B0" w:rsidRPr="0065383F" w:rsidRDefault="005766B0" w:rsidP="005766B0">
            <w:pPr>
              <w:pStyle w:val="Tabletextsmaller"/>
            </w:pPr>
          </w:p>
        </w:tc>
        <w:tc>
          <w:tcPr>
            <w:tcW w:w="323" w:type="dxa"/>
            <w:shd w:val="clear" w:color="auto" w:fill="auto"/>
          </w:tcPr>
          <w:p w14:paraId="63F3DC27" w14:textId="77777777" w:rsidR="005766B0" w:rsidRPr="0065383F" w:rsidRDefault="005766B0" w:rsidP="005766B0">
            <w:pPr>
              <w:pStyle w:val="Tabletextsmaller"/>
            </w:pPr>
          </w:p>
        </w:tc>
        <w:tc>
          <w:tcPr>
            <w:tcW w:w="323" w:type="dxa"/>
            <w:shd w:val="clear" w:color="auto" w:fill="auto"/>
          </w:tcPr>
          <w:p w14:paraId="1D51C07A" w14:textId="77777777" w:rsidR="005766B0" w:rsidRPr="0065383F" w:rsidRDefault="005766B0" w:rsidP="005766B0">
            <w:pPr>
              <w:pStyle w:val="Tabletextsmaller"/>
            </w:pPr>
          </w:p>
        </w:tc>
        <w:tc>
          <w:tcPr>
            <w:tcW w:w="323" w:type="dxa"/>
            <w:shd w:val="clear" w:color="auto" w:fill="auto"/>
          </w:tcPr>
          <w:p w14:paraId="6451C8E8" w14:textId="77777777" w:rsidR="005766B0" w:rsidRPr="0065383F" w:rsidRDefault="005766B0" w:rsidP="005766B0">
            <w:pPr>
              <w:pStyle w:val="Tabletextsmaller"/>
            </w:pPr>
          </w:p>
        </w:tc>
        <w:tc>
          <w:tcPr>
            <w:tcW w:w="323" w:type="dxa"/>
            <w:shd w:val="clear" w:color="auto" w:fill="auto"/>
          </w:tcPr>
          <w:p w14:paraId="30955C27" w14:textId="77777777" w:rsidR="005766B0" w:rsidRPr="0065383F" w:rsidRDefault="005766B0" w:rsidP="005766B0">
            <w:pPr>
              <w:pStyle w:val="Tabletextsmaller"/>
            </w:pPr>
          </w:p>
        </w:tc>
        <w:tc>
          <w:tcPr>
            <w:tcW w:w="323" w:type="dxa"/>
            <w:shd w:val="clear" w:color="auto" w:fill="auto"/>
          </w:tcPr>
          <w:p w14:paraId="6CFCFEE9" w14:textId="77777777" w:rsidR="005766B0" w:rsidRPr="0065383F" w:rsidRDefault="005766B0" w:rsidP="005766B0">
            <w:pPr>
              <w:pStyle w:val="Tabletextsmaller"/>
            </w:pPr>
          </w:p>
        </w:tc>
        <w:tc>
          <w:tcPr>
            <w:tcW w:w="323" w:type="dxa"/>
            <w:shd w:val="clear" w:color="auto" w:fill="auto"/>
          </w:tcPr>
          <w:p w14:paraId="40CC1A12" w14:textId="77777777" w:rsidR="005766B0" w:rsidRPr="0065383F" w:rsidRDefault="005766B0" w:rsidP="005766B0">
            <w:pPr>
              <w:pStyle w:val="Tabletextsmaller"/>
            </w:pPr>
          </w:p>
        </w:tc>
        <w:tc>
          <w:tcPr>
            <w:tcW w:w="323" w:type="dxa"/>
            <w:shd w:val="clear" w:color="auto" w:fill="auto"/>
          </w:tcPr>
          <w:p w14:paraId="7110EDE4" w14:textId="77777777" w:rsidR="005766B0" w:rsidRPr="0065383F" w:rsidRDefault="005766B0" w:rsidP="005766B0">
            <w:pPr>
              <w:pStyle w:val="Tabletextsmaller"/>
            </w:pPr>
          </w:p>
        </w:tc>
        <w:tc>
          <w:tcPr>
            <w:tcW w:w="323" w:type="dxa"/>
            <w:shd w:val="clear" w:color="auto" w:fill="auto"/>
          </w:tcPr>
          <w:p w14:paraId="31833D5D" w14:textId="77777777" w:rsidR="005766B0" w:rsidRPr="0065383F" w:rsidRDefault="005766B0" w:rsidP="005766B0">
            <w:pPr>
              <w:pStyle w:val="Tabletextsmaller"/>
            </w:pPr>
          </w:p>
        </w:tc>
        <w:tc>
          <w:tcPr>
            <w:tcW w:w="323" w:type="dxa"/>
            <w:shd w:val="clear" w:color="auto" w:fill="auto"/>
          </w:tcPr>
          <w:p w14:paraId="12D5E43E" w14:textId="77777777" w:rsidR="005766B0" w:rsidRPr="0065383F" w:rsidRDefault="005766B0" w:rsidP="005766B0">
            <w:pPr>
              <w:pStyle w:val="Tabletextsmaller"/>
            </w:pPr>
          </w:p>
        </w:tc>
        <w:tc>
          <w:tcPr>
            <w:tcW w:w="323" w:type="dxa"/>
            <w:shd w:val="clear" w:color="auto" w:fill="auto"/>
          </w:tcPr>
          <w:p w14:paraId="32A1CEA1" w14:textId="77777777" w:rsidR="005766B0" w:rsidRPr="0065383F" w:rsidRDefault="005766B0" w:rsidP="005766B0">
            <w:pPr>
              <w:pStyle w:val="Tabletextsmaller"/>
            </w:pPr>
          </w:p>
        </w:tc>
        <w:tc>
          <w:tcPr>
            <w:tcW w:w="323" w:type="dxa"/>
            <w:shd w:val="clear" w:color="auto" w:fill="auto"/>
          </w:tcPr>
          <w:p w14:paraId="0480C17F" w14:textId="77777777" w:rsidR="005766B0" w:rsidRPr="0065383F" w:rsidRDefault="005766B0" w:rsidP="005766B0">
            <w:pPr>
              <w:pStyle w:val="Tabletextsmaller"/>
            </w:pPr>
          </w:p>
        </w:tc>
        <w:tc>
          <w:tcPr>
            <w:tcW w:w="323" w:type="dxa"/>
            <w:shd w:val="clear" w:color="auto" w:fill="auto"/>
          </w:tcPr>
          <w:p w14:paraId="5A8BD1CB" w14:textId="77777777" w:rsidR="005766B0" w:rsidRPr="0065383F" w:rsidRDefault="005766B0" w:rsidP="005766B0">
            <w:pPr>
              <w:pStyle w:val="Tabletextsmaller"/>
            </w:pPr>
          </w:p>
        </w:tc>
        <w:tc>
          <w:tcPr>
            <w:tcW w:w="323" w:type="dxa"/>
            <w:shd w:val="clear" w:color="auto" w:fill="auto"/>
          </w:tcPr>
          <w:p w14:paraId="40FC3C7A" w14:textId="77777777" w:rsidR="005766B0" w:rsidRPr="0065383F" w:rsidRDefault="005766B0" w:rsidP="005766B0">
            <w:pPr>
              <w:pStyle w:val="Tabletextsmaller"/>
            </w:pPr>
          </w:p>
        </w:tc>
        <w:tc>
          <w:tcPr>
            <w:tcW w:w="323" w:type="dxa"/>
            <w:shd w:val="clear" w:color="auto" w:fill="auto"/>
          </w:tcPr>
          <w:p w14:paraId="27A8E518" w14:textId="77777777" w:rsidR="005766B0" w:rsidRPr="0065383F" w:rsidRDefault="005766B0" w:rsidP="005766B0">
            <w:pPr>
              <w:pStyle w:val="Tabletextsmaller"/>
            </w:pPr>
          </w:p>
        </w:tc>
        <w:tc>
          <w:tcPr>
            <w:tcW w:w="323" w:type="dxa"/>
            <w:shd w:val="clear" w:color="auto" w:fill="auto"/>
          </w:tcPr>
          <w:p w14:paraId="15699C38" w14:textId="77777777" w:rsidR="005766B0" w:rsidRPr="0065383F" w:rsidRDefault="005766B0" w:rsidP="005766B0">
            <w:pPr>
              <w:pStyle w:val="Tabletextsmaller"/>
            </w:pPr>
          </w:p>
        </w:tc>
        <w:tc>
          <w:tcPr>
            <w:tcW w:w="323" w:type="dxa"/>
            <w:shd w:val="clear" w:color="auto" w:fill="auto"/>
          </w:tcPr>
          <w:p w14:paraId="0F9AC34C" w14:textId="77777777" w:rsidR="005766B0" w:rsidRPr="0065383F" w:rsidRDefault="005766B0" w:rsidP="005766B0">
            <w:pPr>
              <w:pStyle w:val="Tabletextsmaller"/>
            </w:pPr>
          </w:p>
        </w:tc>
        <w:tc>
          <w:tcPr>
            <w:tcW w:w="323" w:type="dxa"/>
            <w:shd w:val="clear" w:color="auto" w:fill="auto"/>
          </w:tcPr>
          <w:p w14:paraId="3F4301DE" w14:textId="77777777" w:rsidR="005766B0" w:rsidRPr="0065383F" w:rsidRDefault="005766B0" w:rsidP="005766B0">
            <w:pPr>
              <w:pStyle w:val="Tabletextsmaller"/>
            </w:pPr>
          </w:p>
        </w:tc>
        <w:tc>
          <w:tcPr>
            <w:tcW w:w="323" w:type="dxa"/>
            <w:shd w:val="clear" w:color="auto" w:fill="auto"/>
          </w:tcPr>
          <w:p w14:paraId="08AB7187" w14:textId="77777777" w:rsidR="005766B0" w:rsidRPr="0065383F" w:rsidRDefault="005766B0" w:rsidP="005766B0">
            <w:pPr>
              <w:pStyle w:val="Tabletextsmaller"/>
            </w:pPr>
          </w:p>
        </w:tc>
        <w:tc>
          <w:tcPr>
            <w:tcW w:w="323" w:type="dxa"/>
            <w:shd w:val="clear" w:color="auto" w:fill="auto"/>
          </w:tcPr>
          <w:p w14:paraId="342EED49" w14:textId="77777777" w:rsidR="005766B0" w:rsidRPr="0065383F" w:rsidRDefault="005766B0" w:rsidP="005766B0">
            <w:pPr>
              <w:pStyle w:val="Tabletextsmaller"/>
            </w:pPr>
          </w:p>
        </w:tc>
        <w:tc>
          <w:tcPr>
            <w:tcW w:w="323" w:type="dxa"/>
            <w:shd w:val="clear" w:color="auto" w:fill="auto"/>
          </w:tcPr>
          <w:p w14:paraId="0751C790" w14:textId="77777777" w:rsidR="005766B0" w:rsidRPr="0065383F" w:rsidRDefault="005766B0" w:rsidP="005766B0">
            <w:pPr>
              <w:pStyle w:val="Tabletextsmaller"/>
            </w:pPr>
          </w:p>
        </w:tc>
        <w:tc>
          <w:tcPr>
            <w:tcW w:w="323" w:type="dxa"/>
            <w:shd w:val="clear" w:color="auto" w:fill="auto"/>
          </w:tcPr>
          <w:p w14:paraId="6761A212" w14:textId="77777777" w:rsidR="005766B0" w:rsidRPr="0065383F" w:rsidRDefault="005766B0" w:rsidP="005766B0">
            <w:pPr>
              <w:pStyle w:val="Tabletextsmaller"/>
            </w:pPr>
          </w:p>
        </w:tc>
        <w:tc>
          <w:tcPr>
            <w:tcW w:w="323" w:type="dxa"/>
            <w:shd w:val="clear" w:color="auto" w:fill="auto"/>
          </w:tcPr>
          <w:p w14:paraId="279386AD" w14:textId="77777777" w:rsidR="005766B0" w:rsidRPr="0065383F" w:rsidRDefault="005766B0" w:rsidP="005766B0">
            <w:pPr>
              <w:pStyle w:val="Tabletextsmaller"/>
            </w:pPr>
          </w:p>
        </w:tc>
        <w:tc>
          <w:tcPr>
            <w:tcW w:w="323" w:type="dxa"/>
            <w:shd w:val="clear" w:color="auto" w:fill="auto"/>
          </w:tcPr>
          <w:p w14:paraId="61A2512B" w14:textId="77777777" w:rsidR="005766B0" w:rsidRPr="0065383F" w:rsidRDefault="005766B0" w:rsidP="005766B0">
            <w:pPr>
              <w:pStyle w:val="Tabletextsmaller"/>
            </w:pPr>
          </w:p>
        </w:tc>
        <w:tc>
          <w:tcPr>
            <w:tcW w:w="323" w:type="dxa"/>
            <w:shd w:val="clear" w:color="auto" w:fill="auto"/>
          </w:tcPr>
          <w:p w14:paraId="2B10D2E9" w14:textId="77777777" w:rsidR="005766B0" w:rsidRPr="0065383F" w:rsidRDefault="005766B0" w:rsidP="005766B0">
            <w:pPr>
              <w:pStyle w:val="Tabletextsmaller"/>
            </w:pPr>
          </w:p>
        </w:tc>
        <w:tc>
          <w:tcPr>
            <w:tcW w:w="323" w:type="dxa"/>
            <w:shd w:val="clear" w:color="auto" w:fill="auto"/>
          </w:tcPr>
          <w:p w14:paraId="3F780AE3" w14:textId="77777777" w:rsidR="005766B0" w:rsidRPr="0065383F" w:rsidRDefault="005766B0" w:rsidP="005766B0">
            <w:pPr>
              <w:pStyle w:val="Tabletextsmaller"/>
            </w:pPr>
          </w:p>
        </w:tc>
        <w:tc>
          <w:tcPr>
            <w:tcW w:w="323" w:type="dxa"/>
            <w:shd w:val="clear" w:color="auto" w:fill="auto"/>
          </w:tcPr>
          <w:p w14:paraId="7B4682EC" w14:textId="77777777" w:rsidR="005766B0" w:rsidRPr="0065383F" w:rsidRDefault="005766B0" w:rsidP="005766B0">
            <w:pPr>
              <w:pStyle w:val="Tabletextsmaller"/>
            </w:pPr>
          </w:p>
        </w:tc>
        <w:tc>
          <w:tcPr>
            <w:tcW w:w="323" w:type="dxa"/>
            <w:shd w:val="clear" w:color="auto" w:fill="auto"/>
          </w:tcPr>
          <w:p w14:paraId="5B199D7B" w14:textId="77777777" w:rsidR="005766B0" w:rsidRPr="0065383F" w:rsidRDefault="005766B0" w:rsidP="005766B0">
            <w:pPr>
              <w:pStyle w:val="Tabletextsmaller"/>
            </w:pPr>
          </w:p>
        </w:tc>
        <w:tc>
          <w:tcPr>
            <w:tcW w:w="323" w:type="dxa"/>
            <w:shd w:val="clear" w:color="auto" w:fill="auto"/>
          </w:tcPr>
          <w:p w14:paraId="00BB5A5E" w14:textId="77777777" w:rsidR="005766B0" w:rsidRPr="0065383F" w:rsidRDefault="005766B0" w:rsidP="005766B0">
            <w:pPr>
              <w:pStyle w:val="Tabletextsmaller"/>
            </w:pPr>
          </w:p>
        </w:tc>
        <w:tc>
          <w:tcPr>
            <w:tcW w:w="323" w:type="dxa"/>
            <w:shd w:val="clear" w:color="auto" w:fill="auto"/>
          </w:tcPr>
          <w:p w14:paraId="2E868418" w14:textId="77777777" w:rsidR="005766B0" w:rsidRPr="0065383F" w:rsidRDefault="005766B0" w:rsidP="005766B0">
            <w:pPr>
              <w:pStyle w:val="Tabletextsmaller"/>
            </w:pPr>
          </w:p>
        </w:tc>
        <w:tc>
          <w:tcPr>
            <w:tcW w:w="323" w:type="dxa"/>
            <w:shd w:val="clear" w:color="auto" w:fill="auto"/>
          </w:tcPr>
          <w:p w14:paraId="79864C2E" w14:textId="77777777" w:rsidR="005766B0" w:rsidRPr="0065383F" w:rsidRDefault="005766B0" w:rsidP="005766B0">
            <w:pPr>
              <w:pStyle w:val="Tabletextsmaller"/>
            </w:pPr>
          </w:p>
        </w:tc>
        <w:tc>
          <w:tcPr>
            <w:tcW w:w="323" w:type="dxa"/>
            <w:shd w:val="clear" w:color="auto" w:fill="auto"/>
          </w:tcPr>
          <w:p w14:paraId="302586A6" w14:textId="77777777" w:rsidR="005766B0" w:rsidRPr="0065383F" w:rsidRDefault="005766B0" w:rsidP="005766B0">
            <w:pPr>
              <w:pStyle w:val="Tabletextsmaller"/>
            </w:pPr>
          </w:p>
        </w:tc>
        <w:tc>
          <w:tcPr>
            <w:tcW w:w="323" w:type="dxa"/>
            <w:shd w:val="clear" w:color="auto" w:fill="auto"/>
          </w:tcPr>
          <w:p w14:paraId="2AAB48D3" w14:textId="77777777" w:rsidR="005766B0" w:rsidRPr="0065383F" w:rsidRDefault="005766B0" w:rsidP="005766B0">
            <w:pPr>
              <w:pStyle w:val="Tabletextsmaller"/>
            </w:pPr>
          </w:p>
        </w:tc>
        <w:tc>
          <w:tcPr>
            <w:tcW w:w="323" w:type="dxa"/>
            <w:shd w:val="clear" w:color="auto" w:fill="auto"/>
          </w:tcPr>
          <w:p w14:paraId="08159B2D" w14:textId="77777777" w:rsidR="005766B0" w:rsidRPr="0065383F" w:rsidRDefault="005766B0" w:rsidP="005766B0">
            <w:pPr>
              <w:pStyle w:val="Tabletextsmaller"/>
            </w:pPr>
          </w:p>
        </w:tc>
        <w:tc>
          <w:tcPr>
            <w:tcW w:w="323" w:type="dxa"/>
            <w:shd w:val="clear" w:color="auto" w:fill="auto"/>
          </w:tcPr>
          <w:p w14:paraId="3FEEBCA1" w14:textId="77777777" w:rsidR="005766B0" w:rsidRPr="0065383F" w:rsidRDefault="005766B0" w:rsidP="005766B0">
            <w:pPr>
              <w:pStyle w:val="Tabletextsmaller"/>
            </w:pPr>
          </w:p>
        </w:tc>
        <w:tc>
          <w:tcPr>
            <w:tcW w:w="323" w:type="dxa"/>
            <w:shd w:val="clear" w:color="auto" w:fill="auto"/>
          </w:tcPr>
          <w:p w14:paraId="44C73791" w14:textId="77777777" w:rsidR="005766B0" w:rsidRPr="0065383F" w:rsidRDefault="005766B0" w:rsidP="005766B0">
            <w:pPr>
              <w:pStyle w:val="Tabletextsmaller"/>
            </w:pPr>
          </w:p>
        </w:tc>
      </w:tr>
      <w:tr w:rsidR="005766B0" w:rsidRPr="0065383F" w14:paraId="26C01516" w14:textId="77777777" w:rsidTr="007A3AD9">
        <w:trPr>
          <w:jc w:val="center"/>
        </w:trPr>
        <w:tc>
          <w:tcPr>
            <w:tcW w:w="284" w:type="dxa"/>
            <w:vMerge/>
            <w:shd w:val="clear" w:color="auto" w:fill="auto"/>
          </w:tcPr>
          <w:p w14:paraId="35B34C5E" w14:textId="77777777" w:rsidR="005766B0" w:rsidRPr="008C1AAE" w:rsidRDefault="005766B0" w:rsidP="005766B0">
            <w:pPr>
              <w:pStyle w:val="Tabletextsmaller"/>
              <w:jc w:val="center"/>
              <w:rPr>
                <w:b/>
              </w:rPr>
            </w:pPr>
          </w:p>
        </w:tc>
        <w:tc>
          <w:tcPr>
            <w:tcW w:w="1091" w:type="dxa"/>
            <w:vMerge/>
            <w:shd w:val="clear" w:color="auto" w:fill="auto"/>
            <w:vAlign w:val="center"/>
          </w:tcPr>
          <w:p w14:paraId="3A85834C" w14:textId="77777777" w:rsidR="005766B0" w:rsidRPr="00BA732E" w:rsidRDefault="005766B0" w:rsidP="005766B0">
            <w:pPr>
              <w:pStyle w:val="Tabletextsmaller"/>
              <w:rPr>
                <w:b/>
              </w:rPr>
            </w:pPr>
          </w:p>
        </w:tc>
        <w:tc>
          <w:tcPr>
            <w:tcW w:w="1296" w:type="dxa"/>
            <w:shd w:val="clear" w:color="auto" w:fill="auto"/>
            <w:vAlign w:val="center"/>
          </w:tcPr>
          <w:p w14:paraId="2F0AC996" w14:textId="77777777" w:rsidR="005766B0" w:rsidRPr="0065383F" w:rsidRDefault="005766B0" w:rsidP="005766B0">
            <w:pPr>
              <w:pStyle w:val="Tabletextsmaller"/>
            </w:pPr>
            <w:r>
              <w:t>Run Downs</w:t>
            </w:r>
          </w:p>
        </w:tc>
        <w:tc>
          <w:tcPr>
            <w:tcW w:w="324" w:type="dxa"/>
            <w:shd w:val="clear" w:color="auto" w:fill="auto"/>
          </w:tcPr>
          <w:p w14:paraId="4BE44433" w14:textId="77777777" w:rsidR="005766B0" w:rsidRPr="0065383F" w:rsidRDefault="005766B0" w:rsidP="005766B0">
            <w:pPr>
              <w:pStyle w:val="Tabletextsmaller"/>
            </w:pPr>
          </w:p>
        </w:tc>
        <w:tc>
          <w:tcPr>
            <w:tcW w:w="324" w:type="dxa"/>
            <w:shd w:val="clear" w:color="auto" w:fill="auto"/>
          </w:tcPr>
          <w:p w14:paraId="0F194806" w14:textId="77777777" w:rsidR="005766B0" w:rsidRPr="0065383F" w:rsidRDefault="005766B0" w:rsidP="005766B0">
            <w:pPr>
              <w:pStyle w:val="Tabletextsmaller"/>
            </w:pPr>
          </w:p>
        </w:tc>
        <w:tc>
          <w:tcPr>
            <w:tcW w:w="324" w:type="dxa"/>
            <w:shd w:val="clear" w:color="auto" w:fill="auto"/>
          </w:tcPr>
          <w:p w14:paraId="57ECCC72" w14:textId="77777777" w:rsidR="005766B0" w:rsidRPr="0065383F" w:rsidRDefault="005766B0" w:rsidP="005766B0">
            <w:pPr>
              <w:pStyle w:val="Tabletextsmaller"/>
            </w:pPr>
          </w:p>
        </w:tc>
        <w:tc>
          <w:tcPr>
            <w:tcW w:w="324" w:type="dxa"/>
            <w:shd w:val="clear" w:color="auto" w:fill="auto"/>
          </w:tcPr>
          <w:p w14:paraId="326C0915" w14:textId="77777777" w:rsidR="005766B0" w:rsidRPr="0065383F" w:rsidRDefault="005766B0" w:rsidP="005766B0">
            <w:pPr>
              <w:pStyle w:val="Tabletextsmaller"/>
            </w:pPr>
          </w:p>
        </w:tc>
        <w:tc>
          <w:tcPr>
            <w:tcW w:w="324" w:type="dxa"/>
            <w:shd w:val="clear" w:color="auto" w:fill="auto"/>
          </w:tcPr>
          <w:p w14:paraId="75A53208" w14:textId="77777777" w:rsidR="005766B0" w:rsidRPr="0065383F" w:rsidRDefault="005766B0" w:rsidP="005766B0">
            <w:pPr>
              <w:pStyle w:val="Tabletextsmaller"/>
            </w:pPr>
          </w:p>
        </w:tc>
        <w:tc>
          <w:tcPr>
            <w:tcW w:w="324" w:type="dxa"/>
            <w:shd w:val="clear" w:color="auto" w:fill="auto"/>
          </w:tcPr>
          <w:p w14:paraId="5D7D6114" w14:textId="77777777" w:rsidR="005766B0" w:rsidRPr="0065383F" w:rsidRDefault="005766B0" w:rsidP="005766B0">
            <w:pPr>
              <w:pStyle w:val="Tabletextsmaller"/>
            </w:pPr>
          </w:p>
        </w:tc>
        <w:tc>
          <w:tcPr>
            <w:tcW w:w="324" w:type="dxa"/>
            <w:shd w:val="clear" w:color="auto" w:fill="auto"/>
          </w:tcPr>
          <w:p w14:paraId="2E0225FE" w14:textId="77777777" w:rsidR="005766B0" w:rsidRPr="0065383F" w:rsidRDefault="005766B0" w:rsidP="005766B0">
            <w:pPr>
              <w:pStyle w:val="Tabletextsmaller"/>
            </w:pPr>
          </w:p>
        </w:tc>
        <w:tc>
          <w:tcPr>
            <w:tcW w:w="324" w:type="dxa"/>
            <w:shd w:val="clear" w:color="auto" w:fill="auto"/>
          </w:tcPr>
          <w:p w14:paraId="23784011" w14:textId="77777777" w:rsidR="005766B0" w:rsidRPr="0065383F" w:rsidRDefault="005766B0" w:rsidP="005766B0">
            <w:pPr>
              <w:pStyle w:val="Tabletextsmaller"/>
            </w:pPr>
          </w:p>
        </w:tc>
        <w:tc>
          <w:tcPr>
            <w:tcW w:w="323" w:type="dxa"/>
            <w:shd w:val="clear" w:color="auto" w:fill="auto"/>
          </w:tcPr>
          <w:p w14:paraId="573E87E4" w14:textId="77777777" w:rsidR="005766B0" w:rsidRPr="0065383F" w:rsidRDefault="005766B0" w:rsidP="005766B0">
            <w:pPr>
              <w:pStyle w:val="Tabletextsmaller"/>
            </w:pPr>
          </w:p>
        </w:tc>
        <w:tc>
          <w:tcPr>
            <w:tcW w:w="323" w:type="dxa"/>
            <w:shd w:val="clear" w:color="auto" w:fill="auto"/>
          </w:tcPr>
          <w:p w14:paraId="14F02D1E" w14:textId="77777777" w:rsidR="005766B0" w:rsidRPr="0065383F" w:rsidRDefault="005766B0" w:rsidP="005766B0">
            <w:pPr>
              <w:pStyle w:val="Tabletextsmaller"/>
            </w:pPr>
          </w:p>
        </w:tc>
        <w:tc>
          <w:tcPr>
            <w:tcW w:w="323" w:type="dxa"/>
            <w:shd w:val="clear" w:color="auto" w:fill="auto"/>
          </w:tcPr>
          <w:p w14:paraId="5CFF91F7" w14:textId="77777777" w:rsidR="005766B0" w:rsidRPr="0065383F" w:rsidRDefault="005766B0" w:rsidP="005766B0">
            <w:pPr>
              <w:pStyle w:val="Tabletextsmaller"/>
            </w:pPr>
          </w:p>
        </w:tc>
        <w:tc>
          <w:tcPr>
            <w:tcW w:w="323" w:type="dxa"/>
            <w:shd w:val="clear" w:color="auto" w:fill="auto"/>
          </w:tcPr>
          <w:p w14:paraId="538FA82A" w14:textId="77777777" w:rsidR="005766B0" w:rsidRPr="0065383F" w:rsidRDefault="005766B0" w:rsidP="005766B0">
            <w:pPr>
              <w:pStyle w:val="Tabletextsmaller"/>
            </w:pPr>
          </w:p>
        </w:tc>
        <w:tc>
          <w:tcPr>
            <w:tcW w:w="323" w:type="dxa"/>
            <w:shd w:val="clear" w:color="auto" w:fill="auto"/>
          </w:tcPr>
          <w:p w14:paraId="493341A0" w14:textId="77777777" w:rsidR="005766B0" w:rsidRPr="0065383F" w:rsidRDefault="005766B0" w:rsidP="005766B0">
            <w:pPr>
              <w:pStyle w:val="Tabletextsmaller"/>
            </w:pPr>
          </w:p>
        </w:tc>
        <w:tc>
          <w:tcPr>
            <w:tcW w:w="323" w:type="dxa"/>
            <w:shd w:val="clear" w:color="auto" w:fill="auto"/>
          </w:tcPr>
          <w:p w14:paraId="4E698651" w14:textId="77777777" w:rsidR="005766B0" w:rsidRPr="0065383F" w:rsidRDefault="005766B0" w:rsidP="005766B0">
            <w:pPr>
              <w:pStyle w:val="Tabletextsmaller"/>
            </w:pPr>
          </w:p>
        </w:tc>
        <w:tc>
          <w:tcPr>
            <w:tcW w:w="323" w:type="dxa"/>
            <w:shd w:val="clear" w:color="auto" w:fill="auto"/>
          </w:tcPr>
          <w:p w14:paraId="4152C08B" w14:textId="77777777" w:rsidR="005766B0" w:rsidRPr="0065383F" w:rsidRDefault="005766B0" w:rsidP="005766B0">
            <w:pPr>
              <w:pStyle w:val="Tabletextsmaller"/>
            </w:pPr>
          </w:p>
        </w:tc>
        <w:tc>
          <w:tcPr>
            <w:tcW w:w="323" w:type="dxa"/>
            <w:shd w:val="clear" w:color="auto" w:fill="auto"/>
          </w:tcPr>
          <w:p w14:paraId="1EB17CA6" w14:textId="77777777" w:rsidR="005766B0" w:rsidRPr="0065383F" w:rsidRDefault="005766B0" w:rsidP="005766B0">
            <w:pPr>
              <w:pStyle w:val="Tabletextsmaller"/>
            </w:pPr>
          </w:p>
        </w:tc>
        <w:tc>
          <w:tcPr>
            <w:tcW w:w="323" w:type="dxa"/>
            <w:shd w:val="clear" w:color="auto" w:fill="auto"/>
          </w:tcPr>
          <w:p w14:paraId="1A07B237" w14:textId="77777777" w:rsidR="005766B0" w:rsidRPr="0065383F" w:rsidRDefault="005766B0" w:rsidP="005766B0">
            <w:pPr>
              <w:pStyle w:val="Tabletextsmaller"/>
            </w:pPr>
          </w:p>
        </w:tc>
        <w:tc>
          <w:tcPr>
            <w:tcW w:w="323" w:type="dxa"/>
            <w:shd w:val="clear" w:color="auto" w:fill="auto"/>
          </w:tcPr>
          <w:p w14:paraId="344CAD84" w14:textId="77777777" w:rsidR="005766B0" w:rsidRPr="0065383F" w:rsidRDefault="005766B0" w:rsidP="005766B0">
            <w:pPr>
              <w:pStyle w:val="Tabletextsmaller"/>
            </w:pPr>
          </w:p>
        </w:tc>
        <w:tc>
          <w:tcPr>
            <w:tcW w:w="323" w:type="dxa"/>
            <w:shd w:val="clear" w:color="auto" w:fill="auto"/>
          </w:tcPr>
          <w:p w14:paraId="7CA96A01" w14:textId="77777777" w:rsidR="005766B0" w:rsidRPr="0065383F" w:rsidRDefault="005766B0" w:rsidP="005766B0">
            <w:pPr>
              <w:pStyle w:val="Tabletextsmaller"/>
            </w:pPr>
          </w:p>
        </w:tc>
        <w:tc>
          <w:tcPr>
            <w:tcW w:w="323" w:type="dxa"/>
            <w:shd w:val="clear" w:color="auto" w:fill="auto"/>
          </w:tcPr>
          <w:p w14:paraId="0A54AC64" w14:textId="77777777" w:rsidR="005766B0" w:rsidRPr="0065383F" w:rsidRDefault="005766B0" w:rsidP="005766B0">
            <w:pPr>
              <w:pStyle w:val="Tabletextsmaller"/>
            </w:pPr>
          </w:p>
        </w:tc>
        <w:tc>
          <w:tcPr>
            <w:tcW w:w="323" w:type="dxa"/>
            <w:shd w:val="clear" w:color="auto" w:fill="auto"/>
          </w:tcPr>
          <w:p w14:paraId="6D662DE6" w14:textId="77777777" w:rsidR="005766B0" w:rsidRPr="0065383F" w:rsidRDefault="005766B0" w:rsidP="005766B0">
            <w:pPr>
              <w:pStyle w:val="Tabletextsmaller"/>
            </w:pPr>
          </w:p>
        </w:tc>
        <w:tc>
          <w:tcPr>
            <w:tcW w:w="323" w:type="dxa"/>
            <w:shd w:val="clear" w:color="auto" w:fill="auto"/>
          </w:tcPr>
          <w:p w14:paraId="03FBCBE4" w14:textId="77777777" w:rsidR="005766B0" w:rsidRPr="0065383F" w:rsidRDefault="005766B0" w:rsidP="005766B0">
            <w:pPr>
              <w:pStyle w:val="Tabletextsmaller"/>
            </w:pPr>
          </w:p>
        </w:tc>
        <w:tc>
          <w:tcPr>
            <w:tcW w:w="323" w:type="dxa"/>
            <w:shd w:val="clear" w:color="auto" w:fill="auto"/>
          </w:tcPr>
          <w:p w14:paraId="6DC99CB4" w14:textId="77777777" w:rsidR="005766B0" w:rsidRPr="0065383F" w:rsidRDefault="005766B0" w:rsidP="005766B0">
            <w:pPr>
              <w:pStyle w:val="Tabletextsmaller"/>
            </w:pPr>
          </w:p>
        </w:tc>
        <w:tc>
          <w:tcPr>
            <w:tcW w:w="323" w:type="dxa"/>
            <w:shd w:val="clear" w:color="auto" w:fill="auto"/>
          </w:tcPr>
          <w:p w14:paraId="6A8D8C0A" w14:textId="77777777" w:rsidR="005766B0" w:rsidRPr="0065383F" w:rsidRDefault="005766B0" w:rsidP="005766B0">
            <w:pPr>
              <w:pStyle w:val="Tabletextsmaller"/>
            </w:pPr>
          </w:p>
        </w:tc>
        <w:tc>
          <w:tcPr>
            <w:tcW w:w="323" w:type="dxa"/>
            <w:shd w:val="clear" w:color="auto" w:fill="auto"/>
          </w:tcPr>
          <w:p w14:paraId="53425624" w14:textId="77777777" w:rsidR="005766B0" w:rsidRPr="0065383F" w:rsidRDefault="005766B0" w:rsidP="005766B0">
            <w:pPr>
              <w:pStyle w:val="Tabletextsmaller"/>
            </w:pPr>
          </w:p>
        </w:tc>
        <w:tc>
          <w:tcPr>
            <w:tcW w:w="323" w:type="dxa"/>
            <w:shd w:val="clear" w:color="auto" w:fill="auto"/>
          </w:tcPr>
          <w:p w14:paraId="32EF7C3E" w14:textId="77777777" w:rsidR="005766B0" w:rsidRPr="0065383F" w:rsidRDefault="005766B0" w:rsidP="005766B0">
            <w:pPr>
              <w:pStyle w:val="Tabletextsmaller"/>
            </w:pPr>
          </w:p>
        </w:tc>
        <w:tc>
          <w:tcPr>
            <w:tcW w:w="323" w:type="dxa"/>
            <w:shd w:val="clear" w:color="auto" w:fill="auto"/>
          </w:tcPr>
          <w:p w14:paraId="287E3635" w14:textId="77777777" w:rsidR="005766B0" w:rsidRPr="0065383F" w:rsidRDefault="005766B0" w:rsidP="005766B0">
            <w:pPr>
              <w:pStyle w:val="Tabletextsmaller"/>
            </w:pPr>
          </w:p>
        </w:tc>
        <w:tc>
          <w:tcPr>
            <w:tcW w:w="323" w:type="dxa"/>
            <w:shd w:val="clear" w:color="auto" w:fill="auto"/>
          </w:tcPr>
          <w:p w14:paraId="0CF2675F" w14:textId="77777777" w:rsidR="005766B0" w:rsidRPr="0065383F" w:rsidRDefault="005766B0" w:rsidP="005766B0">
            <w:pPr>
              <w:pStyle w:val="Tabletextsmaller"/>
            </w:pPr>
          </w:p>
        </w:tc>
        <w:tc>
          <w:tcPr>
            <w:tcW w:w="323" w:type="dxa"/>
            <w:shd w:val="clear" w:color="auto" w:fill="auto"/>
          </w:tcPr>
          <w:p w14:paraId="4A74725D" w14:textId="77777777" w:rsidR="005766B0" w:rsidRPr="0065383F" w:rsidRDefault="005766B0" w:rsidP="005766B0">
            <w:pPr>
              <w:pStyle w:val="Tabletextsmaller"/>
            </w:pPr>
          </w:p>
        </w:tc>
        <w:tc>
          <w:tcPr>
            <w:tcW w:w="323" w:type="dxa"/>
            <w:shd w:val="clear" w:color="auto" w:fill="auto"/>
          </w:tcPr>
          <w:p w14:paraId="7054453B" w14:textId="77777777" w:rsidR="005766B0" w:rsidRPr="0065383F" w:rsidRDefault="005766B0" w:rsidP="005766B0">
            <w:pPr>
              <w:pStyle w:val="Tabletextsmaller"/>
            </w:pPr>
          </w:p>
        </w:tc>
        <w:tc>
          <w:tcPr>
            <w:tcW w:w="323" w:type="dxa"/>
            <w:shd w:val="clear" w:color="auto" w:fill="auto"/>
          </w:tcPr>
          <w:p w14:paraId="6BF0D467" w14:textId="77777777" w:rsidR="005766B0" w:rsidRPr="0065383F" w:rsidRDefault="005766B0" w:rsidP="005766B0">
            <w:pPr>
              <w:pStyle w:val="Tabletextsmaller"/>
            </w:pPr>
          </w:p>
        </w:tc>
        <w:tc>
          <w:tcPr>
            <w:tcW w:w="323" w:type="dxa"/>
            <w:shd w:val="clear" w:color="auto" w:fill="auto"/>
          </w:tcPr>
          <w:p w14:paraId="111169E2" w14:textId="77777777" w:rsidR="005766B0" w:rsidRPr="0065383F" w:rsidRDefault="005766B0" w:rsidP="005766B0">
            <w:pPr>
              <w:pStyle w:val="Tabletextsmaller"/>
            </w:pPr>
          </w:p>
        </w:tc>
        <w:tc>
          <w:tcPr>
            <w:tcW w:w="323" w:type="dxa"/>
            <w:shd w:val="clear" w:color="auto" w:fill="auto"/>
          </w:tcPr>
          <w:p w14:paraId="6417BD52" w14:textId="77777777" w:rsidR="005766B0" w:rsidRPr="0065383F" w:rsidRDefault="005766B0" w:rsidP="005766B0">
            <w:pPr>
              <w:pStyle w:val="Tabletextsmaller"/>
            </w:pPr>
          </w:p>
        </w:tc>
        <w:tc>
          <w:tcPr>
            <w:tcW w:w="323" w:type="dxa"/>
            <w:shd w:val="clear" w:color="auto" w:fill="auto"/>
          </w:tcPr>
          <w:p w14:paraId="7DC6D1CB" w14:textId="77777777" w:rsidR="005766B0" w:rsidRPr="0065383F" w:rsidRDefault="005766B0" w:rsidP="005766B0">
            <w:pPr>
              <w:pStyle w:val="Tabletextsmaller"/>
            </w:pPr>
          </w:p>
        </w:tc>
        <w:tc>
          <w:tcPr>
            <w:tcW w:w="323" w:type="dxa"/>
            <w:shd w:val="clear" w:color="auto" w:fill="auto"/>
          </w:tcPr>
          <w:p w14:paraId="4F6B653C" w14:textId="77777777" w:rsidR="005766B0" w:rsidRPr="0065383F" w:rsidRDefault="005766B0" w:rsidP="005766B0">
            <w:pPr>
              <w:pStyle w:val="Tabletextsmaller"/>
            </w:pPr>
          </w:p>
        </w:tc>
        <w:tc>
          <w:tcPr>
            <w:tcW w:w="323" w:type="dxa"/>
            <w:shd w:val="clear" w:color="auto" w:fill="auto"/>
          </w:tcPr>
          <w:p w14:paraId="66179ED0" w14:textId="77777777" w:rsidR="005766B0" w:rsidRPr="0065383F" w:rsidRDefault="005766B0" w:rsidP="005766B0">
            <w:pPr>
              <w:pStyle w:val="Tabletextsmaller"/>
            </w:pPr>
          </w:p>
        </w:tc>
        <w:tc>
          <w:tcPr>
            <w:tcW w:w="323" w:type="dxa"/>
            <w:shd w:val="clear" w:color="auto" w:fill="auto"/>
          </w:tcPr>
          <w:p w14:paraId="3334809B" w14:textId="77777777" w:rsidR="005766B0" w:rsidRPr="0065383F" w:rsidRDefault="005766B0" w:rsidP="005766B0">
            <w:pPr>
              <w:pStyle w:val="Tabletextsmaller"/>
            </w:pPr>
          </w:p>
        </w:tc>
        <w:tc>
          <w:tcPr>
            <w:tcW w:w="323" w:type="dxa"/>
            <w:shd w:val="clear" w:color="auto" w:fill="auto"/>
          </w:tcPr>
          <w:p w14:paraId="00369B7F" w14:textId="77777777" w:rsidR="005766B0" w:rsidRPr="0065383F" w:rsidRDefault="005766B0" w:rsidP="005766B0">
            <w:pPr>
              <w:pStyle w:val="Tabletextsmaller"/>
            </w:pPr>
          </w:p>
        </w:tc>
        <w:tc>
          <w:tcPr>
            <w:tcW w:w="323" w:type="dxa"/>
            <w:shd w:val="clear" w:color="auto" w:fill="auto"/>
          </w:tcPr>
          <w:p w14:paraId="49F7FACD" w14:textId="77777777" w:rsidR="005766B0" w:rsidRPr="0065383F" w:rsidRDefault="005766B0" w:rsidP="005766B0">
            <w:pPr>
              <w:pStyle w:val="Tabletextsmaller"/>
            </w:pPr>
          </w:p>
        </w:tc>
        <w:tc>
          <w:tcPr>
            <w:tcW w:w="323" w:type="dxa"/>
            <w:shd w:val="clear" w:color="auto" w:fill="auto"/>
          </w:tcPr>
          <w:p w14:paraId="495D75FF" w14:textId="77777777" w:rsidR="005766B0" w:rsidRPr="0065383F" w:rsidRDefault="005766B0" w:rsidP="005766B0">
            <w:pPr>
              <w:pStyle w:val="Tabletextsmaller"/>
            </w:pPr>
          </w:p>
        </w:tc>
        <w:tc>
          <w:tcPr>
            <w:tcW w:w="323" w:type="dxa"/>
            <w:shd w:val="clear" w:color="auto" w:fill="auto"/>
          </w:tcPr>
          <w:p w14:paraId="2184929A" w14:textId="77777777" w:rsidR="005766B0" w:rsidRPr="0065383F" w:rsidRDefault="005766B0" w:rsidP="005766B0">
            <w:pPr>
              <w:pStyle w:val="Tabletextsmaller"/>
            </w:pPr>
          </w:p>
        </w:tc>
        <w:tc>
          <w:tcPr>
            <w:tcW w:w="323" w:type="dxa"/>
            <w:shd w:val="clear" w:color="auto" w:fill="auto"/>
          </w:tcPr>
          <w:p w14:paraId="75F8E50D" w14:textId="77777777" w:rsidR="005766B0" w:rsidRPr="0065383F" w:rsidRDefault="005766B0" w:rsidP="005766B0">
            <w:pPr>
              <w:pStyle w:val="Tabletextsmaller"/>
            </w:pPr>
          </w:p>
        </w:tc>
        <w:tc>
          <w:tcPr>
            <w:tcW w:w="323" w:type="dxa"/>
            <w:shd w:val="clear" w:color="auto" w:fill="auto"/>
          </w:tcPr>
          <w:p w14:paraId="68780C05" w14:textId="77777777" w:rsidR="005766B0" w:rsidRPr="0065383F" w:rsidRDefault="005766B0" w:rsidP="005766B0">
            <w:pPr>
              <w:pStyle w:val="Tabletextsmaller"/>
            </w:pPr>
          </w:p>
        </w:tc>
        <w:tc>
          <w:tcPr>
            <w:tcW w:w="323" w:type="dxa"/>
            <w:shd w:val="clear" w:color="auto" w:fill="auto"/>
          </w:tcPr>
          <w:p w14:paraId="60721606" w14:textId="77777777" w:rsidR="005766B0" w:rsidRPr="0065383F" w:rsidRDefault="005766B0" w:rsidP="005766B0">
            <w:pPr>
              <w:pStyle w:val="Tabletextsmaller"/>
            </w:pPr>
          </w:p>
        </w:tc>
        <w:tc>
          <w:tcPr>
            <w:tcW w:w="323" w:type="dxa"/>
            <w:shd w:val="clear" w:color="auto" w:fill="auto"/>
          </w:tcPr>
          <w:p w14:paraId="13C3C7D6" w14:textId="77777777" w:rsidR="005766B0" w:rsidRPr="0065383F" w:rsidRDefault="005766B0" w:rsidP="005766B0">
            <w:pPr>
              <w:pStyle w:val="Tabletextsmaller"/>
            </w:pPr>
          </w:p>
        </w:tc>
        <w:tc>
          <w:tcPr>
            <w:tcW w:w="323" w:type="dxa"/>
            <w:shd w:val="clear" w:color="auto" w:fill="auto"/>
          </w:tcPr>
          <w:p w14:paraId="58D6268C" w14:textId="77777777" w:rsidR="005766B0" w:rsidRPr="0065383F" w:rsidRDefault="005766B0" w:rsidP="005766B0">
            <w:pPr>
              <w:pStyle w:val="Tabletextsmaller"/>
            </w:pPr>
          </w:p>
        </w:tc>
        <w:tc>
          <w:tcPr>
            <w:tcW w:w="323" w:type="dxa"/>
            <w:shd w:val="clear" w:color="auto" w:fill="auto"/>
          </w:tcPr>
          <w:p w14:paraId="2A919F7A" w14:textId="77777777" w:rsidR="005766B0" w:rsidRPr="0065383F" w:rsidRDefault="005766B0" w:rsidP="005766B0">
            <w:pPr>
              <w:pStyle w:val="Tabletextsmaller"/>
            </w:pPr>
          </w:p>
        </w:tc>
        <w:tc>
          <w:tcPr>
            <w:tcW w:w="323" w:type="dxa"/>
            <w:shd w:val="clear" w:color="auto" w:fill="auto"/>
          </w:tcPr>
          <w:p w14:paraId="2F9FE443" w14:textId="77777777" w:rsidR="005766B0" w:rsidRPr="0065383F" w:rsidRDefault="005766B0" w:rsidP="005766B0">
            <w:pPr>
              <w:pStyle w:val="Tabletextsmaller"/>
            </w:pPr>
          </w:p>
        </w:tc>
        <w:tc>
          <w:tcPr>
            <w:tcW w:w="323" w:type="dxa"/>
            <w:shd w:val="clear" w:color="auto" w:fill="auto"/>
          </w:tcPr>
          <w:p w14:paraId="2404A91F" w14:textId="77777777" w:rsidR="005766B0" w:rsidRPr="0065383F" w:rsidRDefault="005766B0" w:rsidP="005766B0">
            <w:pPr>
              <w:pStyle w:val="Tabletextsmaller"/>
            </w:pPr>
          </w:p>
        </w:tc>
        <w:tc>
          <w:tcPr>
            <w:tcW w:w="323" w:type="dxa"/>
            <w:shd w:val="clear" w:color="auto" w:fill="auto"/>
          </w:tcPr>
          <w:p w14:paraId="61D8C860" w14:textId="77777777" w:rsidR="005766B0" w:rsidRPr="0065383F" w:rsidRDefault="005766B0" w:rsidP="005766B0">
            <w:pPr>
              <w:pStyle w:val="Tabletextsmaller"/>
            </w:pPr>
          </w:p>
        </w:tc>
        <w:tc>
          <w:tcPr>
            <w:tcW w:w="323" w:type="dxa"/>
            <w:shd w:val="clear" w:color="auto" w:fill="auto"/>
          </w:tcPr>
          <w:p w14:paraId="548BFAF7" w14:textId="77777777" w:rsidR="005766B0" w:rsidRPr="0065383F" w:rsidRDefault="005766B0" w:rsidP="005766B0">
            <w:pPr>
              <w:pStyle w:val="Tabletextsmaller"/>
            </w:pPr>
          </w:p>
        </w:tc>
        <w:tc>
          <w:tcPr>
            <w:tcW w:w="323" w:type="dxa"/>
            <w:shd w:val="clear" w:color="auto" w:fill="auto"/>
          </w:tcPr>
          <w:p w14:paraId="1927CBBF" w14:textId="77777777" w:rsidR="005766B0" w:rsidRPr="0065383F" w:rsidRDefault="005766B0" w:rsidP="005766B0">
            <w:pPr>
              <w:pStyle w:val="Tabletextsmaller"/>
            </w:pPr>
          </w:p>
        </w:tc>
      </w:tr>
      <w:tr w:rsidR="005766B0" w:rsidRPr="0065383F" w14:paraId="2A0B9115" w14:textId="77777777" w:rsidTr="007A3AD9">
        <w:trPr>
          <w:jc w:val="center"/>
        </w:trPr>
        <w:tc>
          <w:tcPr>
            <w:tcW w:w="284" w:type="dxa"/>
            <w:vMerge/>
            <w:shd w:val="clear" w:color="auto" w:fill="auto"/>
          </w:tcPr>
          <w:p w14:paraId="31F5B766" w14:textId="77777777" w:rsidR="005766B0" w:rsidRPr="008C1AAE" w:rsidRDefault="005766B0" w:rsidP="005766B0">
            <w:pPr>
              <w:pStyle w:val="Tabletextsmaller"/>
              <w:jc w:val="center"/>
              <w:rPr>
                <w:b/>
              </w:rPr>
            </w:pPr>
          </w:p>
        </w:tc>
        <w:tc>
          <w:tcPr>
            <w:tcW w:w="1091" w:type="dxa"/>
            <w:vMerge/>
            <w:shd w:val="clear" w:color="auto" w:fill="auto"/>
            <w:vAlign w:val="center"/>
          </w:tcPr>
          <w:p w14:paraId="3A8985B1" w14:textId="77777777" w:rsidR="005766B0" w:rsidRPr="00BA732E" w:rsidRDefault="005766B0" w:rsidP="005766B0">
            <w:pPr>
              <w:pStyle w:val="Tabletextsmaller"/>
              <w:rPr>
                <w:b/>
              </w:rPr>
            </w:pPr>
          </w:p>
        </w:tc>
        <w:tc>
          <w:tcPr>
            <w:tcW w:w="1296" w:type="dxa"/>
            <w:shd w:val="clear" w:color="auto" w:fill="auto"/>
            <w:vAlign w:val="center"/>
          </w:tcPr>
          <w:p w14:paraId="48DAB5A3" w14:textId="77777777" w:rsidR="005766B0" w:rsidRPr="0065383F" w:rsidRDefault="005766B0" w:rsidP="005766B0">
            <w:pPr>
              <w:pStyle w:val="Tabletextsmaller"/>
            </w:pPr>
            <w:r>
              <w:t>Relays/Cut-offs</w:t>
            </w:r>
          </w:p>
        </w:tc>
        <w:tc>
          <w:tcPr>
            <w:tcW w:w="324" w:type="dxa"/>
            <w:shd w:val="clear" w:color="auto" w:fill="auto"/>
          </w:tcPr>
          <w:p w14:paraId="0976FBFE" w14:textId="77777777" w:rsidR="005766B0" w:rsidRPr="0065383F" w:rsidRDefault="005766B0" w:rsidP="005766B0">
            <w:pPr>
              <w:pStyle w:val="Tabletextsmaller"/>
            </w:pPr>
          </w:p>
        </w:tc>
        <w:tc>
          <w:tcPr>
            <w:tcW w:w="324" w:type="dxa"/>
            <w:shd w:val="clear" w:color="auto" w:fill="auto"/>
          </w:tcPr>
          <w:p w14:paraId="34AE0795" w14:textId="77777777" w:rsidR="005766B0" w:rsidRPr="0065383F" w:rsidRDefault="005766B0" w:rsidP="005766B0">
            <w:pPr>
              <w:pStyle w:val="Tabletextsmaller"/>
            </w:pPr>
          </w:p>
        </w:tc>
        <w:tc>
          <w:tcPr>
            <w:tcW w:w="324" w:type="dxa"/>
            <w:shd w:val="clear" w:color="auto" w:fill="auto"/>
          </w:tcPr>
          <w:p w14:paraId="13659D79" w14:textId="77777777" w:rsidR="005766B0" w:rsidRPr="0065383F" w:rsidRDefault="005766B0" w:rsidP="005766B0">
            <w:pPr>
              <w:pStyle w:val="Tabletextsmaller"/>
            </w:pPr>
          </w:p>
        </w:tc>
        <w:tc>
          <w:tcPr>
            <w:tcW w:w="324" w:type="dxa"/>
            <w:shd w:val="clear" w:color="auto" w:fill="auto"/>
          </w:tcPr>
          <w:p w14:paraId="3C56E33B" w14:textId="77777777" w:rsidR="005766B0" w:rsidRPr="0065383F" w:rsidRDefault="005766B0" w:rsidP="005766B0">
            <w:pPr>
              <w:pStyle w:val="Tabletextsmaller"/>
            </w:pPr>
          </w:p>
        </w:tc>
        <w:tc>
          <w:tcPr>
            <w:tcW w:w="324" w:type="dxa"/>
            <w:shd w:val="clear" w:color="auto" w:fill="auto"/>
          </w:tcPr>
          <w:p w14:paraId="6C5811B8" w14:textId="77777777" w:rsidR="005766B0" w:rsidRPr="0065383F" w:rsidRDefault="005766B0" w:rsidP="005766B0">
            <w:pPr>
              <w:pStyle w:val="Tabletextsmaller"/>
            </w:pPr>
          </w:p>
        </w:tc>
        <w:tc>
          <w:tcPr>
            <w:tcW w:w="324" w:type="dxa"/>
            <w:shd w:val="clear" w:color="auto" w:fill="auto"/>
          </w:tcPr>
          <w:p w14:paraId="09AC9E08" w14:textId="77777777" w:rsidR="005766B0" w:rsidRPr="0065383F" w:rsidRDefault="005766B0" w:rsidP="005766B0">
            <w:pPr>
              <w:pStyle w:val="Tabletextsmaller"/>
            </w:pPr>
          </w:p>
        </w:tc>
        <w:tc>
          <w:tcPr>
            <w:tcW w:w="324" w:type="dxa"/>
            <w:shd w:val="clear" w:color="auto" w:fill="auto"/>
          </w:tcPr>
          <w:p w14:paraId="3E3758D2" w14:textId="77777777" w:rsidR="005766B0" w:rsidRPr="0065383F" w:rsidRDefault="005766B0" w:rsidP="005766B0">
            <w:pPr>
              <w:pStyle w:val="Tabletextsmaller"/>
            </w:pPr>
          </w:p>
        </w:tc>
        <w:tc>
          <w:tcPr>
            <w:tcW w:w="324" w:type="dxa"/>
            <w:shd w:val="clear" w:color="auto" w:fill="auto"/>
          </w:tcPr>
          <w:p w14:paraId="6C5747CE" w14:textId="77777777" w:rsidR="005766B0" w:rsidRPr="0065383F" w:rsidRDefault="005766B0" w:rsidP="005766B0">
            <w:pPr>
              <w:pStyle w:val="Tabletextsmaller"/>
            </w:pPr>
          </w:p>
        </w:tc>
        <w:tc>
          <w:tcPr>
            <w:tcW w:w="323" w:type="dxa"/>
            <w:shd w:val="clear" w:color="auto" w:fill="auto"/>
          </w:tcPr>
          <w:p w14:paraId="6B6A89AB" w14:textId="77777777" w:rsidR="005766B0" w:rsidRPr="0065383F" w:rsidRDefault="005766B0" w:rsidP="005766B0">
            <w:pPr>
              <w:pStyle w:val="Tabletextsmaller"/>
            </w:pPr>
          </w:p>
        </w:tc>
        <w:tc>
          <w:tcPr>
            <w:tcW w:w="323" w:type="dxa"/>
            <w:shd w:val="clear" w:color="auto" w:fill="auto"/>
          </w:tcPr>
          <w:p w14:paraId="71304B3F" w14:textId="77777777" w:rsidR="005766B0" w:rsidRPr="0065383F" w:rsidRDefault="005766B0" w:rsidP="005766B0">
            <w:pPr>
              <w:pStyle w:val="Tabletextsmaller"/>
            </w:pPr>
          </w:p>
        </w:tc>
        <w:tc>
          <w:tcPr>
            <w:tcW w:w="323" w:type="dxa"/>
            <w:shd w:val="clear" w:color="auto" w:fill="auto"/>
          </w:tcPr>
          <w:p w14:paraId="64C39FE7" w14:textId="77777777" w:rsidR="005766B0" w:rsidRPr="0065383F" w:rsidRDefault="005766B0" w:rsidP="005766B0">
            <w:pPr>
              <w:pStyle w:val="Tabletextsmaller"/>
            </w:pPr>
          </w:p>
        </w:tc>
        <w:tc>
          <w:tcPr>
            <w:tcW w:w="323" w:type="dxa"/>
            <w:shd w:val="clear" w:color="auto" w:fill="auto"/>
          </w:tcPr>
          <w:p w14:paraId="3FDA5009" w14:textId="77777777" w:rsidR="005766B0" w:rsidRPr="0065383F" w:rsidRDefault="005766B0" w:rsidP="005766B0">
            <w:pPr>
              <w:pStyle w:val="Tabletextsmaller"/>
            </w:pPr>
          </w:p>
        </w:tc>
        <w:tc>
          <w:tcPr>
            <w:tcW w:w="323" w:type="dxa"/>
            <w:shd w:val="clear" w:color="auto" w:fill="auto"/>
          </w:tcPr>
          <w:p w14:paraId="353D516C" w14:textId="77777777" w:rsidR="005766B0" w:rsidRPr="0065383F" w:rsidRDefault="005766B0" w:rsidP="005766B0">
            <w:pPr>
              <w:pStyle w:val="Tabletextsmaller"/>
            </w:pPr>
          </w:p>
        </w:tc>
        <w:tc>
          <w:tcPr>
            <w:tcW w:w="323" w:type="dxa"/>
            <w:shd w:val="clear" w:color="auto" w:fill="auto"/>
          </w:tcPr>
          <w:p w14:paraId="0C696225" w14:textId="77777777" w:rsidR="005766B0" w:rsidRPr="0065383F" w:rsidRDefault="005766B0" w:rsidP="005766B0">
            <w:pPr>
              <w:pStyle w:val="Tabletextsmaller"/>
            </w:pPr>
          </w:p>
        </w:tc>
        <w:tc>
          <w:tcPr>
            <w:tcW w:w="323" w:type="dxa"/>
            <w:shd w:val="clear" w:color="auto" w:fill="auto"/>
          </w:tcPr>
          <w:p w14:paraId="41E6EAFA" w14:textId="77777777" w:rsidR="005766B0" w:rsidRPr="0065383F" w:rsidRDefault="005766B0" w:rsidP="005766B0">
            <w:pPr>
              <w:pStyle w:val="Tabletextsmaller"/>
            </w:pPr>
          </w:p>
        </w:tc>
        <w:tc>
          <w:tcPr>
            <w:tcW w:w="323" w:type="dxa"/>
            <w:shd w:val="clear" w:color="auto" w:fill="auto"/>
          </w:tcPr>
          <w:p w14:paraId="52D141E0" w14:textId="77777777" w:rsidR="005766B0" w:rsidRPr="0065383F" w:rsidRDefault="005766B0" w:rsidP="005766B0">
            <w:pPr>
              <w:pStyle w:val="Tabletextsmaller"/>
            </w:pPr>
          </w:p>
        </w:tc>
        <w:tc>
          <w:tcPr>
            <w:tcW w:w="323" w:type="dxa"/>
            <w:shd w:val="clear" w:color="auto" w:fill="auto"/>
          </w:tcPr>
          <w:p w14:paraId="40D90C09" w14:textId="77777777" w:rsidR="005766B0" w:rsidRPr="0065383F" w:rsidRDefault="005766B0" w:rsidP="005766B0">
            <w:pPr>
              <w:pStyle w:val="Tabletextsmaller"/>
            </w:pPr>
          </w:p>
        </w:tc>
        <w:tc>
          <w:tcPr>
            <w:tcW w:w="323" w:type="dxa"/>
            <w:shd w:val="clear" w:color="auto" w:fill="auto"/>
          </w:tcPr>
          <w:p w14:paraId="61AF910E" w14:textId="77777777" w:rsidR="005766B0" w:rsidRPr="0065383F" w:rsidRDefault="005766B0" w:rsidP="005766B0">
            <w:pPr>
              <w:pStyle w:val="Tabletextsmaller"/>
            </w:pPr>
          </w:p>
        </w:tc>
        <w:tc>
          <w:tcPr>
            <w:tcW w:w="323" w:type="dxa"/>
            <w:shd w:val="clear" w:color="auto" w:fill="auto"/>
          </w:tcPr>
          <w:p w14:paraId="275CB37C" w14:textId="77777777" w:rsidR="005766B0" w:rsidRPr="0065383F" w:rsidRDefault="005766B0" w:rsidP="005766B0">
            <w:pPr>
              <w:pStyle w:val="Tabletextsmaller"/>
            </w:pPr>
          </w:p>
        </w:tc>
        <w:tc>
          <w:tcPr>
            <w:tcW w:w="323" w:type="dxa"/>
            <w:shd w:val="clear" w:color="auto" w:fill="auto"/>
          </w:tcPr>
          <w:p w14:paraId="2A5E5704" w14:textId="77777777" w:rsidR="005766B0" w:rsidRPr="0065383F" w:rsidRDefault="005766B0" w:rsidP="005766B0">
            <w:pPr>
              <w:pStyle w:val="Tabletextsmaller"/>
            </w:pPr>
          </w:p>
        </w:tc>
        <w:tc>
          <w:tcPr>
            <w:tcW w:w="323" w:type="dxa"/>
            <w:shd w:val="clear" w:color="auto" w:fill="auto"/>
          </w:tcPr>
          <w:p w14:paraId="003D0C6C" w14:textId="77777777" w:rsidR="005766B0" w:rsidRPr="0065383F" w:rsidRDefault="005766B0" w:rsidP="005766B0">
            <w:pPr>
              <w:pStyle w:val="Tabletextsmaller"/>
            </w:pPr>
          </w:p>
        </w:tc>
        <w:tc>
          <w:tcPr>
            <w:tcW w:w="323" w:type="dxa"/>
            <w:shd w:val="clear" w:color="auto" w:fill="auto"/>
          </w:tcPr>
          <w:p w14:paraId="41124827" w14:textId="77777777" w:rsidR="005766B0" w:rsidRPr="0065383F" w:rsidRDefault="005766B0" w:rsidP="005766B0">
            <w:pPr>
              <w:pStyle w:val="Tabletextsmaller"/>
            </w:pPr>
          </w:p>
        </w:tc>
        <w:tc>
          <w:tcPr>
            <w:tcW w:w="323" w:type="dxa"/>
            <w:shd w:val="clear" w:color="auto" w:fill="auto"/>
          </w:tcPr>
          <w:p w14:paraId="7566CD7E" w14:textId="77777777" w:rsidR="005766B0" w:rsidRPr="0065383F" w:rsidRDefault="005766B0" w:rsidP="005766B0">
            <w:pPr>
              <w:pStyle w:val="Tabletextsmaller"/>
            </w:pPr>
          </w:p>
        </w:tc>
        <w:tc>
          <w:tcPr>
            <w:tcW w:w="323" w:type="dxa"/>
            <w:shd w:val="clear" w:color="auto" w:fill="auto"/>
          </w:tcPr>
          <w:p w14:paraId="03E65463" w14:textId="77777777" w:rsidR="005766B0" w:rsidRPr="0065383F" w:rsidRDefault="005766B0" w:rsidP="005766B0">
            <w:pPr>
              <w:pStyle w:val="Tabletextsmaller"/>
            </w:pPr>
          </w:p>
        </w:tc>
        <w:tc>
          <w:tcPr>
            <w:tcW w:w="323" w:type="dxa"/>
            <w:shd w:val="clear" w:color="auto" w:fill="auto"/>
          </w:tcPr>
          <w:p w14:paraId="364005F3" w14:textId="77777777" w:rsidR="005766B0" w:rsidRPr="0065383F" w:rsidRDefault="005766B0" w:rsidP="005766B0">
            <w:pPr>
              <w:pStyle w:val="Tabletextsmaller"/>
            </w:pPr>
          </w:p>
        </w:tc>
        <w:tc>
          <w:tcPr>
            <w:tcW w:w="323" w:type="dxa"/>
            <w:shd w:val="clear" w:color="auto" w:fill="auto"/>
          </w:tcPr>
          <w:p w14:paraId="513106A8" w14:textId="77777777" w:rsidR="005766B0" w:rsidRPr="0065383F" w:rsidRDefault="005766B0" w:rsidP="005766B0">
            <w:pPr>
              <w:pStyle w:val="Tabletextsmaller"/>
            </w:pPr>
          </w:p>
        </w:tc>
        <w:tc>
          <w:tcPr>
            <w:tcW w:w="323" w:type="dxa"/>
            <w:shd w:val="clear" w:color="auto" w:fill="auto"/>
          </w:tcPr>
          <w:p w14:paraId="60D92A87" w14:textId="77777777" w:rsidR="005766B0" w:rsidRPr="0065383F" w:rsidRDefault="005766B0" w:rsidP="005766B0">
            <w:pPr>
              <w:pStyle w:val="Tabletextsmaller"/>
            </w:pPr>
          </w:p>
        </w:tc>
        <w:tc>
          <w:tcPr>
            <w:tcW w:w="323" w:type="dxa"/>
            <w:shd w:val="clear" w:color="auto" w:fill="auto"/>
          </w:tcPr>
          <w:p w14:paraId="06417289" w14:textId="77777777" w:rsidR="005766B0" w:rsidRPr="0065383F" w:rsidRDefault="005766B0" w:rsidP="005766B0">
            <w:pPr>
              <w:pStyle w:val="Tabletextsmaller"/>
            </w:pPr>
          </w:p>
        </w:tc>
        <w:tc>
          <w:tcPr>
            <w:tcW w:w="323" w:type="dxa"/>
            <w:shd w:val="clear" w:color="auto" w:fill="auto"/>
          </w:tcPr>
          <w:p w14:paraId="17D39E0E" w14:textId="77777777" w:rsidR="005766B0" w:rsidRPr="0065383F" w:rsidRDefault="005766B0" w:rsidP="005766B0">
            <w:pPr>
              <w:pStyle w:val="Tabletextsmaller"/>
            </w:pPr>
          </w:p>
        </w:tc>
        <w:tc>
          <w:tcPr>
            <w:tcW w:w="323" w:type="dxa"/>
            <w:shd w:val="clear" w:color="auto" w:fill="auto"/>
          </w:tcPr>
          <w:p w14:paraId="2C633FFA" w14:textId="77777777" w:rsidR="005766B0" w:rsidRPr="0065383F" w:rsidRDefault="005766B0" w:rsidP="005766B0">
            <w:pPr>
              <w:pStyle w:val="Tabletextsmaller"/>
            </w:pPr>
          </w:p>
        </w:tc>
        <w:tc>
          <w:tcPr>
            <w:tcW w:w="323" w:type="dxa"/>
            <w:shd w:val="clear" w:color="auto" w:fill="auto"/>
          </w:tcPr>
          <w:p w14:paraId="769A18D5" w14:textId="77777777" w:rsidR="005766B0" w:rsidRPr="0065383F" w:rsidRDefault="005766B0" w:rsidP="005766B0">
            <w:pPr>
              <w:pStyle w:val="Tabletextsmaller"/>
            </w:pPr>
          </w:p>
        </w:tc>
        <w:tc>
          <w:tcPr>
            <w:tcW w:w="323" w:type="dxa"/>
            <w:shd w:val="clear" w:color="auto" w:fill="auto"/>
          </w:tcPr>
          <w:p w14:paraId="10B79A5E" w14:textId="77777777" w:rsidR="005766B0" w:rsidRPr="0065383F" w:rsidRDefault="005766B0" w:rsidP="005766B0">
            <w:pPr>
              <w:pStyle w:val="Tabletextsmaller"/>
            </w:pPr>
          </w:p>
        </w:tc>
        <w:tc>
          <w:tcPr>
            <w:tcW w:w="323" w:type="dxa"/>
            <w:shd w:val="clear" w:color="auto" w:fill="auto"/>
          </w:tcPr>
          <w:p w14:paraId="6EA9CCB5" w14:textId="77777777" w:rsidR="005766B0" w:rsidRPr="0065383F" w:rsidRDefault="005766B0" w:rsidP="005766B0">
            <w:pPr>
              <w:pStyle w:val="Tabletextsmaller"/>
            </w:pPr>
          </w:p>
        </w:tc>
        <w:tc>
          <w:tcPr>
            <w:tcW w:w="323" w:type="dxa"/>
            <w:shd w:val="clear" w:color="auto" w:fill="auto"/>
          </w:tcPr>
          <w:p w14:paraId="031F1D51" w14:textId="77777777" w:rsidR="005766B0" w:rsidRPr="0065383F" w:rsidRDefault="005766B0" w:rsidP="005766B0">
            <w:pPr>
              <w:pStyle w:val="Tabletextsmaller"/>
            </w:pPr>
          </w:p>
        </w:tc>
        <w:tc>
          <w:tcPr>
            <w:tcW w:w="323" w:type="dxa"/>
            <w:shd w:val="clear" w:color="auto" w:fill="auto"/>
          </w:tcPr>
          <w:p w14:paraId="5BB44CB8" w14:textId="77777777" w:rsidR="005766B0" w:rsidRPr="0065383F" w:rsidRDefault="005766B0" w:rsidP="005766B0">
            <w:pPr>
              <w:pStyle w:val="Tabletextsmaller"/>
            </w:pPr>
          </w:p>
        </w:tc>
        <w:tc>
          <w:tcPr>
            <w:tcW w:w="323" w:type="dxa"/>
            <w:shd w:val="clear" w:color="auto" w:fill="auto"/>
          </w:tcPr>
          <w:p w14:paraId="2EF013B3" w14:textId="77777777" w:rsidR="005766B0" w:rsidRPr="0065383F" w:rsidRDefault="005766B0" w:rsidP="005766B0">
            <w:pPr>
              <w:pStyle w:val="Tabletextsmaller"/>
            </w:pPr>
          </w:p>
        </w:tc>
        <w:tc>
          <w:tcPr>
            <w:tcW w:w="323" w:type="dxa"/>
            <w:shd w:val="clear" w:color="auto" w:fill="auto"/>
          </w:tcPr>
          <w:p w14:paraId="4B30973D" w14:textId="77777777" w:rsidR="005766B0" w:rsidRPr="0065383F" w:rsidRDefault="005766B0" w:rsidP="005766B0">
            <w:pPr>
              <w:pStyle w:val="Tabletextsmaller"/>
            </w:pPr>
          </w:p>
        </w:tc>
        <w:tc>
          <w:tcPr>
            <w:tcW w:w="323" w:type="dxa"/>
            <w:shd w:val="clear" w:color="auto" w:fill="auto"/>
          </w:tcPr>
          <w:p w14:paraId="2226D781" w14:textId="77777777" w:rsidR="005766B0" w:rsidRPr="0065383F" w:rsidRDefault="005766B0" w:rsidP="005766B0">
            <w:pPr>
              <w:pStyle w:val="Tabletextsmaller"/>
            </w:pPr>
          </w:p>
        </w:tc>
        <w:tc>
          <w:tcPr>
            <w:tcW w:w="323" w:type="dxa"/>
            <w:shd w:val="clear" w:color="auto" w:fill="auto"/>
          </w:tcPr>
          <w:p w14:paraId="47262942" w14:textId="77777777" w:rsidR="005766B0" w:rsidRPr="0065383F" w:rsidRDefault="005766B0" w:rsidP="005766B0">
            <w:pPr>
              <w:pStyle w:val="Tabletextsmaller"/>
            </w:pPr>
          </w:p>
        </w:tc>
        <w:tc>
          <w:tcPr>
            <w:tcW w:w="323" w:type="dxa"/>
            <w:shd w:val="clear" w:color="auto" w:fill="auto"/>
          </w:tcPr>
          <w:p w14:paraId="1E09A810" w14:textId="77777777" w:rsidR="005766B0" w:rsidRPr="0065383F" w:rsidRDefault="005766B0" w:rsidP="005766B0">
            <w:pPr>
              <w:pStyle w:val="Tabletextsmaller"/>
            </w:pPr>
          </w:p>
        </w:tc>
        <w:tc>
          <w:tcPr>
            <w:tcW w:w="323" w:type="dxa"/>
            <w:shd w:val="clear" w:color="auto" w:fill="auto"/>
          </w:tcPr>
          <w:p w14:paraId="7381348B" w14:textId="77777777" w:rsidR="005766B0" w:rsidRPr="0065383F" w:rsidRDefault="005766B0" w:rsidP="005766B0">
            <w:pPr>
              <w:pStyle w:val="Tabletextsmaller"/>
            </w:pPr>
          </w:p>
        </w:tc>
        <w:tc>
          <w:tcPr>
            <w:tcW w:w="323" w:type="dxa"/>
            <w:shd w:val="clear" w:color="auto" w:fill="auto"/>
          </w:tcPr>
          <w:p w14:paraId="3EC9A451" w14:textId="77777777" w:rsidR="005766B0" w:rsidRPr="0065383F" w:rsidRDefault="005766B0" w:rsidP="005766B0">
            <w:pPr>
              <w:pStyle w:val="Tabletextsmaller"/>
            </w:pPr>
          </w:p>
        </w:tc>
        <w:tc>
          <w:tcPr>
            <w:tcW w:w="323" w:type="dxa"/>
            <w:shd w:val="clear" w:color="auto" w:fill="auto"/>
          </w:tcPr>
          <w:p w14:paraId="58B19FF3" w14:textId="77777777" w:rsidR="005766B0" w:rsidRPr="0065383F" w:rsidRDefault="005766B0" w:rsidP="005766B0">
            <w:pPr>
              <w:pStyle w:val="Tabletextsmaller"/>
            </w:pPr>
          </w:p>
        </w:tc>
        <w:tc>
          <w:tcPr>
            <w:tcW w:w="323" w:type="dxa"/>
            <w:shd w:val="clear" w:color="auto" w:fill="auto"/>
          </w:tcPr>
          <w:p w14:paraId="31521607" w14:textId="77777777" w:rsidR="005766B0" w:rsidRPr="0065383F" w:rsidRDefault="005766B0" w:rsidP="005766B0">
            <w:pPr>
              <w:pStyle w:val="Tabletextsmaller"/>
            </w:pPr>
          </w:p>
        </w:tc>
        <w:tc>
          <w:tcPr>
            <w:tcW w:w="323" w:type="dxa"/>
            <w:shd w:val="clear" w:color="auto" w:fill="auto"/>
          </w:tcPr>
          <w:p w14:paraId="3523E1D6" w14:textId="77777777" w:rsidR="005766B0" w:rsidRPr="0065383F" w:rsidRDefault="005766B0" w:rsidP="005766B0">
            <w:pPr>
              <w:pStyle w:val="Tabletextsmaller"/>
            </w:pPr>
          </w:p>
        </w:tc>
        <w:tc>
          <w:tcPr>
            <w:tcW w:w="323" w:type="dxa"/>
            <w:shd w:val="clear" w:color="auto" w:fill="auto"/>
          </w:tcPr>
          <w:p w14:paraId="3C9B99AC" w14:textId="77777777" w:rsidR="005766B0" w:rsidRPr="0065383F" w:rsidRDefault="005766B0" w:rsidP="005766B0">
            <w:pPr>
              <w:pStyle w:val="Tabletextsmaller"/>
            </w:pPr>
          </w:p>
        </w:tc>
        <w:tc>
          <w:tcPr>
            <w:tcW w:w="323" w:type="dxa"/>
            <w:shd w:val="clear" w:color="auto" w:fill="auto"/>
          </w:tcPr>
          <w:p w14:paraId="3863278A" w14:textId="77777777" w:rsidR="005766B0" w:rsidRPr="0065383F" w:rsidRDefault="005766B0" w:rsidP="005766B0">
            <w:pPr>
              <w:pStyle w:val="Tabletextsmaller"/>
            </w:pPr>
          </w:p>
        </w:tc>
        <w:tc>
          <w:tcPr>
            <w:tcW w:w="323" w:type="dxa"/>
            <w:shd w:val="clear" w:color="auto" w:fill="auto"/>
          </w:tcPr>
          <w:p w14:paraId="4EF09A9F" w14:textId="77777777" w:rsidR="005766B0" w:rsidRPr="0065383F" w:rsidRDefault="005766B0" w:rsidP="005766B0">
            <w:pPr>
              <w:pStyle w:val="Tabletextsmaller"/>
            </w:pPr>
          </w:p>
        </w:tc>
        <w:tc>
          <w:tcPr>
            <w:tcW w:w="323" w:type="dxa"/>
            <w:shd w:val="clear" w:color="auto" w:fill="auto"/>
          </w:tcPr>
          <w:p w14:paraId="7F689628" w14:textId="77777777" w:rsidR="005766B0" w:rsidRPr="0065383F" w:rsidRDefault="005766B0" w:rsidP="005766B0">
            <w:pPr>
              <w:pStyle w:val="Tabletextsmaller"/>
            </w:pPr>
          </w:p>
        </w:tc>
        <w:tc>
          <w:tcPr>
            <w:tcW w:w="323" w:type="dxa"/>
            <w:shd w:val="clear" w:color="auto" w:fill="auto"/>
          </w:tcPr>
          <w:p w14:paraId="6A5578E9" w14:textId="77777777" w:rsidR="005766B0" w:rsidRPr="0065383F" w:rsidRDefault="005766B0" w:rsidP="005766B0">
            <w:pPr>
              <w:pStyle w:val="Tabletextsmaller"/>
            </w:pPr>
          </w:p>
        </w:tc>
        <w:tc>
          <w:tcPr>
            <w:tcW w:w="323" w:type="dxa"/>
            <w:shd w:val="clear" w:color="auto" w:fill="auto"/>
          </w:tcPr>
          <w:p w14:paraId="6C0C7090" w14:textId="77777777" w:rsidR="005766B0" w:rsidRPr="0065383F" w:rsidRDefault="005766B0" w:rsidP="005766B0">
            <w:pPr>
              <w:pStyle w:val="Tabletextsmaller"/>
            </w:pPr>
          </w:p>
        </w:tc>
        <w:tc>
          <w:tcPr>
            <w:tcW w:w="323" w:type="dxa"/>
            <w:shd w:val="clear" w:color="auto" w:fill="auto"/>
          </w:tcPr>
          <w:p w14:paraId="3447300F" w14:textId="77777777" w:rsidR="005766B0" w:rsidRPr="0065383F" w:rsidRDefault="005766B0" w:rsidP="005766B0">
            <w:pPr>
              <w:pStyle w:val="Tabletextsmaller"/>
            </w:pPr>
          </w:p>
        </w:tc>
      </w:tr>
      <w:tr w:rsidR="005766B0" w:rsidRPr="0065383F" w14:paraId="5B4F45F5" w14:textId="77777777" w:rsidTr="007A3AD9">
        <w:trPr>
          <w:jc w:val="center"/>
        </w:trPr>
        <w:tc>
          <w:tcPr>
            <w:tcW w:w="284" w:type="dxa"/>
            <w:vMerge/>
            <w:shd w:val="clear" w:color="auto" w:fill="auto"/>
          </w:tcPr>
          <w:p w14:paraId="18C9A01C" w14:textId="77777777" w:rsidR="005766B0" w:rsidRPr="008C1AAE" w:rsidRDefault="005766B0" w:rsidP="005766B0">
            <w:pPr>
              <w:pStyle w:val="Tabletextsmaller"/>
              <w:jc w:val="center"/>
              <w:rPr>
                <w:b/>
              </w:rPr>
            </w:pPr>
          </w:p>
        </w:tc>
        <w:tc>
          <w:tcPr>
            <w:tcW w:w="1091" w:type="dxa"/>
            <w:vMerge/>
            <w:shd w:val="clear" w:color="auto" w:fill="auto"/>
            <w:vAlign w:val="center"/>
          </w:tcPr>
          <w:p w14:paraId="0A0FFE9C" w14:textId="77777777" w:rsidR="005766B0" w:rsidRPr="00BA732E" w:rsidRDefault="005766B0" w:rsidP="005766B0">
            <w:pPr>
              <w:pStyle w:val="Tabletextsmaller"/>
              <w:rPr>
                <w:b/>
              </w:rPr>
            </w:pPr>
          </w:p>
        </w:tc>
        <w:tc>
          <w:tcPr>
            <w:tcW w:w="1296" w:type="dxa"/>
            <w:shd w:val="clear" w:color="auto" w:fill="auto"/>
            <w:vAlign w:val="center"/>
          </w:tcPr>
          <w:p w14:paraId="22A74F23" w14:textId="77777777" w:rsidR="005766B0" w:rsidRPr="0065383F" w:rsidRDefault="005766B0" w:rsidP="005766B0">
            <w:pPr>
              <w:pStyle w:val="Tabletextsmaller"/>
            </w:pPr>
            <w:r>
              <w:t>1</w:t>
            </w:r>
            <w:r w:rsidRPr="00291610">
              <w:rPr>
                <w:vertAlign w:val="superscript"/>
              </w:rPr>
              <w:t>st</w:t>
            </w:r>
            <w:r>
              <w:t xml:space="preserve"> &amp; 3</w:t>
            </w:r>
            <w:r w:rsidRPr="00291610">
              <w:rPr>
                <w:vertAlign w:val="superscript"/>
              </w:rPr>
              <w:t>rd</w:t>
            </w:r>
          </w:p>
        </w:tc>
        <w:tc>
          <w:tcPr>
            <w:tcW w:w="324" w:type="dxa"/>
            <w:shd w:val="clear" w:color="auto" w:fill="auto"/>
          </w:tcPr>
          <w:p w14:paraId="0793A87E" w14:textId="77777777" w:rsidR="005766B0" w:rsidRPr="0065383F" w:rsidRDefault="005766B0" w:rsidP="005766B0">
            <w:pPr>
              <w:pStyle w:val="Tabletextsmaller"/>
            </w:pPr>
          </w:p>
        </w:tc>
        <w:tc>
          <w:tcPr>
            <w:tcW w:w="324" w:type="dxa"/>
            <w:shd w:val="clear" w:color="auto" w:fill="auto"/>
          </w:tcPr>
          <w:p w14:paraId="46B394C8" w14:textId="77777777" w:rsidR="005766B0" w:rsidRPr="0065383F" w:rsidRDefault="005766B0" w:rsidP="005766B0">
            <w:pPr>
              <w:pStyle w:val="Tabletextsmaller"/>
            </w:pPr>
          </w:p>
        </w:tc>
        <w:tc>
          <w:tcPr>
            <w:tcW w:w="324" w:type="dxa"/>
            <w:shd w:val="clear" w:color="auto" w:fill="auto"/>
          </w:tcPr>
          <w:p w14:paraId="725FA088" w14:textId="77777777" w:rsidR="005766B0" w:rsidRPr="0065383F" w:rsidRDefault="005766B0" w:rsidP="005766B0">
            <w:pPr>
              <w:pStyle w:val="Tabletextsmaller"/>
            </w:pPr>
          </w:p>
        </w:tc>
        <w:tc>
          <w:tcPr>
            <w:tcW w:w="324" w:type="dxa"/>
            <w:shd w:val="clear" w:color="auto" w:fill="auto"/>
          </w:tcPr>
          <w:p w14:paraId="599E867A" w14:textId="77777777" w:rsidR="005766B0" w:rsidRPr="0065383F" w:rsidRDefault="005766B0" w:rsidP="005766B0">
            <w:pPr>
              <w:pStyle w:val="Tabletextsmaller"/>
            </w:pPr>
          </w:p>
        </w:tc>
        <w:tc>
          <w:tcPr>
            <w:tcW w:w="324" w:type="dxa"/>
            <w:shd w:val="clear" w:color="auto" w:fill="auto"/>
          </w:tcPr>
          <w:p w14:paraId="3199E6F0" w14:textId="77777777" w:rsidR="005766B0" w:rsidRPr="0065383F" w:rsidRDefault="005766B0" w:rsidP="005766B0">
            <w:pPr>
              <w:pStyle w:val="Tabletextsmaller"/>
            </w:pPr>
          </w:p>
        </w:tc>
        <w:tc>
          <w:tcPr>
            <w:tcW w:w="324" w:type="dxa"/>
            <w:shd w:val="clear" w:color="auto" w:fill="auto"/>
          </w:tcPr>
          <w:p w14:paraId="783D5F40" w14:textId="77777777" w:rsidR="005766B0" w:rsidRPr="0065383F" w:rsidRDefault="005766B0" w:rsidP="005766B0">
            <w:pPr>
              <w:pStyle w:val="Tabletextsmaller"/>
            </w:pPr>
          </w:p>
        </w:tc>
        <w:tc>
          <w:tcPr>
            <w:tcW w:w="324" w:type="dxa"/>
            <w:shd w:val="clear" w:color="auto" w:fill="auto"/>
          </w:tcPr>
          <w:p w14:paraId="657C00D3" w14:textId="77777777" w:rsidR="005766B0" w:rsidRPr="0065383F" w:rsidRDefault="005766B0" w:rsidP="005766B0">
            <w:pPr>
              <w:pStyle w:val="Tabletextsmaller"/>
            </w:pPr>
          </w:p>
        </w:tc>
        <w:tc>
          <w:tcPr>
            <w:tcW w:w="324" w:type="dxa"/>
            <w:shd w:val="clear" w:color="auto" w:fill="auto"/>
          </w:tcPr>
          <w:p w14:paraId="6138921D" w14:textId="77777777" w:rsidR="005766B0" w:rsidRPr="0065383F" w:rsidRDefault="005766B0" w:rsidP="005766B0">
            <w:pPr>
              <w:pStyle w:val="Tabletextsmaller"/>
            </w:pPr>
          </w:p>
        </w:tc>
        <w:tc>
          <w:tcPr>
            <w:tcW w:w="323" w:type="dxa"/>
            <w:shd w:val="clear" w:color="auto" w:fill="auto"/>
          </w:tcPr>
          <w:p w14:paraId="524A5F37" w14:textId="77777777" w:rsidR="005766B0" w:rsidRPr="0065383F" w:rsidRDefault="005766B0" w:rsidP="005766B0">
            <w:pPr>
              <w:pStyle w:val="Tabletextsmaller"/>
            </w:pPr>
          </w:p>
        </w:tc>
        <w:tc>
          <w:tcPr>
            <w:tcW w:w="323" w:type="dxa"/>
            <w:shd w:val="clear" w:color="auto" w:fill="auto"/>
          </w:tcPr>
          <w:p w14:paraId="0A33A46A" w14:textId="77777777" w:rsidR="005766B0" w:rsidRPr="0065383F" w:rsidRDefault="005766B0" w:rsidP="005766B0">
            <w:pPr>
              <w:pStyle w:val="Tabletextsmaller"/>
            </w:pPr>
          </w:p>
        </w:tc>
        <w:tc>
          <w:tcPr>
            <w:tcW w:w="323" w:type="dxa"/>
            <w:shd w:val="clear" w:color="auto" w:fill="auto"/>
          </w:tcPr>
          <w:p w14:paraId="7A372B67" w14:textId="77777777" w:rsidR="005766B0" w:rsidRPr="0065383F" w:rsidRDefault="005766B0" w:rsidP="005766B0">
            <w:pPr>
              <w:pStyle w:val="Tabletextsmaller"/>
            </w:pPr>
          </w:p>
        </w:tc>
        <w:tc>
          <w:tcPr>
            <w:tcW w:w="323" w:type="dxa"/>
            <w:shd w:val="clear" w:color="auto" w:fill="auto"/>
          </w:tcPr>
          <w:p w14:paraId="318917C3" w14:textId="77777777" w:rsidR="005766B0" w:rsidRPr="0065383F" w:rsidRDefault="005766B0" w:rsidP="005766B0">
            <w:pPr>
              <w:pStyle w:val="Tabletextsmaller"/>
            </w:pPr>
          </w:p>
        </w:tc>
        <w:tc>
          <w:tcPr>
            <w:tcW w:w="323" w:type="dxa"/>
            <w:shd w:val="clear" w:color="auto" w:fill="auto"/>
          </w:tcPr>
          <w:p w14:paraId="73616BBA" w14:textId="77777777" w:rsidR="005766B0" w:rsidRPr="0065383F" w:rsidRDefault="005766B0" w:rsidP="005766B0">
            <w:pPr>
              <w:pStyle w:val="Tabletextsmaller"/>
            </w:pPr>
          </w:p>
        </w:tc>
        <w:tc>
          <w:tcPr>
            <w:tcW w:w="323" w:type="dxa"/>
            <w:shd w:val="clear" w:color="auto" w:fill="auto"/>
          </w:tcPr>
          <w:p w14:paraId="7B6EC13E" w14:textId="77777777" w:rsidR="005766B0" w:rsidRPr="0065383F" w:rsidRDefault="005766B0" w:rsidP="005766B0">
            <w:pPr>
              <w:pStyle w:val="Tabletextsmaller"/>
            </w:pPr>
          </w:p>
        </w:tc>
        <w:tc>
          <w:tcPr>
            <w:tcW w:w="323" w:type="dxa"/>
            <w:shd w:val="clear" w:color="auto" w:fill="auto"/>
          </w:tcPr>
          <w:p w14:paraId="62F85F55" w14:textId="77777777" w:rsidR="005766B0" w:rsidRPr="0065383F" w:rsidRDefault="005766B0" w:rsidP="005766B0">
            <w:pPr>
              <w:pStyle w:val="Tabletextsmaller"/>
            </w:pPr>
          </w:p>
        </w:tc>
        <w:tc>
          <w:tcPr>
            <w:tcW w:w="323" w:type="dxa"/>
            <w:shd w:val="clear" w:color="auto" w:fill="auto"/>
          </w:tcPr>
          <w:p w14:paraId="6D6E2ACD" w14:textId="77777777" w:rsidR="005766B0" w:rsidRPr="0065383F" w:rsidRDefault="005766B0" w:rsidP="005766B0">
            <w:pPr>
              <w:pStyle w:val="Tabletextsmaller"/>
            </w:pPr>
          </w:p>
        </w:tc>
        <w:tc>
          <w:tcPr>
            <w:tcW w:w="323" w:type="dxa"/>
            <w:shd w:val="clear" w:color="auto" w:fill="auto"/>
          </w:tcPr>
          <w:p w14:paraId="366CDC08" w14:textId="77777777" w:rsidR="005766B0" w:rsidRPr="0065383F" w:rsidRDefault="005766B0" w:rsidP="005766B0">
            <w:pPr>
              <w:pStyle w:val="Tabletextsmaller"/>
            </w:pPr>
          </w:p>
        </w:tc>
        <w:tc>
          <w:tcPr>
            <w:tcW w:w="323" w:type="dxa"/>
            <w:shd w:val="clear" w:color="auto" w:fill="auto"/>
          </w:tcPr>
          <w:p w14:paraId="0941E591" w14:textId="77777777" w:rsidR="005766B0" w:rsidRPr="0065383F" w:rsidRDefault="005766B0" w:rsidP="005766B0">
            <w:pPr>
              <w:pStyle w:val="Tabletextsmaller"/>
            </w:pPr>
          </w:p>
        </w:tc>
        <w:tc>
          <w:tcPr>
            <w:tcW w:w="323" w:type="dxa"/>
            <w:shd w:val="clear" w:color="auto" w:fill="auto"/>
          </w:tcPr>
          <w:p w14:paraId="4010AA2B" w14:textId="77777777" w:rsidR="005766B0" w:rsidRPr="0065383F" w:rsidRDefault="005766B0" w:rsidP="005766B0">
            <w:pPr>
              <w:pStyle w:val="Tabletextsmaller"/>
            </w:pPr>
          </w:p>
        </w:tc>
        <w:tc>
          <w:tcPr>
            <w:tcW w:w="323" w:type="dxa"/>
            <w:shd w:val="clear" w:color="auto" w:fill="auto"/>
          </w:tcPr>
          <w:p w14:paraId="5A5CF9D4" w14:textId="77777777" w:rsidR="005766B0" w:rsidRPr="0065383F" w:rsidRDefault="005766B0" w:rsidP="005766B0">
            <w:pPr>
              <w:pStyle w:val="Tabletextsmaller"/>
            </w:pPr>
          </w:p>
        </w:tc>
        <w:tc>
          <w:tcPr>
            <w:tcW w:w="323" w:type="dxa"/>
            <w:shd w:val="clear" w:color="auto" w:fill="auto"/>
          </w:tcPr>
          <w:p w14:paraId="3BE91B6C" w14:textId="77777777" w:rsidR="005766B0" w:rsidRPr="0065383F" w:rsidRDefault="005766B0" w:rsidP="005766B0">
            <w:pPr>
              <w:pStyle w:val="Tabletextsmaller"/>
            </w:pPr>
          </w:p>
        </w:tc>
        <w:tc>
          <w:tcPr>
            <w:tcW w:w="323" w:type="dxa"/>
            <w:shd w:val="clear" w:color="auto" w:fill="auto"/>
          </w:tcPr>
          <w:p w14:paraId="78CDDD2A" w14:textId="77777777" w:rsidR="005766B0" w:rsidRPr="0065383F" w:rsidRDefault="005766B0" w:rsidP="005766B0">
            <w:pPr>
              <w:pStyle w:val="Tabletextsmaller"/>
            </w:pPr>
          </w:p>
        </w:tc>
        <w:tc>
          <w:tcPr>
            <w:tcW w:w="323" w:type="dxa"/>
            <w:shd w:val="clear" w:color="auto" w:fill="auto"/>
          </w:tcPr>
          <w:p w14:paraId="0CAA99C9" w14:textId="77777777" w:rsidR="005766B0" w:rsidRPr="0065383F" w:rsidRDefault="005766B0" w:rsidP="005766B0">
            <w:pPr>
              <w:pStyle w:val="Tabletextsmaller"/>
            </w:pPr>
          </w:p>
        </w:tc>
        <w:tc>
          <w:tcPr>
            <w:tcW w:w="323" w:type="dxa"/>
            <w:shd w:val="clear" w:color="auto" w:fill="auto"/>
          </w:tcPr>
          <w:p w14:paraId="07DA5B83" w14:textId="77777777" w:rsidR="005766B0" w:rsidRPr="0065383F" w:rsidRDefault="005766B0" w:rsidP="005766B0">
            <w:pPr>
              <w:pStyle w:val="Tabletextsmaller"/>
            </w:pPr>
          </w:p>
        </w:tc>
        <w:tc>
          <w:tcPr>
            <w:tcW w:w="323" w:type="dxa"/>
            <w:shd w:val="clear" w:color="auto" w:fill="auto"/>
          </w:tcPr>
          <w:p w14:paraId="5EF55980" w14:textId="77777777" w:rsidR="005766B0" w:rsidRPr="0065383F" w:rsidRDefault="005766B0" w:rsidP="005766B0">
            <w:pPr>
              <w:pStyle w:val="Tabletextsmaller"/>
            </w:pPr>
          </w:p>
        </w:tc>
        <w:tc>
          <w:tcPr>
            <w:tcW w:w="323" w:type="dxa"/>
            <w:shd w:val="clear" w:color="auto" w:fill="auto"/>
          </w:tcPr>
          <w:p w14:paraId="05776416" w14:textId="77777777" w:rsidR="005766B0" w:rsidRPr="0065383F" w:rsidRDefault="005766B0" w:rsidP="005766B0">
            <w:pPr>
              <w:pStyle w:val="Tabletextsmaller"/>
            </w:pPr>
          </w:p>
        </w:tc>
        <w:tc>
          <w:tcPr>
            <w:tcW w:w="323" w:type="dxa"/>
            <w:shd w:val="clear" w:color="auto" w:fill="auto"/>
          </w:tcPr>
          <w:p w14:paraId="504758A3" w14:textId="77777777" w:rsidR="005766B0" w:rsidRPr="0065383F" w:rsidRDefault="005766B0" w:rsidP="005766B0">
            <w:pPr>
              <w:pStyle w:val="Tabletextsmaller"/>
            </w:pPr>
          </w:p>
        </w:tc>
        <w:tc>
          <w:tcPr>
            <w:tcW w:w="323" w:type="dxa"/>
            <w:shd w:val="clear" w:color="auto" w:fill="auto"/>
          </w:tcPr>
          <w:p w14:paraId="5C204B57" w14:textId="77777777" w:rsidR="005766B0" w:rsidRPr="0065383F" w:rsidRDefault="005766B0" w:rsidP="005766B0">
            <w:pPr>
              <w:pStyle w:val="Tabletextsmaller"/>
            </w:pPr>
          </w:p>
        </w:tc>
        <w:tc>
          <w:tcPr>
            <w:tcW w:w="323" w:type="dxa"/>
            <w:shd w:val="clear" w:color="auto" w:fill="auto"/>
          </w:tcPr>
          <w:p w14:paraId="5DF7388C" w14:textId="77777777" w:rsidR="005766B0" w:rsidRPr="0065383F" w:rsidRDefault="005766B0" w:rsidP="005766B0">
            <w:pPr>
              <w:pStyle w:val="Tabletextsmaller"/>
            </w:pPr>
          </w:p>
        </w:tc>
        <w:tc>
          <w:tcPr>
            <w:tcW w:w="323" w:type="dxa"/>
            <w:shd w:val="clear" w:color="auto" w:fill="auto"/>
          </w:tcPr>
          <w:p w14:paraId="70413AEF" w14:textId="77777777" w:rsidR="005766B0" w:rsidRPr="0065383F" w:rsidRDefault="005766B0" w:rsidP="005766B0">
            <w:pPr>
              <w:pStyle w:val="Tabletextsmaller"/>
            </w:pPr>
          </w:p>
        </w:tc>
        <w:tc>
          <w:tcPr>
            <w:tcW w:w="323" w:type="dxa"/>
            <w:shd w:val="clear" w:color="auto" w:fill="auto"/>
          </w:tcPr>
          <w:p w14:paraId="117EC821" w14:textId="77777777" w:rsidR="005766B0" w:rsidRPr="0065383F" w:rsidRDefault="005766B0" w:rsidP="005766B0">
            <w:pPr>
              <w:pStyle w:val="Tabletextsmaller"/>
            </w:pPr>
          </w:p>
        </w:tc>
        <w:tc>
          <w:tcPr>
            <w:tcW w:w="323" w:type="dxa"/>
            <w:shd w:val="clear" w:color="auto" w:fill="auto"/>
          </w:tcPr>
          <w:p w14:paraId="47D063A5" w14:textId="77777777" w:rsidR="005766B0" w:rsidRPr="0065383F" w:rsidRDefault="005766B0" w:rsidP="005766B0">
            <w:pPr>
              <w:pStyle w:val="Tabletextsmaller"/>
            </w:pPr>
          </w:p>
        </w:tc>
        <w:tc>
          <w:tcPr>
            <w:tcW w:w="323" w:type="dxa"/>
            <w:shd w:val="clear" w:color="auto" w:fill="auto"/>
          </w:tcPr>
          <w:p w14:paraId="208B79A0" w14:textId="77777777" w:rsidR="005766B0" w:rsidRPr="0065383F" w:rsidRDefault="005766B0" w:rsidP="005766B0">
            <w:pPr>
              <w:pStyle w:val="Tabletextsmaller"/>
            </w:pPr>
          </w:p>
        </w:tc>
        <w:tc>
          <w:tcPr>
            <w:tcW w:w="323" w:type="dxa"/>
            <w:shd w:val="clear" w:color="auto" w:fill="auto"/>
          </w:tcPr>
          <w:p w14:paraId="21C5A9F2" w14:textId="77777777" w:rsidR="005766B0" w:rsidRPr="0065383F" w:rsidRDefault="005766B0" w:rsidP="005766B0">
            <w:pPr>
              <w:pStyle w:val="Tabletextsmaller"/>
            </w:pPr>
          </w:p>
        </w:tc>
        <w:tc>
          <w:tcPr>
            <w:tcW w:w="323" w:type="dxa"/>
            <w:shd w:val="clear" w:color="auto" w:fill="auto"/>
          </w:tcPr>
          <w:p w14:paraId="371572F2" w14:textId="77777777" w:rsidR="005766B0" w:rsidRPr="0065383F" w:rsidRDefault="005766B0" w:rsidP="005766B0">
            <w:pPr>
              <w:pStyle w:val="Tabletextsmaller"/>
            </w:pPr>
          </w:p>
        </w:tc>
        <w:tc>
          <w:tcPr>
            <w:tcW w:w="323" w:type="dxa"/>
            <w:shd w:val="clear" w:color="auto" w:fill="auto"/>
          </w:tcPr>
          <w:p w14:paraId="4CE77313" w14:textId="77777777" w:rsidR="005766B0" w:rsidRPr="0065383F" w:rsidRDefault="005766B0" w:rsidP="005766B0">
            <w:pPr>
              <w:pStyle w:val="Tabletextsmaller"/>
            </w:pPr>
          </w:p>
        </w:tc>
        <w:tc>
          <w:tcPr>
            <w:tcW w:w="323" w:type="dxa"/>
            <w:shd w:val="clear" w:color="auto" w:fill="auto"/>
          </w:tcPr>
          <w:p w14:paraId="66366C7A" w14:textId="77777777" w:rsidR="005766B0" w:rsidRPr="0065383F" w:rsidRDefault="005766B0" w:rsidP="005766B0">
            <w:pPr>
              <w:pStyle w:val="Tabletextsmaller"/>
            </w:pPr>
          </w:p>
        </w:tc>
        <w:tc>
          <w:tcPr>
            <w:tcW w:w="323" w:type="dxa"/>
            <w:shd w:val="clear" w:color="auto" w:fill="auto"/>
          </w:tcPr>
          <w:p w14:paraId="50EC7696" w14:textId="77777777" w:rsidR="005766B0" w:rsidRPr="0065383F" w:rsidRDefault="005766B0" w:rsidP="005766B0">
            <w:pPr>
              <w:pStyle w:val="Tabletextsmaller"/>
            </w:pPr>
          </w:p>
        </w:tc>
        <w:tc>
          <w:tcPr>
            <w:tcW w:w="323" w:type="dxa"/>
            <w:shd w:val="clear" w:color="auto" w:fill="auto"/>
          </w:tcPr>
          <w:p w14:paraId="1A8E3269" w14:textId="77777777" w:rsidR="005766B0" w:rsidRPr="0065383F" w:rsidRDefault="005766B0" w:rsidP="005766B0">
            <w:pPr>
              <w:pStyle w:val="Tabletextsmaller"/>
            </w:pPr>
          </w:p>
        </w:tc>
        <w:tc>
          <w:tcPr>
            <w:tcW w:w="323" w:type="dxa"/>
            <w:shd w:val="clear" w:color="auto" w:fill="auto"/>
          </w:tcPr>
          <w:p w14:paraId="5C30986C" w14:textId="77777777" w:rsidR="005766B0" w:rsidRPr="0065383F" w:rsidRDefault="005766B0" w:rsidP="005766B0">
            <w:pPr>
              <w:pStyle w:val="Tabletextsmaller"/>
            </w:pPr>
          </w:p>
        </w:tc>
        <w:tc>
          <w:tcPr>
            <w:tcW w:w="323" w:type="dxa"/>
            <w:shd w:val="clear" w:color="auto" w:fill="auto"/>
          </w:tcPr>
          <w:p w14:paraId="4F543C81" w14:textId="77777777" w:rsidR="005766B0" w:rsidRPr="0065383F" w:rsidRDefault="005766B0" w:rsidP="005766B0">
            <w:pPr>
              <w:pStyle w:val="Tabletextsmaller"/>
            </w:pPr>
          </w:p>
        </w:tc>
        <w:tc>
          <w:tcPr>
            <w:tcW w:w="323" w:type="dxa"/>
            <w:shd w:val="clear" w:color="auto" w:fill="auto"/>
          </w:tcPr>
          <w:p w14:paraId="6DA1EF76" w14:textId="77777777" w:rsidR="005766B0" w:rsidRPr="0065383F" w:rsidRDefault="005766B0" w:rsidP="005766B0">
            <w:pPr>
              <w:pStyle w:val="Tabletextsmaller"/>
            </w:pPr>
          </w:p>
        </w:tc>
        <w:tc>
          <w:tcPr>
            <w:tcW w:w="323" w:type="dxa"/>
            <w:shd w:val="clear" w:color="auto" w:fill="auto"/>
          </w:tcPr>
          <w:p w14:paraId="786C7075" w14:textId="77777777" w:rsidR="005766B0" w:rsidRPr="0065383F" w:rsidRDefault="005766B0" w:rsidP="005766B0">
            <w:pPr>
              <w:pStyle w:val="Tabletextsmaller"/>
            </w:pPr>
          </w:p>
        </w:tc>
        <w:tc>
          <w:tcPr>
            <w:tcW w:w="323" w:type="dxa"/>
            <w:shd w:val="clear" w:color="auto" w:fill="auto"/>
          </w:tcPr>
          <w:p w14:paraId="73233C9A" w14:textId="77777777" w:rsidR="005766B0" w:rsidRPr="0065383F" w:rsidRDefault="005766B0" w:rsidP="005766B0">
            <w:pPr>
              <w:pStyle w:val="Tabletextsmaller"/>
            </w:pPr>
          </w:p>
        </w:tc>
        <w:tc>
          <w:tcPr>
            <w:tcW w:w="323" w:type="dxa"/>
            <w:shd w:val="clear" w:color="auto" w:fill="auto"/>
          </w:tcPr>
          <w:p w14:paraId="29D8C2C7" w14:textId="77777777" w:rsidR="005766B0" w:rsidRPr="0065383F" w:rsidRDefault="005766B0" w:rsidP="005766B0">
            <w:pPr>
              <w:pStyle w:val="Tabletextsmaller"/>
            </w:pPr>
          </w:p>
        </w:tc>
        <w:tc>
          <w:tcPr>
            <w:tcW w:w="323" w:type="dxa"/>
            <w:shd w:val="clear" w:color="auto" w:fill="auto"/>
          </w:tcPr>
          <w:p w14:paraId="7BB5163E" w14:textId="77777777" w:rsidR="005766B0" w:rsidRPr="0065383F" w:rsidRDefault="005766B0" w:rsidP="005766B0">
            <w:pPr>
              <w:pStyle w:val="Tabletextsmaller"/>
            </w:pPr>
          </w:p>
        </w:tc>
        <w:tc>
          <w:tcPr>
            <w:tcW w:w="323" w:type="dxa"/>
            <w:shd w:val="clear" w:color="auto" w:fill="auto"/>
          </w:tcPr>
          <w:p w14:paraId="6D235370" w14:textId="77777777" w:rsidR="005766B0" w:rsidRPr="0065383F" w:rsidRDefault="005766B0" w:rsidP="005766B0">
            <w:pPr>
              <w:pStyle w:val="Tabletextsmaller"/>
            </w:pPr>
          </w:p>
        </w:tc>
        <w:tc>
          <w:tcPr>
            <w:tcW w:w="323" w:type="dxa"/>
            <w:shd w:val="clear" w:color="auto" w:fill="auto"/>
          </w:tcPr>
          <w:p w14:paraId="7F44E6E5" w14:textId="77777777" w:rsidR="005766B0" w:rsidRPr="0065383F" w:rsidRDefault="005766B0" w:rsidP="005766B0">
            <w:pPr>
              <w:pStyle w:val="Tabletextsmaller"/>
            </w:pPr>
          </w:p>
        </w:tc>
        <w:tc>
          <w:tcPr>
            <w:tcW w:w="323" w:type="dxa"/>
            <w:shd w:val="clear" w:color="auto" w:fill="auto"/>
          </w:tcPr>
          <w:p w14:paraId="115ADF19" w14:textId="77777777" w:rsidR="005766B0" w:rsidRPr="0065383F" w:rsidRDefault="005766B0" w:rsidP="005766B0">
            <w:pPr>
              <w:pStyle w:val="Tabletextsmaller"/>
            </w:pPr>
          </w:p>
        </w:tc>
        <w:tc>
          <w:tcPr>
            <w:tcW w:w="323" w:type="dxa"/>
            <w:shd w:val="clear" w:color="auto" w:fill="auto"/>
          </w:tcPr>
          <w:p w14:paraId="662D77F4" w14:textId="77777777" w:rsidR="005766B0" w:rsidRPr="0065383F" w:rsidRDefault="005766B0" w:rsidP="005766B0">
            <w:pPr>
              <w:pStyle w:val="Tabletextsmaller"/>
            </w:pPr>
          </w:p>
        </w:tc>
        <w:tc>
          <w:tcPr>
            <w:tcW w:w="323" w:type="dxa"/>
            <w:shd w:val="clear" w:color="auto" w:fill="auto"/>
          </w:tcPr>
          <w:p w14:paraId="795FBC7B" w14:textId="77777777" w:rsidR="005766B0" w:rsidRPr="0065383F" w:rsidRDefault="005766B0" w:rsidP="005766B0">
            <w:pPr>
              <w:pStyle w:val="Tabletextsmaller"/>
            </w:pPr>
          </w:p>
        </w:tc>
        <w:tc>
          <w:tcPr>
            <w:tcW w:w="323" w:type="dxa"/>
            <w:shd w:val="clear" w:color="auto" w:fill="auto"/>
          </w:tcPr>
          <w:p w14:paraId="68CEA9A6" w14:textId="77777777" w:rsidR="005766B0" w:rsidRPr="0065383F" w:rsidRDefault="005766B0" w:rsidP="005766B0">
            <w:pPr>
              <w:pStyle w:val="Tabletextsmaller"/>
            </w:pPr>
          </w:p>
        </w:tc>
      </w:tr>
      <w:tr w:rsidR="005766B0" w:rsidRPr="0065383F" w14:paraId="6312B013" w14:textId="77777777" w:rsidTr="007A3AD9">
        <w:trPr>
          <w:jc w:val="center"/>
        </w:trPr>
        <w:tc>
          <w:tcPr>
            <w:tcW w:w="284" w:type="dxa"/>
            <w:shd w:val="clear" w:color="auto" w:fill="auto"/>
          </w:tcPr>
          <w:p w14:paraId="0B3B9D20" w14:textId="77777777" w:rsidR="005766B0" w:rsidRPr="008C1AAE" w:rsidRDefault="005766B0" w:rsidP="005766B0">
            <w:pPr>
              <w:pStyle w:val="Tabletextsmaller"/>
              <w:jc w:val="center"/>
              <w:rPr>
                <w:b/>
              </w:rPr>
            </w:pPr>
            <w:r>
              <w:rPr>
                <w:b/>
              </w:rPr>
              <w:t>16</w:t>
            </w:r>
          </w:p>
        </w:tc>
        <w:tc>
          <w:tcPr>
            <w:tcW w:w="1091" w:type="dxa"/>
            <w:vMerge w:val="restart"/>
            <w:shd w:val="clear" w:color="auto" w:fill="auto"/>
            <w:vAlign w:val="center"/>
          </w:tcPr>
          <w:p w14:paraId="0907954B" w14:textId="77777777" w:rsidR="005766B0" w:rsidRPr="00BA732E" w:rsidRDefault="005766B0" w:rsidP="005766B0">
            <w:pPr>
              <w:pStyle w:val="Tabletextsmaller"/>
              <w:rPr>
                <w:b/>
              </w:rPr>
            </w:pPr>
            <w:r w:rsidRPr="00BA732E">
              <w:rPr>
                <w:b/>
              </w:rPr>
              <w:t>Physical</w:t>
            </w:r>
          </w:p>
        </w:tc>
        <w:tc>
          <w:tcPr>
            <w:tcW w:w="1296" w:type="dxa"/>
            <w:shd w:val="clear" w:color="auto" w:fill="auto"/>
            <w:vAlign w:val="center"/>
          </w:tcPr>
          <w:p w14:paraId="02F7085C" w14:textId="77777777" w:rsidR="005766B0" w:rsidRPr="0065383F" w:rsidRDefault="005766B0" w:rsidP="005766B0">
            <w:pPr>
              <w:pStyle w:val="Tabletextsmaller"/>
            </w:pPr>
            <w:r w:rsidRPr="0065383F">
              <w:t>Aerobic</w:t>
            </w:r>
          </w:p>
        </w:tc>
        <w:tc>
          <w:tcPr>
            <w:tcW w:w="324" w:type="dxa"/>
            <w:shd w:val="clear" w:color="auto" w:fill="auto"/>
          </w:tcPr>
          <w:p w14:paraId="5A08680B" w14:textId="77777777" w:rsidR="005766B0" w:rsidRPr="0065383F" w:rsidRDefault="005766B0" w:rsidP="005766B0">
            <w:pPr>
              <w:pStyle w:val="Tabletextsmaller"/>
            </w:pPr>
          </w:p>
        </w:tc>
        <w:tc>
          <w:tcPr>
            <w:tcW w:w="324" w:type="dxa"/>
            <w:shd w:val="clear" w:color="auto" w:fill="auto"/>
          </w:tcPr>
          <w:p w14:paraId="0F8C57CD" w14:textId="77777777" w:rsidR="005766B0" w:rsidRPr="0065383F" w:rsidRDefault="005766B0" w:rsidP="005766B0">
            <w:pPr>
              <w:pStyle w:val="Tabletextsmaller"/>
            </w:pPr>
          </w:p>
        </w:tc>
        <w:tc>
          <w:tcPr>
            <w:tcW w:w="324" w:type="dxa"/>
            <w:shd w:val="clear" w:color="auto" w:fill="auto"/>
          </w:tcPr>
          <w:p w14:paraId="161109E0" w14:textId="77777777" w:rsidR="005766B0" w:rsidRPr="0065383F" w:rsidRDefault="005766B0" w:rsidP="005766B0">
            <w:pPr>
              <w:pStyle w:val="Tabletextsmaller"/>
            </w:pPr>
          </w:p>
        </w:tc>
        <w:tc>
          <w:tcPr>
            <w:tcW w:w="324" w:type="dxa"/>
            <w:shd w:val="clear" w:color="auto" w:fill="auto"/>
          </w:tcPr>
          <w:p w14:paraId="26B484E8" w14:textId="77777777" w:rsidR="005766B0" w:rsidRPr="0065383F" w:rsidRDefault="005766B0" w:rsidP="005766B0">
            <w:pPr>
              <w:pStyle w:val="Tabletextsmaller"/>
            </w:pPr>
          </w:p>
        </w:tc>
        <w:tc>
          <w:tcPr>
            <w:tcW w:w="324" w:type="dxa"/>
            <w:shd w:val="clear" w:color="auto" w:fill="auto"/>
          </w:tcPr>
          <w:p w14:paraId="765B8A66" w14:textId="77777777" w:rsidR="005766B0" w:rsidRPr="0065383F" w:rsidRDefault="005766B0" w:rsidP="005766B0">
            <w:pPr>
              <w:pStyle w:val="Tabletextsmaller"/>
            </w:pPr>
          </w:p>
        </w:tc>
        <w:tc>
          <w:tcPr>
            <w:tcW w:w="324" w:type="dxa"/>
            <w:shd w:val="clear" w:color="auto" w:fill="auto"/>
          </w:tcPr>
          <w:p w14:paraId="30D96E41" w14:textId="77777777" w:rsidR="005766B0" w:rsidRPr="0065383F" w:rsidRDefault="005766B0" w:rsidP="005766B0">
            <w:pPr>
              <w:pStyle w:val="Tabletextsmaller"/>
            </w:pPr>
          </w:p>
        </w:tc>
        <w:tc>
          <w:tcPr>
            <w:tcW w:w="324" w:type="dxa"/>
            <w:shd w:val="clear" w:color="auto" w:fill="auto"/>
          </w:tcPr>
          <w:p w14:paraId="20678F8D" w14:textId="77777777" w:rsidR="005766B0" w:rsidRPr="0065383F" w:rsidRDefault="005766B0" w:rsidP="005766B0">
            <w:pPr>
              <w:pStyle w:val="Tabletextsmaller"/>
            </w:pPr>
          </w:p>
        </w:tc>
        <w:tc>
          <w:tcPr>
            <w:tcW w:w="324" w:type="dxa"/>
            <w:shd w:val="clear" w:color="auto" w:fill="auto"/>
          </w:tcPr>
          <w:p w14:paraId="3FFAE931" w14:textId="77777777" w:rsidR="005766B0" w:rsidRPr="0065383F" w:rsidRDefault="005766B0" w:rsidP="005766B0">
            <w:pPr>
              <w:pStyle w:val="Tabletextsmaller"/>
            </w:pPr>
          </w:p>
        </w:tc>
        <w:tc>
          <w:tcPr>
            <w:tcW w:w="323" w:type="dxa"/>
            <w:shd w:val="clear" w:color="auto" w:fill="auto"/>
          </w:tcPr>
          <w:p w14:paraId="17D0D5E5" w14:textId="77777777" w:rsidR="005766B0" w:rsidRPr="0065383F" w:rsidRDefault="005766B0" w:rsidP="005766B0">
            <w:pPr>
              <w:pStyle w:val="Tabletextsmaller"/>
            </w:pPr>
          </w:p>
        </w:tc>
        <w:tc>
          <w:tcPr>
            <w:tcW w:w="323" w:type="dxa"/>
            <w:shd w:val="clear" w:color="auto" w:fill="auto"/>
          </w:tcPr>
          <w:p w14:paraId="41AA648B" w14:textId="77777777" w:rsidR="005766B0" w:rsidRPr="0065383F" w:rsidRDefault="005766B0" w:rsidP="005766B0">
            <w:pPr>
              <w:pStyle w:val="Tabletextsmaller"/>
            </w:pPr>
          </w:p>
        </w:tc>
        <w:tc>
          <w:tcPr>
            <w:tcW w:w="323" w:type="dxa"/>
            <w:shd w:val="clear" w:color="auto" w:fill="auto"/>
          </w:tcPr>
          <w:p w14:paraId="40E004BC" w14:textId="77777777" w:rsidR="005766B0" w:rsidRPr="0065383F" w:rsidRDefault="005766B0" w:rsidP="005766B0">
            <w:pPr>
              <w:pStyle w:val="Tabletextsmaller"/>
            </w:pPr>
          </w:p>
        </w:tc>
        <w:tc>
          <w:tcPr>
            <w:tcW w:w="323" w:type="dxa"/>
            <w:shd w:val="clear" w:color="auto" w:fill="auto"/>
          </w:tcPr>
          <w:p w14:paraId="6D226AC6" w14:textId="77777777" w:rsidR="005766B0" w:rsidRPr="0065383F" w:rsidRDefault="005766B0" w:rsidP="005766B0">
            <w:pPr>
              <w:pStyle w:val="Tabletextsmaller"/>
            </w:pPr>
          </w:p>
        </w:tc>
        <w:tc>
          <w:tcPr>
            <w:tcW w:w="323" w:type="dxa"/>
            <w:shd w:val="clear" w:color="auto" w:fill="auto"/>
          </w:tcPr>
          <w:p w14:paraId="5C671CE6" w14:textId="77777777" w:rsidR="005766B0" w:rsidRPr="0065383F" w:rsidRDefault="005766B0" w:rsidP="005766B0">
            <w:pPr>
              <w:pStyle w:val="Tabletextsmaller"/>
            </w:pPr>
          </w:p>
        </w:tc>
        <w:tc>
          <w:tcPr>
            <w:tcW w:w="323" w:type="dxa"/>
            <w:shd w:val="clear" w:color="auto" w:fill="auto"/>
          </w:tcPr>
          <w:p w14:paraId="7ACC7DD7" w14:textId="77777777" w:rsidR="005766B0" w:rsidRPr="0065383F" w:rsidRDefault="005766B0" w:rsidP="005766B0">
            <w:pPr>
              <w:pStyle w:val="Tabletextsmaller"/>
            </w:pPr>
          </w:p>
        </w:tc>
        <w:tc>
          <w:tcPr>
            <w:tcW w:w="323" w:type="dxa"/>
            <w:shd w:val="clear" w:color="auto" w:fill="auto"/>
          </w:tcPr>
          <w:p w14:paraId="12049C97" w14:textId="77777777" w:rsidR="005766B0" w:rsidRPr="0065383F" w:rsidRDefault="005766B0" w:rsidP="005766B0">
            <w:pPr>
              <w:pStyle w:val="Tabletextsmaller"/>
            </w:pPr>
          </w:p>
        </w:tc>
        <w:tc>
          <w:tcPr>
            <w:tcW w:w="323" w:type="dxa"/>
            <w:shd w:val="clear" w:color="auto" w:fill="auto"/>
          </w:tcPr>
          <w:p w14:paraId="55F80D84" w14:textId="77777777" w:rsidR="005766B0" w:rsidRPr="0065383F" w:rsidRDefault="005766B0" w:rsidP="005766B0">
            <w:pPr>
              <w:pStyle w:val="Tabletextsmaller"/>
            </w:pPr>
          </w:p>
        </w:tc>
        <w:tc>
          <w:tcPr>
            <w:tcW w:w="323" w:type="dxa"/>
            <w:shd w:val="clear" w:color="auto" w:fill="auto"/>
          </w:tcPr>
          <w:p w14:paraId="282B77CB" w14:textId="77777777" w:rsidR="005766B0" w:rsidRPr="0065383F" w:rsidRDefault="005766B0" w:rsidP="005766B0">
            <w:pPr>
              <w:pStyle w:val="Tabletextsmaller"/>
            </w:pPr>
          </w:p>
        </w:tc>
        <w:tc>
          <w:tcPr>
            <w:tcW w:w="323" w:type="dxa"/>
            <w:shd w:val="clear" w:color="auto" w:fill="auto"/>
          </w:tcPr>
          <w:p w14:paraId="269F5D5F" w14:textId="77777777" w:rsidR="005766B0" w:rsidRPr="0065383F" w:rsidRDefault="005766B0" w:rsidP="005766B0">
            <w:pPr>
              <w:pStyle w:val="Tabletextsmaller"/>
            </w:pPr>
          </w:p>
        </w:tc>
        <w:tc>
          <w:tcPr>
            <w:tcW w:w="323" w:type="dxa"/>
            <w:shd w:val="clear" w:color="auto" w:fill="auto"/>
          </w:tcPr>
          <w:p w14:paraId="4ACDC8F2" w14:textId="77777777" w:rsidR="005766B0" w:rsidRPr="0065383F" w:rsidRDefault="005766B0" w:rsidP="005766B0">
            <w:pPr>
              <w:pStyle w:val="Tabletextsmaller"/>
            </w:pPr>
          </w:p>
        </w:tc>
        <w:tc>
          <w:tcPr>
            <w:tcW w:w="323" w:type="dxa"/>
            <w:shd w:val="clear" w:color="auto" w:fill="auto"/>
          </w:tcPr>
          <w:p w14:paraId="53A2D809" w14:textId="77777777" w:rsidR="005766B0" w:rsidRPr="0065383F" w:rsidRDefault="005766B0" w:rsidP="005766B0">
            <w:pPr>
              <w:pStyle w:val="Tabletextsmaller"/>
            </w:pPr>
          </w:p>
        </w:tc>
        <w:tc>
          <w:tcPr>
            <w:tcW w:w="323" w:type="dxa"/>
            <w:shd w:val="clear" w:color="auto" w:fill="auto"/>
          </w:tcPr>
          <w:p w14:paraId="2946AF3B" w14:textId="77777777" w:rsidR="005766B0" w:rsidRPr="0065383F" w:rsidRDefault="005766B0" w:rsidP="005766B0">
            <w:pPr>
              <w:pStyle w:val="Tabletextsmaller"/>
            </w:pPr>
          </w:p>
        </w:tc>
        <w:tc>
          <w:tcPr>
            <w:tcW w:w="323" w:type="dxa"/>
            <w:shd w:val="clear" w:color="auto" w:fill="auto"/>
          </w:tcPr>
          <w:p w14:paraId="17BD3BBC" w14:textId="77777777" w:rsidR="005766B0" w:rsidRPr="0065383F" w:rsidRDefault="005766B0" w:rsidP="005766B0">
            <w:pPr>
              <w:pStyle w:val="Tabletextsmaller"/>
            </w:pPr>
          </w:p>
        </w:tc>
        <w:tc>
          <w:tcPr>
            <w:tcW w:w="323" w:type="dxa"/>
            <w:shd w:val="clear" w:color="auto" w:fill="auto"/>
          </w:tcPr>
          <w:p w14:paraId="51A951D8" w14:textId="77777777" w:rsidR="005766B0" w:rsidRPr="0065383F" w:rsidRDefault="005766B0" w:rsidP="005766B0">
            <w:pPr>
              <w:pStyle w:val="Tabletextsmaller"/>
            </w:pPr>
          </w:p>
        </w:tc>
        <w:tc>
          <w:tcPr>
            <w:tcW w:w="323" w:type="dxa"/>
            <w:shd w:val="clear" w:color="auto" w:fill="auto"/>
          </w:tcPr>
          <w:p w14:paraId="67B5AE4C" w14:textId="77777777" w:rsidR="005766B0" w:rsidRPr="0065383F" w:rsidRDefault="005766B0" w:rsidP="005766B0">
            <w:pPr>
              <w:pStyle w:val="Tabletextsmaller"/>
            </w:pPr>
          </w:p>
        </w:tc>
        <w:tc>
          <w:tcPr>
            <w:tcW w:w="323" w:type="dxa"/>
            <w:shd w:val="clear" w:color="auto" w:fill="auto"/>
          </w:tcPr>
          <w:p w14:paraId="3FEC89DA" w14:textId="77777777" w:rsidR="005766B0" w:rsidRPr="0065383F" w:rsidRDefault="005766B0" w:rsidP="005766B0">
            <w:pPr>
              <w:pStyle w:val="Tabletextsmaller"/>
            </w:pPr>
          </w:p>
        </w:tc>
        <w:tc>
          <w:tcPr>
            <w:tcW w:w="323" w:type="dxa"/>
            <w:shd w:val="clear" w:color="auto" w:fill="auto"/>
          </w:tcPr>
          <w:p w14:paraId="70714DC7" w14:textId="77777777" w:rsidR="005766B0" w:rsidRPr="0065383F" w:rsidRDefault="005766B0" w:rsidP="005766B0">
            <w:pPr>
              <w:pStyle w:val="Tabletextsmaller"/>
            </w:pPr>
          </w:p>
        </w:tc>
        <w:tc>
          <w:tcPr>
            <w:tcW w:w="323" w:type="dxa"/>
            <w:shd w:val="clear" w:color="auto" w:fill="auto"/>
          </w:tcPr>
          <w:p w14:paraId="45C1C67A" w14:textId="77777777" w:rsidR="005766B0" w:rsidRPr="0065383F" w:rsidRDefault="005766B0" w:rsidP="005766B0">
            <w:pPr>
              <w:pStyle w:val="Tabletextsmaller"/>
            </w:pPr>
          </w:p>
        </w:tc>
        <w:tc>
          <w:tcPr>
            <w:tcW w:w="323" w:type="dxa"/>
            <w:shd w:val="clear" w:color="auto" w:fill="auto"/>
          </w:tcPr>
          <w:p w14:paraId="35E80179" w14:textId="77777777" w:rsidR="005766B0" w:rsidRPr="0065383F" w:rsidRDefault="005766B0" w:rsidP="005766B0">
            <w:pPr>
              <w:pStyle w:val="Tabletextsmaller"/>
            </w:pPr>
          </w:p>
        </w:tc>
        <w:tc>
          <w:tcPr>
            <w:tcW w:w="323" w:type="dxa"/>
            <w:shd w:val="clear" w:color="auto" w:fill="auto"/>
          </w:tcPr>
          <w:p w14:paraId="208D5FEB" w14:textId="77777777" w:rsidR="005766B0" w:rsidRPr="0065383F" w:rsidRDefault="005766B0" w:rsidP="005766B0">
            <w:pPr>
              <w:pStyle w:val="Tabletextsmaller"/>
            </w:pPr>
          </w:p>
        </w:tc>
        <w:tc>
          <w:tcPr>
            <w:tcW w:w="323" w:type="dxa"/>
            <w:shd w:val="clear" w:color="auto" w:fill="auto"/>
          </w:tcPr>
          <w:p w14:paraId="6AA56F7E" w14:textId="77777777" w:rsidR="005766B0" w:rsidRPr="0065383F" w:rsidRDefault="005766B0" w:rsidP="005766B0">
            <w:pPr>
              <w:pStyle w:val="Tabletextsmaller"/>
            </w:pPr>
          </w:p>
        </w:tc>
        <w:tc>
          <w:tcPr>
            <w:tcW w:w="323" w:type="dxa"/>
            <w:shd w:val="clear" w:color="auto" w:fill="auto"/>
          </w:tcPr>
          <w:p w14:paraId="67B32CA8" w14:textId="77777777" w:rsidR="005766B0" w:rsidRPr="0065383F" w:rsidRDefault="005766B0" w:rsidP="005766B0">
            <w:pPr>
              <w:pStyle w:val="Tabletextsmaller"/>
            </w:pPr>
          </w:p>
        </w:tc>
        <w:tc>
          <w:tcPr>
            <w:tcW w:w="323" w:type="dxa"/>
            <w:shd w:val="clear" w:color="auto" w:fill="auto"/>
          </w:tcPr>
          <w:p w14:paraId="5FC51AD9" w14:textId="77777777" w:rsidR="005766B0" w:rsidRPr="0065383F" w:rsidRDefault="005766B0" w:rsidP="005766B0">
            <w:pPr>
              <w:pStyle w:val="Tabletextsmaller"/>
            </w:pPr>
          </w:p>
        </w:tc>
        <w:tc>
          <w:tcPr>
            <w:tcW w:w="323" w:type="dxa"/>
            <w:shd w:val="clear" w:color="auto" w:fill="auto"/>
          </w:tcPr>
          <w:p w14:paraId="27A3CD4D" w14:textId="77777777" w:rsidR="005766B0" w:rsidRPr="0065383F" w:rsidRDefault="005766B0" w:rsidP="005766B0">
            <w:pPr>
              <w:pStyle w:val="Tabletextsmaller"/>
            </w:pPr>
          </w:p>
        </w:tc>
        <w:tc>
          <w:tcPr>
            <w:tcW w:w="323" w:type="dxa"/>
            <w:shd w:val="clear" w:color="auto" w:fill="auto"/>
          </w:tcPr>
          <w:p w14:paraId="5207CDFA" w14:textId="77777777" w:rsidR="005766B0" w:rsidRPr="0065383F" w:rsidRDefault="005766B0" w:rsidP="005766B0">
            <w:pPr>
              <w:pStyle w:val="Tabletextsmaller"/>
            </w:pPr>
          </w:p>
        </w:tc>
        <w:tc>
          <w:tcPr>
            <w:tcW w:w="323" w:type="dxa"/>
            <w:shd w:val="clear" w:color="auto" w:fill="auto"/>
          </w:tcPr>
          <w:p w14:paraId="1075C2D8" w14:textId="77777777" w:rsidR="005766B0" w:rsidRPr="0065383F" w:rsidRDefault="005766B0" w:rsidP="005766B0">
            <w:pPr>
              <w:pStyle w:val="Tabletextsmaller"/>
            </w:pPr>
          </w:p>
        </w:tc>
        <w:tc>
          <w:tcPr>
            <w:tcW w:w="323" w:type="dxa"/>
            <w:shd w:val="clear" w:color="auto" w:fill="auto"/>
          </w:tcPr>
          <w:p w14:paraId="10C095D7" w14:textId="77777777" w:rsidR="005766B0" w:rsidRPr="0065383F" w:rsidRDefault="005766B0" w:rsidP="005766B0">
            <w:pPr>
              <w:pStyle w:val="Tabletextsmaller"/>
            </w:pPr>
          </w:p>
        </w:tc>
        <w:tc>
          <w:tcPr>
            <w:tcW w:w="323" w:type="dxa"/>
            <w:shd w:val="clear" w:color="auto" w:fill="auto"/>
          </w:tcPr>
          <w:p w14:paraId="47410384" w14:textId="77777777" w:rsidR="005766B0" w:rsidRPr="0065383F" w:rsidRDefault="005766B0" w:rsidP="005766B0">
            <w:pPr>
              <w:pStyle w:val="Tabletextsmaller"/>
            </w:pPr>
          </w:p>
        </w:tc>
        <w:tc>
          <w:tcPr>
            <w:tcW w:w="323" w:type="dxa"/>
            <w:shd w:val="clear" w:color="auto" w:fill="auto"/>
          </w:tcPr>
          <w:p w14:paraId="2430B174" w14:textId="77777777" w:rsidR="005766B0" w:rsidRPr="0065383F" w:rsidRDefault="005766B0" w:rsidP="005766B0">
            <w:pPr>
              <w:pStyle w:val="Tabletextsmaller"/>
            </w:pPr>
          </w:p>
        </w:tc>
        <w:tc>
          <w:tcPr>
            <w:tcW w:w="323" w:type="dxa"/>
            <w:shd w:val="clear" w:color="auto" w:fill="auto"/>
          </w:tcPr>
          <w:p w14:paraId="7B146217" w14:textId="77777777" w:rsidR="005766B0" w:rsidRPr="0065383F" w:rsidRDefault="005766B0" w:rsidP="005766B0">
            <w:pPr>
              <w:pStyle w:val="Tabletextsmaller"/>
            </w:pPr>
          </w:p>
        </w:tc>
        <w:tc>
          <w:tcPr>
            <w:tcW w:w="323" w:type="dxa"/>
            <w:shd w:val="clear" w:color="auto" w:fill="auto"/>
          </w:tcPr>
          <w:p w14:paraId="5803F9F9" w14:textId="77777777" w:rsidR="005766B0" w:rsidRPr="0065383F" w:rsidRDefault="005766B0" w:rsidP="005766B0">
            <w:pPr>
              <w:pStyle w:val="Tabletextsmaller"/>
            </w:pPr>
          </w:p>
        </w:tc>
        <w:tc>
          <w:tcPr>
            <w:tcW w:w="323" w:type="dxa"/>
            <w:shd w:val="clear" w:color="auto" w:fill="auto"/>
          </w:tcPr>
          <w:p w14:paraId="2B99BBC5" w14:textId="77777777" w:rsidR="005766B0" w:rsidRPr="0065383F" w:rsidRDefault="005766B0" w:rsidP="005766B0">
            <w:pPr>
              <w:pStyle w:val="Tabletextsmaller"/>
            </w:pPr>
          </w:p>
        </w:tc>
        <w:tc>
          <w:tcPr>
            <w:tcW w:w="323" w:type="dxa"/>
            <w:shd w:val="clear" w:color="auto" w:fill="auto"/>
          </w:tcPr>
          <w:p w14:paraId="43C54723" w14:textId="77777777" w:rsidR="005766B0" w:rsidRPr="0065383F" w:rsidRDefault="005766B0" w:rsidP="005766B0">
            <w:pPr>
              <w:pStyle w:val="Tabletextsmaller"/>
            </w:pPr>
          </w:p>
        </w:tc>
        <w:tc>
          <w:tcPr>
            <w:tcW w:w="323" w:type="dxa"/>
            <w:shd w:val="clear" w:color="auto" w:fill="auto"/>
          </w:tcPr>
          <w:p w14:paraId="0246EA00" w14:textId="77777777" w:rsidR="005766B0" w:rsidRPr="0065383F" w:rsidRDefault="005766B0" w:rsidP="005766B0">
            <w:pPr>
              <w:pStyle w:val="Tabletextsmaller"/>
            </w:pPr>
          </w:p>
        </w:tc>
        <w:tc>
          <w:tcPr>
            <w:tcW w:w="323" w:type="dxa"/>
            <w:shd w:val="clear" w:color="auto" w:fill="auto"/>
          </w:tcPr>
          <w:p w14:paraId="758BC522" w14:textId="77777777" w:rsidR="005766B0" w:rsidRPr="0065383F" w:rsidRDefault="005766B0" w:rsidP="005766B0">
            <w:pPr>
              <w:pStyle w:val="Tabletextsmaller"/>
            </w:pPr>
          </w:p>
        </w:tc>
        <w:tc>
          <w:tcPr>
            <w:tcW w:w="323" w:type="dxa"/>
            <w:shd w:val="clear" w:color="auto" w:fill="auto"/>
          </w:tcPr>
          <w:p w14:paraId="0E169FF8" w14:textId="77777777" w:rsidR="005766B0" w:rsidRPr="0065383F" w:rsidRDefault="005766B0" w:rsidP="005766B0">
            <w:pPr>
              <w:pStyle w:val="Tabletextsmaller"/>
            </w:pPr>
          </w:p>
        </w:tc>
        <w:tc>
          <w:tcPr>
            <w:tcW w:w="323" w:type="dxa"/>
            <w:shd w:val="clear" w:color="auto" w:fill="auto"/>
          </w:tcPr>
          <w:p w14:paraId="1503A5D1" w14:textId="77777777" w:rsidR="005766B0" w:rsidRPr="0065383F" w:rsidRDefault="005766B0" w:rsidP="005766B0">
            <w:pPr>
              <w:pStyle w:val="Tabletextsmaller"/>
            </w:pPr>
          </w:p>
        </w:tc>
        <w:tc>
          <w:tcPr>
            <w:tcW w:w="323" w:type="dxa"/>
            <w:shd w:val="clear" w:color="auto" w:fill="auto"/>
          </w:tcPr>
          <w:p w14:paraId="47FD09A8" w14:textId="77777777" w:rsidR="005766B0" w:rsidRPr="0065383F" w:rsidRDefault="005766B0" w:rsidP="005766B0">
            <w:pPr>
              <w:pStyle w:val="Tabletextsmaller"/>
            </w:pPr>
          </w:p>
        </w:tc>
        <w:tc>
          <w:tcPr>
            <w:tcW w:w="323" w:type="dxa"/>
            <w:shd w:val="clear" w:color="auto" w:fill="auto"/>
          </w:tcPr>
          <w:p w14:paraId="51685DDA" w14:textId="77777777" w:rsidR="005766B0" w:rsidRPr="0065383F" w:rsidRDefault="005766B0" w:rsidP="005766B0">
            <w:pPr>
              <w:pStyle w:val="Tabletextsmaller"/>
            </w:pPr>
          </w:p>
        </w:tc>
        <w:tc>
          <w:tcPr>
            <w:tcW w:w="323" w:type="dxa"/>
            <w:shd w:val="clear" w:color="auto" w:fill="auto"/>
          </w:tcPr>
          <w:p w14:paraId="2BE55CA6" w14:textId="77777777" w:rsidR="005766B0" w:rsidRPr="0065383F" w:rsidRDefault="005766B0" w:rsidP="005766B0">
            <w:pPr>
              <w:pStyle w:val="Tabletextsmaller"/>
            </w:pPr>
          </w:p>
        </w:tc>
        <w:tc>
          <w:tcPr>
            <w:tcW w:w="323" w:type="dxa"/>
            <w:shd w:val="clear" w:color="auto" w:fill="auto"/>
          </w:tcPr>
          <w:p w14:paraId="192007BA" w14:textId="77777777" w:rsidR="005766B0" w:rsidRPr="0065383F" w:rsidRDefault="005766B0" w:rsidP="005766B0">
            <w:pPr>
              <w:pStyle w:val="Tabletextsmaller"/>
            </w:pPr>
          </w:p>
        </w:tc>
        <w:tc>
          <w:tcPr>
            <w:tcW w:w="323" w:type="dxa"/>
            <w:shd w:val="clear" w:color="auto" w:fill="auto"/>
          </w:tcPr>
          <w:p w14:paraId="7CD51F9E" w14:textId="77777777" w:rsidR="005766B0" w:rsidRPr="0065383F" w:rsidRDefault="005766B0" w:rsidP="005766B0">
            <w:pPr>
              <w:pStyle w:val="Tabletextsmaller"/>
            </w:pPr>
          </w:p>
        </w:tc>
        <w:tc>
          <w:tcPr>
            <w:tcW w:w="323" w:type="dxa"/>
            <w:shd w:val="clear" w:color="auto" w:fill="auto"/>
          </w:tcPr>
          <w:p w14:paraId="172AE151" w14:textId="77777777" w:rsidR="005766B0" w:rsidRPr="0065383F" w:rsidRDefault="005766B0" w:rsidP="005766B0">
            <w:pPr>
              <w:pStyle w:val="Tabletextsmaller"/>
            </w:pPr>
          </w:p>
        </w:tc>
      </w:tr>
      <w:tr w:rsidR="005766B0" w:rsidRPr="0065383F" w14:paraId="3D87B5ED" w14:textId="77777777" w:rsidTr="007A3AD9">
        <w:trPr>
          <w:jc w:val="center"/>
        </w:trPr>
        <w:tc>
          <w:tcPr>
            <w:tcW w:w="284" w:type="dxa"/>
            <w:shd w:val="clear" w:color="auto" w:fill="auto"/>
          </w:tcPr>
          <w:p w14:paraId="5EF9A5F6" w14:textId="77777777" w:rsidR="005766B0" w:rsidRPr="008C1AAE" w:rsidRDefault="005766B0" w:rsidP="005766B0">
            <w:pPr>
              <w:pStyle w:val="Tabletextsmaller"/>
              <w:jc w:val="center"/>
              <w:rPr>
                <w:b/>
              </w:rPr>
            </w:pPr>
            <w:r>
              <w:rPr>
                <w:b/>
              </w:rPr>
              <w:t>17</w:t>
            </w:r>
          </w:p>
        </w:tc>
        <w:tc>
          <w:tcPr>
            <w:tcW w:w="1091" w:type="dxa"/>
            <w:vMerge/>
            <w:shd w:val="clear" w:color="auto" w:fill="auto"/>
            <w:vAlign w:val="center"/>
          </w:tcPr>
          <w:p w14:paraId="2A60BF23" w14:textId="77777777" w:rsidR="005766B0" w:rsidRPr="00BA732E" w:rsidRDefault="005766B0" w:rsidP="005766B0">
            <w:pPr>
              <w:pStyle w:val="Tabletextsmaller"/>
              <w:rPr>
                <w:b/>
              </w:rPr>
            </w:pPr>
          </w:p>
        </w:tc>
        <w:tc>
          <w:tcPr>
            <w:tcW w:w="1296" w:type="dxa"/>
            <w:shd w:val="clear" w:color="auto" w:fill="auto"/>
            <w:vAlign w:val="center"/>
          </w:tcPr>
          <w:p w14:paraId="5C91635A" w14:textId="77777777" w:rsidR="005766B0" w:rsidRPr="0065383F" w:rsidRDefault="005766B0" w:rsidP="005766B0">
            <w:pPr>
              <w:pStyle w:val="Tabletextsmaller"/>
            </w:pPr>
            <w:r w:rsidRPr="0065383F">
              <w:t>Anaerobic</w:t>
            </w:r>
          </w:p>
        </w:tc>
        <w:tc>
          <w:tcPr>
            <w:tcW w:w="324" w:type="dxa"/>
            <w:shd w:val="clear" w:color="auto" w:fill="auto"/>
          </w:tcPr>
          <w:p w14:paraId="509D5208" w14:textId="77777777" w:rsidR="005766B0" w:rsidRPr="0065383F" w:rsidRDefault="005766B0" w:rsidP="005766B0">
            <w:pPr>
              <w:pStyle w:val="Tabletextsmaller"/>
            </w:pPr>
          </w:p>
        </w:tc>
        <w:tc>
          <w:tcPr>
            <w:tcW w:w="324" w:type="dxa"/>
            <w:shd w:val="clear" w:color="auto" w:fill="auto"/>
          </w:tcPr>
          <w:p w14:paraId="3E60CAAF" w14:textId="77777777" w:rsidR="005766B0" w:rsidRPr="0065383F" w:rsidRDefault="005766B0" w:rsidP="005766B0">
            <w:pPr>
              <w:pStyle w:val="Tabletextsmaller"/>
            </w:pPr>
          </w:p>
        </w:tc>
        <w:tc>
          <w:tcPr>
            <w:tcW w:w="324" w:type="dxa"/>
            <w:shd w:val="clear" w:color="auto" w:fill="auto"/>
          </w:tcPr>
          <w:p w14:paraId="224C63E2" w14:textId="77777777" w:rsidR="005766B0" w:rsidRPr="0065383F" w:rsidRDefault="005766B0" w:rsidP="005766B0">
            <w:pPr>
              <w:pStyle w:val="Tabletextsmaller"/>
            </w:pPr>
          </w:p>
        </w:tc>
        <w:tc>
          <w:tcPr>
            <w:tcW w:w="324" w:type="dxa"/>
            <w:shd w:val="clear" w:color="auto" w:fill="auto"/>
          </w:tcPr>
          <w:p w14:paraId="67A09371" w14:textId="77777777" w:rsidR="005766B0" w:rsidRPr="0065383F" w:rsidRDefault="005766B0" w:rsidP="005766B0">
            <w:pPr>
              <w:pStyle w:val="Tabletextsmaller"/>
            </w:pPr>
          </w:p>
        </w:tc>
        <w:tc>
          <w:tcPr>
            <w:tcW w:w="324" w:type="dxa"/>
            <w:shd w:val="clear" w:color="auto" w:fill="auto"/>
          </w:tcPr>
          <w:p w14:paraId="164534B0" w14:textId="77777777" w:rsidR="005766B0" w:rsidRPr="0065383F" w:rsidRDefault="005766B0" w:rsidP="005766B0">
            <w:pPr>
              <w:pStyle w:val="Tabletextsmaller"/>
            </w:pPr>
          </w:p>
        </w:tc>
        <w:tc>
          <w:tcPr>
            <w:tcW w:w="324" w:type="dxa"/>
            <w:shd w:val="clear" w:color="auto" w:fill="auto"/>
          </w:tcPr>
          <w:p w14:paraId="78030738" w14:textId="77777777" w:rsidR="005766B0" w:rsidRPr="0065383F" w:rsidRDefault="005766B0" w:rsidP="005766B0">
            <w:pPr>
              <w:pStyle w:val="Tabletextsmaller"/>
            </w:pPr>
          </w:p>
        </w:tc>
        <w:tc>
          <w:tcPr>
            <w:tcW w:w="324" w:type="dxa"/>
            <w:shd w:val="clear" w:color="auto" w:fill="auto"/>
          </w:tcPr>
          <w:p w14:paraId="2738F3E5" w14:textId="77777777" w:rsidR="005766B0" w:rsidRPr="0065383F" w:rsidRDefault="005766B0" w:rsidP="005766B0">
            <w:pPr>
              <w:pStyle w:val="Tabletextsmaller"/>
            </w:pPr>
          </w:p>
        </w:tc>
        <w:tc>
          <w:tcPr>
            <w:tcW w:w="324" w:type="dxa"/>
            <w:shd w:val="clear" w:color="auto" w:fill="auto"/>
          </w:tcPr>
          <w:p w14:paraId="4EF1581B" w14:textId="77777777" w:rsidR="005766B0" w:rsidRPr="0065383F" w:rsidRDefault="005766B0" w:rsidP="005766B0">
            <w:pPr>
              <w:pStyle w:val="Tabletextsmaller"/>
            </w:pPr>
          </w:p>
        </w:tc>
        <w:tc>
          <w:tcPr>
            <w:tcW w:w="323" w:type="dxa"/>
            <w:shd w:val="clear" w:color="auto" w:fill="auto"/>
          </w:tcPr>
          <w:p w14:paraId="1BCDDB54" w14:textId="77777777" w:rsidR="005766B0" w:rsidRPr="0065383F" w:rsidRDefault="005766B0" w:rsidP="005766B0">
            <w:pPr>
              <w:pStyle w:val="Tabletextsmaller"/>
            </w:pPr>
          </w:p>
        </w:tc>
        <w:tc>
          <w:tcPr>
            <w:tcW w:w="323" w:type="dxa"/>
            <w:shd w:val="clear" w:color="auto" w:fill="auto"/>
          </w:tcPr>
          <w:p w14:paraId="4363DEFC" w14:textId="77777777" w:rsidR="005766B0" w:rsidRPr="0065383F" w:rsidRDefault="005766B0" w:rsidP="005766B0">
            <w:pPr>
              <w:pStyle w:val="Tabletextsmaller"/>
            </w:pPr>
          </w:p>
        </w:tc>
        <w:tc>
          <w:tcPr>
            <w:tcW w:w="323" w:type="dxa"/>
            <w:shd w:val="clear" w:color="auto" w:fill="auto"/>
          </w:tcPr>
          <w:p w14:paraId="696E4F99" w14:textId="77777777" w:rsidR="005766B0" w:rsidRPr="0065383F" w:rsidRDefault="005766B0" w:rsidP="005766B0">
            <w:pPr>
              <w:pStyle w:val="Tabletextsmaller"/>
            </w:pPr>
          </w:p>
        </w:tc>
        <w:tc>
          <w:tcPr>
            <w:tcW w:w="323" w:type="dxa"/>
            <w:shd w:val="clear" w:color="auto" w:fill="auto"/>
          </w:tcPr>
          <w:p w14:paraId="47F0898E" w14:textId="77777777" w:rsidR="005766B0" w:rsidRPr="0065383F" w:rsidRDefault="005766B0" w:rsidP="005766B0">
            <w:pPr>
              <w:pStyle w:val="Tabletextsmaller"/>
            </w:pPr>
          </w:p>
        </w:tc>
        <w:tc>
          <w:tcPr>
            <w:tcW w:w="323" w:type="dxa"/>
            <w:shd w:val="clear" w:color="auto" w:fill="auto"/>
          </w:tcPr>
          <w:p w14:paraId="71D9F8C8" w14:textId="77777777" w:rsidR="005766B0" w:rsidRPr="0065383F" w:rsidRDefault="005766B0" w:rsidP="005766B0">
            <w:pPr>
              <w:pStyle w:val="Tabletextsmaller"/>
            </w:pPr>
          </w:p>
        </w:tc>
        <w:tc>
          <w:tcPr>
            <w:tcW w:w="323" w:type="dxa"/>
            <w:shd w:val="clear" w:color="auto" w:fill="auto"/>
          </w:tcPr>
          <w:p w14:paraId="5229F595" w14:textId="77777777" w:rsidR="005766B0" w:rsidRPr="0065383F" w:rsidRDefault="005766B0" w:rsidP="005766B0">
            <w:pPr>
              <w:pStyle w:val="Tabletextsmaller"/>
            </w:pPr>
          </w:p>
        </w:tc>
        <w:tc>
          <w:tcPr>
            <w:tcW w:w="323" w:type="dxa"/>
            <w:shd w:val="clear" w:color="auto" w:fill="auto"/>
          </w:tcPr>
          <w:p w14:paraId="2EBF48BF" w14:textId="77777777" w:rsidR="005766B0" w:rsidRPr="0065383F" w:rsidRDefault="005766B0" w:rsidP="005766B0">
            <w:pPr>
              <w:pStyle w:val="Tabletextsmaller"/>
            </w:pPr>
          </w:p>
        </w:tc>
        <w:tc>
          <w:tcPr>
            <w:tcW w:w="323" w:type="dxa"/>
            <w:shd w:val="clear" w:color="auto" w:fill="auto"/>
          </w:tcPr>
          <w:p w14:paraId="7B568546" w14:textId="77777777" w:rsidR="005766B0" w:rsidRPr="0065383F" w:rsidRDefault="005766B0" w:rsidP="005766B0">
            <w:pPr>
              <w:pStyle w:val="Tabletextsmaller"/>
            </w:pPr>
          </w:p>
        </w:tc>
        <w:tc>
          <w:tcPr>
            <w:tcW w:w="323" w:type="dxa"/>
            <w:shd w:val="clear" w:color="auto" w:fill="auto"/>
          </w:tcPr>
          <w:p w14:paraId="4143CFFB" w14:textId="77777777" w:rsidR="005766B0" w:rsidRPr="0065383F" w:rsidRDefault="005766B0" w:rsidP="005766B0">
            <w:pPr>
              <w:pStyle w:val="Tabletextsmaller"/>
            </w:pPr>
          </w:p>
        </w:tc>
        <w:tc>
          <w:tcPr>
            <w:tcW w:w="323" w:type="dxa"/>
            <w:shd w:val="clear" w:color="auto" w:fill="auto"/>
          </w:tcPr>
          <w:p w14:paraId="618EAC45" w14:textId="77777777" w:rsidR="005766B0" w:rsidRPr="0065383F" w:rsidRDefault="005766B0" w:rsidP="005766B0">
            <w:pPr>
              <w:pStyle w:val="Tabletextsmaller"/>
            </w:pPr>
          </w:p>
        </w:tc>
        <w:tc>
          <w:tcPr>
            <w:tcW w:w="323" w:type="dxa"/>
            <w:shd w:val="clear" w:color="auto" w:fill="auto"/>
          </w:tcPr>
          <w:p w14:paraId="3973B5F9" w14:textId="77777777" w:rsidR="005766B0" w:rsidRPr="0065383F" w:rsidRDefault="005766B0" w:rsidP="005766B0">
            <w:pPr>
              <w:pStyle w:val="Tabletextsmaller"/>
            </w:pPr>
          </w:p>
        </w:tc>
        <w:tc>
          <w:tcPr>
            <w:tcW w:w="323" w:type="dxa"/>
            <w:shd w:val="clear" w:color="auto" w:fill="auto"/>
          </w:tcPr>
          <w:p w14:paraId="2718E24E" w14:textId="77777777" w:rsidR="005766B0" w:rsidRPr="0065383F" w:rsidRDefault="005766B0" w:rsidP="005766B0">
            <w:pPr>
              <w:pStyle w:val="Tabletextsmaller"/>
            </w:pPr>
          </w:p>
        </w:tc>
        <w:tc>
          <w:tcPr>
            <w:tcW w:w="323" w:type="dxa"/>
            <w:shd w:val="clear" w:color="auto" w:fill="auto"/>
          </w:tcPr>
          <w:p w14:paraId="00AEA3CE" w14:textId="77777777" w:rsidR="005766B0" w:rsidRPr="0065383F" w:rsidRDefault="005766B0" w:rsidP="005766B0">
            <w:pPr>
              <w:pStyle w:val="Tabletextsmaller"/>
            </w:pPr>
          </w:p>
        </w:tc>
        <w:tc>
          <w:tcPr>
            <w:tcW w:w="323" w:type="dxa"/>
            <w:shd w:val="clear" w:color="auto" w:fill="auto"/>
          </w:tcPr>
          <w:p w14:paraId="46CEC4AB" w14:textId="77777777" w:rsidR="005766B0" w:rsidRPr="0065383F" w:rsidRDefault="005766B0" w:rsidP="005766B0">
            <w:pPr>
              <w:pStyle w:val="Tabletextsmaller"/>
            </w:pPr>
          </w:p>
        </w:tc>
        <w:tc>
          <w:tcPr>
            <w:tcW w:w="323" w:type="dxa"/>
            <w:shd w:val="clear" w:color="auto" w:fill="auto"/>
          </w:tcPr>
          <w:p w14:paraId="055B9BC2" w14:textId="77777777" w:rsidR="005766B0" w:rsidRPr="0065383F" w:rsidRDefault="005766B0" w:rsidP="005766B0">
            <w:pPr>
              <w:pStyle w:val="Tabletextsmaller"/>
            </w:pPr>
          </w:p>
        </w:tc>
        <w:tc>
          <w:tcPr>
            <w:tcW w:w="323" w:type="dxa"/>
            <w:shd w:val="clear" w:color="auto" w:fill="auto"/>
          </w:tcPr>
          <w:p w14:paraId="267312EE" w14:textId="77777777" w:rsidR="005766B0" w:rsidRPr="0065383F" w:rsidRDefault="005766B0" w:rsidP="005766B0">
            <w:pPr>
              <w:pStyle w:val="Tabletextsmaller"/>
            </w:pPr>
          </w:p>
        </w:tc>
        <w:tc>
          <w:tcPr>
            <w:tcW w:w="323" w:type="dxa"/>
            <w:shd w:val="clear" w:color="auto" w:fill="auto"/>
          </w:tcPr>
          <w:p w14:paraId="27AA09CE" w14:textId="77777777" w:rsidR="005766B0" w:rsidRPr="0065383F" w:rsidRDefault="005766B0" w:rsidP="005766B0">
            <w:pPr>
              <w:pStyle w:val="Tabletextsmaller"/>
            </w:pPr>
          </w:p>
        </w:tc>
        <w:tc>
          <w:tcPr>
            <w:tcW w:w="323" w:type="dxa"/>
            <w:shd w:val="clear" w:color="auto" w:fill="auto"/>
          </w:tcPr>
          <w:p w14:paraId="4146F967" w14:textId="77777777" w:rsidR="005766B0" w:rsidRPr="0065383F" w:rsidRDefault="005766B0" w:rsidP="005766B0">
            <w:pPr>
              <w:pStyle w:val="Tabletextsmaller"/>
            </w:pPr>
          </w:p>
        </w:tc>
        <w:tc>
          <w:tcPr>
            <w:tcW w:w="323" w:type="dxa"/>
            <w:shd w:val="clear" w:color="auto" w:fill="auto"/>
          </w:tcPr>
          <w:p w14:paraId="5ADACEE4" w14:textId="77777777" w:rsidR="005766B0" w:rsidRPr="0065383F" w:rsidRDefault="005766B0" w:rsidP="005766B0">
            <w:pPr>
              <w:pStyle w:val="Tabletextsmaller"/>
            </w:pPr>
          </w:p>
        </w:tc>
        <w:tc>
          <w:tcPr>
            <w:tcW w:w="323" w:type="dxa"/>
            <w:shd w:val="clear" w:color="auto" w:fill="auto"/>
          </w:tcPr>
          <w:p w14:paraId="173FDEF1" w14:textId="77777777" w:rsidR="005766B0" w:rsidRPr="0065383F" w:rsidRDefault="005766B0" w:rsidP="005766B0">
            <w:pPr>
              <w:pStyle w:val="Tabletextsmaller"/>
            </w:pPr>
          </w:p>
        </w:tc>
        <w:tc>
          <w:tcPr>
            <w:tcW w:w="323" w:type="dxa"/>
            <w:shd w:val="clear" w:color="auto" w:fill="auto"/>
          </w:tcPr>
          <w:p w14:paraId="08587C6D" w14:textId="77777777" w:rsidR="005766B0" w:rsidRPr="0065383F" w:rsidRDefault="005766B0" w:rsidP="005766B0">
            <w:pPr>
              <w:pStyle w:val="Tabletextsmaller"/>
            </w:pPr>
          </w:p>
        </w:tc>
        <w:tc>
          <w:tcPr>
            <w:tcW w:w="323" w:type="dxa"/>
            <w:shd w:val="clear" w:color="auto" w:fill="auto"/>
          </w:tcPr>
          <w:p w14:paraId="45AA0FE7" w14:textId="77777777" w:rsidR="005766B0" w:rsidRPr="0065383F" w:rsidRDefault="005766B0" w:rsidP="005766B0">
            <w:pPr>
              <w:pStyle w:val="Tabletextsmaller"/>
            </w:pPr>
          </w:p>
        </w:tc>
        <w:tc>
          <w:tcPr>
            <w:tcW w:w="323" w:type="dxa"/>
            <w:shd w:val="clear" w:color="auto" w:fill="auto"/>
          </w:tcPr>
          <w:p w14:paraId="2830F480" w14:textId="77777777" w:rsidR="005766B0" w:rsidRPr="0065383F" w:rsidRDefault="005766B0" w:rsidP="005766B0">
            <w:pPr>
              <w:pStyle w:val="Tabletextsmaller"/>
            </w:pPr>
          </w:p>
        </w:tc>
        <w:tc>
          <w:tcPr>
            <w:tcW w:w="323" w:type="dxa"/>
            <w:shd w:val="clear" w:color="auto" w:fill="auto"/>
          </w:tcPr>
          <w:p w14:paraId="79209555" w14:textId="77777777" w:rsidR="005766B0" w:rsidRPr="0065383F" w:rsidRDefault="005766B0" w:rsidP="005766B0">
            <w:pPr>
              <w:pStyle w:val="Tabletextsmaller"/>
            </w:pPr>
          </w:p>
        </w:tc>
        <w:tc>
          <w:tcPr>
            <w:tcW w:w="323" w:type="dxa"/>
            <w:shd w:val="clear" w:color="auto" w:fill="auto"/>
          </w:tcPr>
          <w:p w14:paraId="720DDEFA" w14:textId="77777777" w:rsidR="005766B0" w:rsidRPr="0065383F" w:rsidRDefault="005766B0" w:rsidP="005766B0">
            <w:pPr>
              <w:pStyle w:val="Tabletextsmaller"/>
            </w:pPr>
          </w:p>
        </w:tc>
        <w:tc>
          <w:tcPr>
            <w:tcW w:w="323" w:type="dxa"/>
            <w:shd w:val="clear" w:color="auto" w:fill="auto"/>
          </w:tcPr>
          <w:p w14:paraId="19301BD4" w14:textId="77777777" w:rsidR="005766B0" w:rsidRPr="0065383F" w:rsidRDefault="005766B0" w:rsidP="005766B0">
            <w:pPr>
              <w:pStyle w:val="Tabletextsmaller"/>
            </w:pPr>
          </w:p>
        </w:tc>
        <w:tc>
          <w:tcPr>
            <w:tcW w:w="323" w:type="dxa"/>
            <w:shd w:val="clear" w:color="auto" w:fill="auto"/>
          </w:tcPr>
          <w:p w14:paraId="65A842FE" w14:textId="77777777" w:rsidR="005766B0" w:rsidRPr="0065383F" w:rsidRDefault="005766B0" w:rsidP="005766B0">
            <w:pPr>
              <w:pStyle w:val="Tabletextsmaller"/>
            </w:pPr>
          </w:p>
        </w:tc>
        <w:tc>
          <w:tcPr>
            <w:tcW w:w="323" w:type="dxa"/>
            <w:shd w:val="clear" w:color="auto" w:fill="auto"/>
          </w:tcPr>
          <w:p w14:paraId="031F0635" w14:textId="77777777" w:rsidR="005766B0" w:rsidRPr="0065383F" w:rsidRDefault="005766B0" w:rsidP="005766B0">
            <w:pPr>
              <w:pStyle w:val="Tabletextsmaller"/>
            </w:pPr>
          </w:p>
        </w:tc>
        <w:tc>
          <w:tcPr>
            <w:tcW w:w="323" w:type="dxa"/>
            <w:shd w:val="clear" w:color="auto" w:fill="auto"/>
          </w:tcPr>
          <w:p w14:paraId="583DE35D" w14:textId="77777777" w:rsidR="005766B0" w:rsidRPr="0065383F" w:rsidRDefault="005766B0" w:rsidP="005766B0">
            <w:pPr>
              <w:pStyle w:val="Tabletextsmaller"/>
            </w:pPr>
          </w:p>
        </w:tc>
        <w:tc>
          <w:tcPr>
            <w:tcW w:w="323" w:type="dxa"/>
            <w:shd w:val="clear" w:color="auto" w:fill="auto"/>
          </w:tcPr>
          <w:p w14:paraId="594844E5" w14:textId="77777777" w:rsidR="005766B0" w:rsidRPr="0065383F" w:rsidRDefault="005766B0" w:rsidP="005766B0">
            <w:pPr>
              <w:pStyle w:val="Tabletextsmaller"/>
            </w:pPr>
          </w:p>
        </w:tc>
        <w:tc>
          <w:tcPr>
            <w:tcW w:w="323" w:type="dxa"/>
            <w:shd w:val="clear" w:color="auto" w:fill="auto"/>
          </w:tcPr>
          <w:p w14:paraId="4487FB6E" w14:textId="77777777" w:rsidR="005766B0" w:rsidRPr="0065383F" w:rsidRDefault="005766B0" w:rsidP="005766B0">
            <w:pPr>
              <w:pStyle w:val="Tabletextsmaller"/>
            </w:pPr>
          </w:p>
        </w:tc>
        <w:tc>
          <w:tcPr>
            <w:tcW w:w="323" w:type="dxa"/>
            <w:shd w:val="clear" w:color="auto" w:fill="auto"/>
          </w:tcPr>
          <w:p w14:paraId="2FC57691" w14:textId="77777777" w:rsidR="005766B0" w:rsidRPr="0065383F" w:rsidRDefault="005766B0" w:rsidP="005766B0">
            <w:pPr>
              <w:pStyle w:val="Tabletextsmaller"/>
            </w:pPr>
          </w:p>
        </w:tc>
        <w:tc>
          <w:tcPr>
            <w:tcW w:w="323" w:type="dxa"/>
            <w:shd w:val="clear" w:color="auto" w:fill="auto"/>
          </w:tcPr>
          <w:p w14:paraId="456256B7" w14:textId="77777777" w:rsidR="005766B0" w:rsidRPr="0065383F" w:rsidRDefault="005766B0" w:rsidP="005766B0">
            <w:pPr>
              <w:pStyle w:val="Tabletextsmaller"/>
            </w:pPr>
          </w:p>
        </w:tc>
        <w:tc>
          <w:tcPr>
            <w:tcW w:w="323" w:type="dxa"/>
            <w:shd w:val="clear" w:color="auto" w:fill="auto"/>
          </w:tcPr>
          <w:p w14:paraId="68A5939A" w14:textId="77777777" w:rsidR="005766B0" w:rsidRPr="0065383F" w:rsidRDefault="005766B0" w:rsidP="005766B0">
            <w:pPr>
              <w:pStyle w:val="Tabletextsmaller"/>
            </w:pPr>
          </w:p>
        </w:tc>
        <w:tc>
          <w:tcPr>
            <w:tcW w:w="323" w:type="dxa"/>
            <w:shd w:val="clear" w:color="auto" w:fill="auto"/>
          </w:tcPr>
          <w:p w14:paraId="331C7514" w14:textId="77777777" w:rsidR="005766B0" w:rsidRPr="0065383F" w:rsidRDefault="005766B0" w:rsidP="005766B0">
            <w:pPr>
              <w:pStyle w:val="Tabletextsmaller"/>
            </w:pPr>
          </w:p>
        </w:tc>
        <w:tc>
          <w:tcPr>
            <w:tcW w:w="323" w:type="dxa"/>
            <w:shd w:val="clear" w:color="auto" w:fill="auto"/>
          </w:tcPr>
          <w:p w14:paraId="65C45CF3" w14:textId="77777777" w:rsidR="005766B0" w:rsidRPr="0065383F" w:rsidRDefault="005766B0" w:rsidP="005766B0">
            <w:pPr>
              <w:pStyle w:val="Tabletextsmaller"/>
            </w:pPr>
          </w:p>
        </w:tc>
        <w:tc>
          <w:tcPr>
            <w:tcW w:w="323" w:type="dxa"/>
            <w:shd w:val="clear" w:color="auto" w:fill="auto"/>
          </w:tcPr>
          <w:p w14:paraId="392ECA91" w14:textId="77777777" w:rsidR="005766B0" w:rsidRPr="0065383F" w:rsidRDefault="005766B0" w:rsidP="005766B0">
            <w:pPr>
              <w:pStyle w:val="Tabletextsmaller"/>
            </w:pPr>
          </w:p>
        </w:tc>
        <w:tc>
          <w:tcPr>
            <w:tcW w:w="323" w:type="dxa"/>
            <w:shd w:val="clear" w:color="auto" w:fill="auto"/>
          </w:tcPr>
          <w:p w14:paraId="531DF2EB" w14:textId="77777777" w:rsidR="005766B0" w:rsidRPr="0065383F" w:rsidRDefault="005766B0" w:rsidP="005766B0">
            <w:pPr>
              <w:pStyle w:val="Tabletextsmaller"/>
            </w:pPr>
          </w:p>
        </w:tc>
        <w:tc>
          <w:tcPr>
            <w:tcW w:w="323" w:type="dxa"/>
            <w:shd w:val="clear" w:color="auto" w:fill="auto"/>
          </w:tcPr>
          <w:p w14:paraId="3EFCFDD5" w14:textId="77777777" w:rsidR="005766B0" w:rsidRPr="0065383F" w:rsidRDefault="005766B0" w:rsidP="005766B0">
            <w:pPr>
              <w:pStyle w:val="Tabletextsmaller"/>
            </w:pPr>
          </w:p>
        </w:tc>
        <w:tc>
          <w:tcPr>
            <w:tcW w:w="323" w:type="dxa"/>
            <w:shd w:val="clear" w:color="auto" w:fill="auto"/>
          </w:tcPr>
          <w:p w14:paraId="0AA2B3C4" w14:textId="77777777" w:rsidR="005766B0" w:rsidRPr="0065383F" w:rsidRDefault="005766B0" w:rsidP="005766B0">
            <w:pPr>
              <w:pStyle w:val="Tabletextsmaller"/>
            </w:pPr>
          </w:p>
        </w:tc>
        <w:tc>
          <w:tcPr>
            <w:tcW w:w="323" w:type="dxa"/>
            <w:shd w:val="clear" w:color="auto" w:fill="auto"/>
          </w:tcPr>
          <w:p w14:paraId="1ED72273" w14:textId="77777777" w:rsidR="005766B0" w:rsidRPr="0065383F" w:rsidRDefault="005766B0" w:rsidP="005766B0">
            <w:pPr>
              <w:pStyle w:val="Tabletextsmaller"/>
            </w:pPr>
          </w:p>
        </w:tc>
        <w:tc>
          <w:tcPr>
            <w:tcW w:w="323" w:type="dxa"/>
            <w:shd w:val="clear" w:color="auto" w:fill="auto"/>
          </w:tcPr>
          <w:p w14:paraId="3E514AC1" w14:textId="77777777" w:rsidR="005766B0" w:rsidRPr="0065383F" w:rsidRDefault="005766B0" w:rsidP="005766B0">
            <w:pPr>
              <w:pStyle w:val="Tabletextsmaller"/>
            </w:pPr>
          </w:p>
        </w:tc>
        <w:tc>
          <w:tcPr>
            <w:tcW w:w="323" w:type="dxa"/>
            <w:shd w:val="clear" w:color="auto" w:fill="auto"/>
          </w:tcPr>
          <w:p w14:paraId="4FAD91B3" w14:textId="77777777" w:rsidR="005766B0" w:rsidRPr="0065383F" w:rsidRDefault="005766B0" w:rsidP="005766B0">
            <w:pPr>
              <w:pStyle w:val="Tabletextsmaller"/>
            </w:pPr>
          </w:p>
        </w:tc>
        <w:tc>
          <w:tcPr>
            <w:tcW w:w="323" w:type="dxa"/>
            <w:shd w:val="clear" w:color="auto" w:fill="auto"/>
          </w:tcPr>
          <w:p w14:paraId="50BB53B9" w14:textId="77777777" w:rsidR="005766B0" w:rsidRPr="0065383F" w:rsidRDefault="005766B0" w:rsidP="005766B0">
            <w:pPr>
              <w:pStyle w:val="Tabletextsmaller"/>
            </w:pPr>
          </w:p>
        </w:tc>
      </w:tr>
      <w:tr w:rsidR="005766B0" w:rsidRPr="0065383F" w14:paraId="1782FA66" w14:textId="77777777" w:rsidTr="007A3AD9">
        <w:trPr>
          <w:jc w:val="center"/>
        </w:trPr>
        <w:tc>
          <w:tcPr>
            <w:tcW w:w="284" w:type="dxa"/>
            <w:shd w:val="clear" w:color="auto" w:fill="auto"/>
          </w:tcPr>
          <w:p w14:paraId="1A5B1726" w14:textId="77777777" w:rsidR="005766B0" w:rsidRPr="008C1AAE" w:rsidRDefault="005766B0" w:rsidP="005766B0">
            <w:pPr>
              <w:pStyle w:val="Tabletextsmaller"/>
              <w:jc w:val="center"/>
              <w:rPr>
                <w:b/>
              </w:rPr>
            </w:pPr>
            <w:r>
              <w:rPr>
                <w:b/>
              </w:rPr>
              <w:t>18</w:t>
            </w:r>
          </w:p>
        </w:tc>
        <w:tc>
          <w:tcPr>
            <w:tcW w:w="1091" w:type="dxa"/>
            <w:vMerge/>
            <w:shd w:val="clear" w:color="auto" w:fill="auto"/>
            <w:vAlign w:val="center"/>
          </w:tcPr>
          <w:p w14:paraId="3393BC4F" w14:textId="77777777" w:rsidR="005766B0" w:rsidRPr="00BA732E" w:rsidRDefault="005766B0" w:rsidP="005766B0">
            <w:pPr>
              <w:pStyle w:val="Tabletextsmaller"/>
              <w:rPr>
                <w:b/>
              </w:rPr>
            </w:pPr>
          </w:p>
        </w:tc>
        <w:tc>
          <w:tcPr>
            <w:tcW w:w="1296" w:type="dxa"/>
            <w:shd w:val="clear" w:color="auto" w:fill="auto"/>
            <w:vAlign w:val="center"/>
          </w:tcPr>
          <w:p w14:paraId="45AC02AF" w14:textId="77777777" w:rsidR="005766B0" w:rsidRPr="0065383F" w:rsidRDefault="005766B0" w:rsidP="005766B0">
            <w:pPr>
              <w:pStyle w:val="Tabletextsmaller"/>
            </w:pPr>
            <w:r w:rsidRPr="0065383F">
              <w:t>S</w:t>
            </w:r>
            <w:r>
              <w:t>AQ</w:t>
            </w:r>
          </w:p>
        </w:tc>
        <w:tc>
          <w:tcPr>
            <w:tcW w:w="324" w:type="dxa"/>
            <w:shd w:val="clear" w:color="auto" w:fill="auto"/>
          </w:tcPr>
          <w:p w14:paraId="72EFC132" w14:textId="77777777" w:rsidR="005766B0" w:rsidRPr="0065383F" w:rsidRDefault="005766B0" w:rsidP="005766B0">
            <w:pPr>
              <w:pStyle w:val="Tabletextsmaller"/>
            </w:pPr>
          </w:p>
        </w:tc>
        <w:tc>
          <w:tcPr>
            <w:tcW w:w="324" w:type="dxa"/>
            <w:shd w:val="clear" w:color="auto" w:fill="auto"/>
          </w:tcPr>
          <w:p w14:paraId="72D3A242" w14:textId="77777777" w:rsidR="005766B0" w:rsidRPr="0065383F" w:rsidRDefault="005766B0" w:rsidP="005766B0">
            <w:pPr>
              <w:pStyle w:val="Tabletextsmaller"/>
            </w:pPr>
          </w:p>
        </w:tc>
        <w:tc>
          <w:tcPr>
            <w:tcW w:w="324" w:type="dxa"/>
            <w:shd w:val="clear" w:color="auto" w:fill="auto"/>
          </w:tcPr>
          <w:p w14:paraId="3C04AAFF" w14:textId="77777777" w:rsidR="005766B0" w:rsidRPr="0065383F" w:rsidRDefault="005766B0" w:rsidP="005766B0">
            <w:pPr>
              <w:pStyle w:val="Tabletextsmaller"/>
            </w:pPr>
          </w:p>
        </w:tc>
        <w:tc>
          <w:tcPr>
            <w:tcW w:w="324" w:type="dxa"/>
            <w:shd w:val="clear" w:color="auto" w:fill="auto"/>
          </w:tcPr>
          <w:p w14:paraId="1A20DD91" w14:textId="77777777" w:rsidR="005766B0" w:rsidRPr="0065383F" w:rsidRDefault="005766B0" w:rsidP="005766B0">
            <w:pPr>
              <w:pStyle w:val="Tabletextsmaller"/>
            </w:pPr>
          </w:p>
        </w:tc>
        <w:tc>
          <w:tcPr>
            <w:tcW w:w="324" w:type="dxa"/>
            <w:shd w:val="clear" w:color="auto" w:fill="auto"/>
          </w:tcPr>
          <w:p w14:paraId="79E0D0D9" w14:textId="77777777" w:rsidR="005766B0" w:rsidRPr="0065383F" w:rsidRDefault="005766B0" w:rsidP="005766B0">
            <w:pPr>
              <w:pStyle w:val="Tabletextsmaller"/>
            </w:pPr>
          </w:p>
        </w:tc>
        <w:tc>
          <w:tcPr>
            <w:tcW w:w="324" w:type="dxa"/>
            <w:shd w:val="clear" w:color="auto" w:fill="auto"/>
          </w:tcPr>
          <w:p w14:paraId="40B9187B" w14:textId="77777777" w:rsidR="005766B0" w:rsidRPr="0065383F" w:rsidRDefault="005766B0" w:rsidP="005766B0">
            <w:pPr>
              <w:pStyle w:val="Tabletextsmaller"/>
            </w:pPr>
          </w:p>
        </w:tc>
        <w:tc>
          <w:tcPr>
            <w:tcW w:w="324" w:type="dxa"/>
            <w:shd w:val="clear" w:color="auto" w:fill="auto"/>
          </w:tcPr>
          <w:p w14:paraId="17ED0612" w14:textId="77777777" w:rsidR="005766B0" w:rsidRPr="0065383F" w:rsidRDefault="005766B0" w:rsidP="005766B0">
            <w:pPr>
              <w:pStyle w:val="Tabletextsmaller"/>
            </w:pPr>
          </w:p>
        </w:tc>
        <w:tc>
          <w:tcPr>
            <w:tcW w:w="324" w:type="dxa"/>
            <w:shd w:val="clear" w:color="auto" w:fill="auto"/>
          </w:tcPr>
          <w:p w14:paraId="7B0E9CC7" w14:textId="77777777" w:rsidR="005766B0" w:rsidRPr="0065383F" w:rsidRDefault="005766B0" w:rsidP="005766B0">
            <w:pPr>
              <w:pStyle w:val="Tabletextsmaller"/>
            </w:pPr>
          </w:p>
        </w:tc>
        <w:tc>
          <w:tcPr>
            <w:tcW w:w="323" w:type="dxa"/>
            <w:shd w:val="clear" w:color="auto" w:fill="auto"/>
          </w:tcPr>
          <w:p w14:paraId="7AA17FFE" w14:textId="77777777" w:rsidR="005766B0" w:rsidRPr="0065383F" w:rsidRDefault="005766B0" w:rsidP="005766B0">
            <w:pPr>
              <w:pStyle w:val="Tabletextsmaller"/>
            </w:pPr>
          </w:p>
        </w:tc>
        <w:tc>
          <w:tcPr>
            <w:tcW w:w="323" w:type="dxa"/>
            <w:shd w:val="clear" w:color="auto" w:fill="auto"/>
          </w:tcPr>
          <w:p w14:paraId="20B81D4D" w14:textId="77777777" w:rsidR="005766B0" w:rsidRPr="0065383F" w:rsidRDefault="005766B0" w:rsidP="005766B0">
            <w:pPr>
              <w:pStyle w:val="Tabletextsmaller"/>
            </w:pPr>
          </w:p>
        </w:tc>
        <w:tc>
          <w:tcPr>
            <w:tcW w:w="323" w:type="dxa"/>
            <w:shd w:val="clear" w:color="auto" w:fill="auto"/>
          </w:tcPr>
          <w:p w14:paraId="5248C759" w14:textId="77777777" w:rsidR="005766B0" w:rsidRPr="0065383F" w:rsidRDefault="005766B0" w:rsidP="005766B0">
            <w:pPr>
              <w:pStyle w:val="Tabletextsmaller"/>
            </w:pPr>
          </w:p>
        </w:tc>
        <w:tc>
          <w:tcPr>
            <w:tcW w:w="323" w:type="dxa"/>
            <w:shd w:val="clear" w:color="auto" w:fill="auto"/>
          </w:tcPr>
          <w:p w14:paraId="4D1479E6" w14:textId="77777777" w:rsidR="005766B0" w:rsidRPr="0065383F" w:rsidRDefault="005766B0" w:rsidP="005766B0">
            <w:pPr>
              <w:pStyle w:val="Tabletextsmaller"/>
            </w:pPr>
          </w:p>
        </w:tc>
        <w:tc>
          <w:tcPr>
            <w:tcW w:w="323" w:type="dxa"/>
            <w:shd w:val="clear" w:color="auto" w:fill="auto"/>
          </w:tcPr>
          <w:p w14:paraId="25953ADB" w14:textId="77777777" w:rsidR="005766B0" w:rsidRPr="0065383F" w:rsidRDefault="005766B0" w:rsidP="005766B0">
            <w:pPr>
              <w:pStyle w:val="Tabletextsmaller"/>
            </w:pPr>
          </w:p>
        </w:tc>
        <w:tc>
          <w:tcPr>
            <w:tcW w:w="323" w:type="dxa"/>
            <w:shd w:val="clear" w:color="auto" w:fill="auto"/>
          </w:tcPr>
          <w:p w14:paraId="68FFB647" w14:textId="77777777" w:rsidR="005766B0" w:rsidRPr="0065383F" w:rsidRDefault="005766B0" w:rsidP="005766B0">
            <w:pPr>
              <w:pStyle w:val="Tabletextsmaller"/>
            </w:pPr>
          </w:p>
        </w:tc>
        <w:tc>
          <w:tcPr>
            <w:tcW w:w="323" w:type="dxa"/>
            <w:shd w:val="clear" w:color="auto" w:fill="auto"/>
          </w:tcPr>
          <w:p w14:paraId="3500B003" w14:textId="77777777" w:rsidR="005766B0" w:rsidRPr="0065383F" w:rsidRDefault="005766B0" w:rsidP="005766B0">
            <w:pPr>
              <w:pStyle w:val="Tabletextsmaller"/>
            </w:pPr>
          </w:p>
        </w:tc>
        <w:tc>
          <w:tcPr>
            <w:tcW w:w="323" w:type="dxa"/>
            <w:shd w:val="clear" w:color="auto" w:fill="auto"/>
          </w:tcPr>
          <w:p w14:paraId="766D4458" w14:textId="77777777" w:rsidR="005766B0" w:rsidRPr="0065383F" w:rsidRDefault="005766B0" w:rsidP="005766B0">
            <w:pPr>
              <w:pStyle w:val="Tabletextsmaller"/>
            </w:pPr>
          </w:p>
        </w:tc>
        <w:tc>
          <w:tcPr>
            <w:tcW w:w="323" w:type="dxa"/>
            <w:shd w:val="clear" w:color="auto" w:fill="auto"/>
          </w:tcPr>
          <w:p w14:paraId="58E3DB54" w14:textId="77777777" w:rsidR="005766B0" w:rsidRPr="0065383F" w:rsidRDefault="005766B0" w:rsidP="005766B0">
            <w:pPr>
              <w:pStyle w:val="Tabletextsmaller"/>
            </w:pPr>
          </w:p>
        </w:tc>
        <w:tc>
          <w:tcPr>
            <w:tcW w:w="323" w:type="dxa"/>
            <w:shd w:val="clear" w:color="auto" w:fill="auto"/>
          </w:tcPr>
          <w:p w14:paraId="38620CFE" w14:textId="77777777" w:rsidR="005766B0" w:rsidRPr="0065383F" w:rsidRDefault="005766B0" w:rsidP="005766B0">
            <w:pPr>
              <w:pStyle w:val="Tabletextsmaller"/>
            </w:pPr>
          </w:p>
        </w:tc>
        <w:tc>
          <w:tcPr>
            <w:tcW w:w="323" w:type="dxa"/>
            <w:shd w:val="clear" w:color="auto" w:fill="auto"/>
          </w:tcPr>
          <w:p w14:paraId="24994032" w14:textId="77777777" w:rsidR="005766B0" w:rsidRPr="0065383F" w:rsidRDefault="005766B0" w:rsidP="005766B0">
            <w:pPr>
              <w:pStyle w:val="Tabletextsmaller"/>
            </w:pPr>
          </w:p>
        </w:tc>
        <w:tc>
          <w:tcPr>
            <w:tcW w:w="323" w:type="dxa"/>
            <w:shd w:val="clear" w:color="auto" w:fill="auto"/>
          </w:tcPr>
          <w:p w14:paraId="2640826D" w14:textId="77777777" w:rsidR="005766B0" w:rsidRPr="0065383F" w:rsidRDefault="005766B0" w:rsidP="005766B0">
            <w:pPr>
              <w:pStyle w:val="Tabletextsmaller"/>
            </w:pPr>
          </w:p>
        </w:tc>
        <w:tc>
          <w:tcPr>
            <w:tcW w:w="323" w:type="dxa"/>
            <w:shd w:val="clear" w:color="auto" w:fill="auto"/>
          </w:tcPr>
          <w:p w14:paraId="13D85549" w14:textId="77777777" w:rsidR="005766B0" w:rsidRPr="0065383F" w:rsidRDefault="005766B0" w:rsidP="005766B0">
            <w:pPr>
              <w:pStyle w:val="Tabletextsmaller"/>
            </w:pPr>
          </w:p>
        </w:tc>
        <w:tc>
          <w:tcPr>
            <w:tcW w:w="323" w:type="dxa"/>
            <w:shd w:val="clear" w:color="auto" w:fill="auto"/>
          </w:tcPr>
          <w:p w14:paraId="6D4C8225" w14:textId="77777777" w:rsidR="005766B0" w:rsidRPr="0065383F" w:rsidRDefault="005766B0" w:rsidP="005766B0">
            <w:pPr>
              <w:pStyle w:val="Tabletextsmaller"/>
            </w:pPr>
          </w:p>
        </w:tc>
        <w:tc>
          <w:tcPr>
            <w:tcW w:w="323" w:type="dxa"/>
            <w:shd w:val="clear" w:color="auto" w:fill="auto"/>
          </w:tcPr>
          <w:p w14:paraId="2B29C139" w14:textId="77777777" w:rsidR="005766B0" w:rsidRPr="0065383F" w:rsidRDefault="005766B0" w:rsidP="005766B0">
            <w:pPr>
              <w:pStyle w:val="Tabletextsmaller"/>
            </w:pPr>
          </w:p>
        </w:tc>
        <w:tc>
          <w:tcPr>
            <w:tcW w:w="323" w:type="dxa"/>
            <w:shd w:val="clear" w:color="auto" w:fill="auto"/>
          </w:tcPr>
          <w:p w14:paraId="7BE6843D" w14:textId="77777777" w:rsidR="005766B0" w:rsidRPr="0065383F" w:rsidRDefault="005766B0" w:rsidP="005766B0">
            <w:pPr>
              <w:pStyle w:val="Tabletextsmaller"/>
            </w:pPr>
          </w:p>
        </w:tc>
        <w:tc>
          <w:tcPr>
            <w:tcW w:w="323" w:type="dxa"/>
            <w:shd w:val="clear" w:color="auto" w:fill="auto"/>
          </w:tcPr>
          <w:p w14:paraId="556C24E0" w14:textId="77777777" w:rsidR="005766B0" w:rsidRPr="0065383F" w:rsidRDefault="005766B0" w:rsidP="005766B0">
            <w:pPr>
              <w:pStyle w:val="Tabletextsmaller"/>
            </w:pPr>
          </w:p>
        </w:tc>
        <w:tc>
          <w:tcPr>
            <w:tcW w:w="323" w:type="dxa"/>
            <w:shd w:val="clear" w:color="auto" w:fill="auto"/>
          </w:tcPr>
          <w:p w14:paraId="30CF8403" w14:textId="77777777" w:rsidR="005766B0" w:rsidRPr="0065383F" w:rsidRDefault="005766B0" w:rsidP="005766B0">
            <w:pPr>
              <w:pStyle w:val="Tabletextsmaller"/>
            </w:pPr>
          </w:p>
        </w:tc>
        <w:tc>
          <w:tcPr>
            <w:tcW w:w="323" w:type="dxa"/>
            <w:shd w:val="clear" w:color="auto" w:fill="auto"/>
          </w:tcPr>
          <w:p w14:paraId="24082A61" w14:textId="77777777" w:rsidR="005766B0" w:rsidRPr="0065383F" w:rsidRDefault="005766B0" w:rsidP="005766B0">
            <w:pPr>
              <w:pStyle w:val="Tabletextsmaller"/>
            </w:pPr>
          </w:p>
        </w:tc>
        <w:tc>
          <w:tcPr>
            <w:tcW w:w="323" w:type="dxa"/>
            <w:shd w:val="clear" w:color="auto" w:fill="auto"/>
          </w:tcPr>
          <w:p w14:paraId="684E830F" w14:textId="77777777" w:rsidR="005766B0" w:rsidRPr="0065383F" w:rsidRDefault="005766B0" w:rsidP="005766B0">
            <w:pPr>
              <w:pStyle w:val="Tabletextsmaller"/>
            </w:pPr>
          </w:p>
        </w:tc>
        <w:tc>
          <w:tcPr>
            <w:tcW w:w="323" w:type="dxa"/>
            <w:shd w:val="clear" w:color="auto" w:fill="auto"/>
          </w:tcPr>
          <w:p w14:paraId="2706BCA7" w14:textId="77777777" w:rsidR="005766B0" w:rsidRPr="0065383F" w:rsidRDefault="005766B0" w:rsidP="005766B0">
            <w:pPr>
              <w:pStyle w:val="Tabletextsmaller"/>
            </w:pPr>
          </w:p>
        </w:tc>
        <w:tc>
          <w:tcPr>
            <w:tcW w:w="323" w:type="dxa"/>
            <w:shd w:val="clear" w:color="auto" w:fill="auto"/>
          </w:tcPr>
          <w:p w14:paraId="48802337" w14:textId="77777777" w:rsidR="005766B0" w:rsidRPr="0065383F" w:rsidRDefault="005766B0" w:rsidP="005766B0">
            <w:pPr>
              <w:pStyle w:val="Tabletextsmaller"/>
            </w:pPr>
          </w:p>
        </w:tc>
        <w:tc>
          <w:tcPr>
            <w:tcW w:w="323" w:type="dxa"/>
            <w:shd w:val="clear" w:color="auto" w:fill="auto"/>
          </w:tcPr>
          <w:p w14:paraId="76D3D8EF" w14:textId="77777777" w:rsidR="005766B0" w:rsidRPr="0065383F" w:rsidRDefault="005766B0" w:rsidP="005766B0">
            <w:pPr>
              <w:pStyle w:val="Tabletextsmaller"/>
            </w:pPr>
          </w:p>
        </w:tc>
        <w:tc>
          <w:tcPr>
            <w:tcW w:w="323" w:type="dxa"/>
            <w:shd w:val="clear" w:color="auto" w:fill="auto"/>
          </w:tcPr>
          <w:p w14:paraId="38362E81" w14:textId="77777777" w:rsidR="005766B0" w:rsidRPr="0065383F" w:rsidRDefault="005766B0" w:rsidP="005766B0">
            <w:pPr>
              <w:pStyle w:val="Tabletextsmaller"/>
            </w:pPr>
          </w:p>
        </w:tc>
        <w:tc>
          <w:tcPr>
            <w:tcW w:w="323" w:type="dxa"/>
            <w:shd w:val="clear" w:color="auto" w:fill="auto"/>
          </w:tcPr>
          <w:p w14:paraId="11A2D113" w14:textId="77777777" w:rsidR="005766B0" w:rsidRPr="0065383F" w:rsidRDefault="005766B0" w:rsidP="005766B0">
            <w:pPr>
              <w:pStyle w:val="Tabletextsmaller"/>
            </w:pPr>
          </w:p>
        </w:tc>
        <w:tc>
          <w:tcPr>
            <w:tcW w:w="323" w:type="dxa"/>
            <w:shd w:val="clear" w:color="auto" w:fill="auto"/>
          </w:tcPr>
          <w:p w14:paraId="2E3B80F2" w14:textId="77777777" w:rsidR="005766B0" w:rsidRPr="0065383F" w:rsidRDefault="005766B0" w:rsidP="005766B0">
            <w:pPr>
              <w:pStyle w:val="Tabletextsmaller"/>
            </w:pPr>
          </w:p>
        </w:tc>
        <w:tc>
          <w:tcPr>
            <w:tcW w:w="323" w:type="dxa"/>
            <w:shd w:val="clear" w:color="auto" w:fill="auto"/>
          </w:tcPr>
          <w:p w14:paraId="3BCEA2D9" w14:textId="77777777" w:rsidR="005766B0" w:rsidRPr="0065383F" w:rsidRDefault="005766B0" w:rsidP="005766B0">
            <w:pPr>
              <w:pStyle w:val="Tabletextsmaller"/>
            </w:pPr>
          </w:p>
        </w:tc>
        <w:tc>
          <w:tcPr>
            <w:tcW w:w="323" w:type="dxa"/>
            <w:shd w:val="clear" w:color="auto" w:fill="auto"/>
          </w:tcPr>
          <w:p w14:paraId="014A3DFF" w14:textId="77777777" w:rsidR="005766B0" w:rsidRPr="0065383F" w:rsidRDefault="005766B0" w:rsidP="005766B0">
            <w:pPr>
              <w:pStyle w:val="Tabletextsmaller"/>
            </w:pPr>
          </w:p>
        </w:tc>
        <w:tc>
          <w:tcPr>
            <w:tcW w:w="323" w:type="dxa"/>
            <w:shd w:val="clear" w:color="auto" w:fill="auto"/>
          </w:tcPr>
          <w:p w14:paraId="183906FA" w14:textId="77777777" w:rsidR="005766B0" w:rsidRPr="0065383F" w:rsidRDefault="005766B0" w:rsidP="005766B0">
            <w:pPr>
              <w:pStyle w:val="Tabletextsmaller"/>
            </w:pPr>
          </w:p>
        </w:tc>
        <w:tc>
          <w:tcPr>
            <w:tcW w:w="323" w:type="dxa"/>
            <w:shd w:val="clear" w:color="auto" w:fill="auto"/>
          </w:tcPr>
          <w:p w14:paraId="5ECD6628" w14:textId="77777777" w:rsidR="005766B0" w:rsidRPr="0065383F" w:rsidRDefault="005766B0" w:rsidP="005766B0">
            <w:pPr>
              <w:pStyle w:val="Tabletextsmaller"/>
            </w:pPr>
          </w:p>
        </w:tc>
        <w:tc>
          <w:tcPr>
            <w:tcW w:w="323" w:type="dxa"/>
            <w:shd w:val="clear" w:color="auto" w:fill="auto"/>
          </w:tcPr>
          <w:p w14:paraId="08D500DC" w14:textId="77777777" w:rsidR="005766B0" w:rsidRPr="0065383F" w:rsidRDefault="005766B0" w:rsidP="005766B0">
            <w:pPr>
              <w:pStyle w:val="Tabletextsmaller"/>
            </w:pPr>
          </w:p>
        </w:tc>
        <w:tc>
          <w:tcPr>
            <w:tcW w:w="323" w:type="dxa"/>
            <w:shd w:val="clear" w:color="auto" w:fill="auto"/>
          </w:tcPr>
          <w:p w14:paraId="6E8EBE80" w14:textId="77777777" w:rsidR="005766B0" w:rsidRPr="0065383F" w:rsidRDefault="005766B0" w:rsidP="005766B0">
            <w:pPr>
              <w:pStyle w:val="Tabletextsmaller"/>
            </w:pPr>
          </w:p>
        </w:tc>
        <w:tc>
          <w:tcPr>
            <w:tcW w:w="323" w:type="dxa"/>
            <w:shd w:val="clear" w:color="auto" w:fill="auto"/>
          </w:tcPr>
          <w:p w14:paraId="752F38BF" w14:textId="77777777" w:rsidR="005766B0" w:rsidRPr="0065383F" w:rsidRDefault="005766B0" w:rsidP="005766B0">
            <w:pPr>
              <w:pStyle w:val="Tabletextsmaller"/>
            </w:pPr>
          </w:p>
        </w:tc>
        <w:tc>
          <w:tcPr>
            <w:tcW w:w="323" w:type="dxa"/>
            <w:shd w:val="clear" w:color="auto" w:fill="auto"/>
          </w:tcPr>
          <w:p w14:paraId="2FA0E828" w14:textId="77777777" w:rsidR="005766B0" w:rsidRPr="0065383F" w:rsidRDefault="005766B0" w:rsidP="005766B0">
            <w:pPr>
              <w:pStyle w:val="Tabletextsmaller"/>
            </w:pPr>
          </w:p>
        </w:tc>
        <w:tc>
          <w:tcPr>
            <w:tcW w:w="323" w:type="dxa"/>
            <w:shd w:val="clear" w:color="auto" w:fill="auto"/>
          </w:tcPr>
          <w:p w14:paraId="4AF7083E" w14:textId="77777777" w:rsidR="005766B0" w:rsidRPr="0065383F" w:rsidRDefault="005766B0" w:rsidP="005766B0">
            <w:pPr>
              <w:pStyle w:val="Tabletextsmaller"/>
            </w:pPr>
          </w:p>
        </w:tc>
        <w:tc>
          <w:tcPr>
            <w:tcW w:w="323" w:type="dxa"/>
            <w:shd w:val="clear" w:color="auto" w:fill="auto"/>
          </w:tcPr>
          <w:p w14:paraId="020417D5" w14:textId="77777777" w:rsidR="005766B0" w:rsidRPr="0065383F" w:rsidRDefault="005766B0" w:rsidP="005766B0">
            <w:pPr>
              <w:pStyle w:val="Tabletextsmaller"/>
            </w:pPr>
          </w:p>
        </w:tc>
        <w:tc>
          <w:tcPr>
            <w:tcW w:w="323" w:type="dxa"/>
            <w:shd w:val="clear" w:color="auto" w:fill="auto"/>
          </w:tcPr>
          <w:p w14:paraId="7212E9AB" w14:textId="77777777" w:rsidR="005766B0" w:rsidRPr="0065383F" w:rsidRDefault="005766B0" w:rsidP="005766B0">
            <w:pPr>
              <w:pStyle w:val="Tabletextsmaller"/>
            </w:pPr>
          </w:p>
        </w:tc>
        <w:tc>
          <w:tcPr>
            <w:tcW w:w="323" w:type="dxa"/>
            <w:shd w:val="clear" w:color="auto" w:fill="auto"/>
          </w:tcPr>
          <w:p w14:paraId="5A9B342A" w14:textId="77777777" w:rsidR="005766B0" w:rsidRPr="0065383F" w:rsidRDefault="005766B0" w:rsidP="005766B0">
            <w:pPr>
              <w:pStyle w:val="Tabletextsmaller"/>
            </w:pPr>
          </w:p>
        </w:tc>
        <w:tc>
          <w:tcPr>
            <w:tcW w:w="323" w:type="dxa"/>
            <w:shd w:val="clear" w:color="auto" w:fill="auto"/>
          </w:tcPr>
          <w:p w14:paraId="0F2D2785" w14:textId="77777777" w:rsidR="005766B0" w:rsidRPr="0065383F" w:rsidRDefault="005766B0" w:rsidP="005766B0">
            <w:pPr>
              <w:pStyle w:val="Tabletextsmaller"/>
            </w:pPr>
          </w:p>
        </w:tc>
        <w:tc>
          <w:tcPr>
            <w:tcW w:w="323" w:type="dxa"/>
            <w:shd w:val="clear" w:color="auto" w:fill="auto"/>
          </w:tcPr>
          <w:p w14:paraId="5251E13F" w14:textId="77777777" w:rsidR="005766B0" w:rsidRPr="0065383F" w:rsidRDefault="005766B0" w:rsidP="005766B0">
            <w:pPr>
              <w:pStyle w:val="Tabletextsmaller"/>
            </w:pPr>
          </w:p>
        </w:tc>
        <w:tc>
          <w:tcPr>
            <w:tcW w:w="323" w:type="dxa"/>
            <w:shd w:val="clear" w:color="auto" w:fill="auto"/>
          </w:tcPr>
          <w:p w14:paraId="2A3B161D" w14:textId="77777777" w:rsidR="005766B0" w:rsidRPr="0065383F" w:rsidRDefault="005766B0" w:rsidP="005766B0">
            <w:pPr>
              <w:pStyle w:val="Tabletextsmaller"/>
            </w:pPr>
          </w:p>
        </w:tc>
        <w:tc>
          <w:tcPr>
            <w:tcW w:w="323" w:type="dxa"/>
            <w:shd w:val="clear" w:color="auto" w:fill="auto"/>
          </w:tcPr>
          <w:p w14:paraId="37CC236A" w14:textId="77777777" w:rsidR="005766B0" w:rsidRPr="0065383F" w:rsidRDefault="005766B0" w:rsidP="005766B0">
            <w:pPr>
              <w:pStyle w:val="Tabletextsmaller"/>
            </w:pPr>
          </w:p>
        </w:tc>
        <w:tc>
          <w:tcPr>
            <w:tcW w:w="323" w:type="dxa"/>
            <w:shd w:val="clear" w:color="auto" w:fill="auto"/>
          </w:tcPr>
          <w:p w14:paraId="2D775AEC" w14:textId="77777777" w:rsidR="005766B0" w:rsidRPr="0065383F" w:rsidRDefault="005766B0" w:rsidP="005766B0">
            <w:pPr>
              <w:pStyle w:val="Tabletextsmaller"/>
            </w:pPr>
          </w:p>
        </w:tc>
        <w:tc>
          <w:tcPr>
            <w:tcW w:w="323" w:type="dxa"/>
            <w:shd w:val="clear" w:color="auto" w:fill="auto"/>
          </w:tcPr>
          <w:p w14:paraId="56E7D92A" w14:textId="77777777" w:rsidR="005766B0" w:rsidRPr="0065383F" w:rsidRDefault="005766B0" w:rsidP="005766B0">
            <w:pPr>
              <w:pStyle w:val="Tabletextsmaller"/>
            </w:pPr>
          </w:p>
        </w:tc>
      </w:tr>
      <w:tr w:rsidR="005766B0" w:rsidRPr="0065383F" w14:paraId="470FFC71" w14:textId="77777777" w:rsidTr="007A3AD9">
        <w:trPr>
          <w:jc w:val="center"/>
        </w:trPr>
        <w:tc>
          <w:tcPr>
            <w:tcW w:w="284" w:type="dxa"/>
            <w:shd w:val="clear" w:color="auto" w:fill="auto"/>
          </w:tcPr>
          <w:p w14:paraId="16CCE23D" w14:textId="77777777" w:rsidR="005766B0" w:rsidRPr="008C1AAE" w:rsidRDefault="005766B0" w:rsidP="005766B0">
            <w:pPr>
              <w:pStyle w:val="Tabletextsmaller"/>
              <w:jc w:val="center"/>
              <w:rPr>
                <w:b/>
              </w:rPr>
            </w:pPr>
            <w:r>
              <w:rPr>
                <w:b/>
              </w:rPr>
              <w:t>19</w:t>
            </w:r>
          </w:p>
        </w:tc>
        <w:tc>
          <w:tcPr>
            <w:tcW w:w="1091" w:type="dxa"/>
            <w:vMerge/>
            <w:shd w:val="clear" w:color="auto" w:fill="auto"/>
            <w:vAlign w:val="center"/>
          </w:tcPr>
          <w:p w14:paraId="4D100711" w14:textId="77777777" w:rsidR="005766B0" w:rsidRPr="00BA732E" w:rsidRDefault="005766B0" w:rsidP="005766B0">
            <w:pPr>
              <w:pStyle w:val="Tabletextsmaller"/>
              <w:rPr>
                <w:b/>
              </w:rPr>
            </w:pPr>
          </w:p>
        </w:tc>
        <w:tc>
          <w:tcPr>
            <w:tcW w:w="1296" w:type="dxa"/>
            <w:shd w:val="clear" w:color="auto" w:fill="auto"/>
            <w:vAlign w:val="center"/>
          </w:tcPr>
          <w:p w14:paraId="7AEBE6E5" w14:textId="77777777" w:rsidR="005766B0" w:rsidRPr="0065383F" w:rsidRDefault="005766B0" w:rsidP="005766B0">
            <w:pPr>
              <w:pStyle w:val="Tabletextsmaller"/>
            </w:pPr>
            <w:r w:rsidRPr="0065383F">
              <w:t>Strength</w:t>
            </w:r>
          </w:p>
        </w:tc>
        <w:tc>
          <w:tcPr>
            <w:tcW w:w="324" w:type="dxa"/>
            <w:shd w:val="clear" w:color="auto" w:fill="auto"/>
          </w:tcPr>
          <w:p w14:paraId="4705E995" w14:textId="77777777" w:rsidR="005766B0" w:rsidRPr="0065383F" w:rsidRDefault="005766B0" w:rsidP="005766B0">
            <w:pPr>
              <w:pStyle w:val="Tabletextsmaller"/>
            </w:pPr>
          </w:p>
        </w:tc>
        <w:tc>
          <w:tcPr>
            <w:tcW w:w="324" w:type="dxa"/>
            <w:shd w:val="clear" w:color="auto" w:fill="auto"/>
          </w:tcPr>
          <w:p w14:paraId="48DEE5DA" w14:textId="77777777" w:rsidR="005766B0" w:rsidRPr="0065383F" w:rsidRDefault="005766B0" w:rsidP="005766B0">
            <w:pPr>
              <w:pStyle w:val="Tabletextsmaller"/>
            </w:pPr>
          </w:p>
        </w:tc>
        <w:tc>
          <w:tcPr>
            <w:tcW w:w="324" w:type="dxa"/>
            <w:shd w:val="clear" w:color="auto" w:fill="auto"/>
          </w:tcPr>
          <w:p w14:paraId="2A24A52D" w14:textId="77777777" w:rsidR="005766B0" w:rsidRPr="0065383F" w:rsidRDefault="005766B0" w:rsidP="005766B0">
            <w:pPr>
              <w:pStyle w:val="Tabletextsmaller"/>
            </w:pPr>
          </w:p>
        </w:tc>
        <w:tc>
          <w:tcPr>
            <w:tcW w:w="324" w:type="dxa"/>
            <w:shd w:val="clear" w:color="auto" w:fill="auto"/>
          </w:tcPr>
          <w:p w14:paraId="5AE1860A" w14:textId="77777777" w:rsidR="005766B0" w:rsidRPr="0065383F" w:rsidRDefault="005766B0" w:rsidP="005766B0">
            <w:pPr>
              <w:pStyle w:val="Tabletextsmaller"/>
            </w:pPr>
          </w:p>
        </w:tc>
        <w:tc>
          <w:tcPr>
            <w:tcW w:w="324" w:type="dxa"/>
            <w:shd w:val="clear" w:color="auto" w:fill="auto"/>
          </w:tcPr>
          <w:p w14:paraId="18E00D8B" w14:textId="77777777" w:rsidR="005766B0" w:rsidRPr="0065383F" w:rsidRDefault="005766B0" w:rsidP="005766B0">
            <w:pPr>
              <w:pStyle w:val="Tabletextsmaller"/>
            </w:pPr>
          </w:p>
        </w:tc>
        <w:tc>
          <w:tcPr>
            <w:tcW w:w="324" w:type="dxa"/>
            <w:shd w:val="clear" w:color="auto" w:fill="auto"/>
          </w:tcPr>
          <w:p w14:paraId="66745427" w14:textId="77777777" w:rsidR="005766B0" w:rsidRPr="0065383F" w:rsidRDefault="005766B0" w:rsidP="005766B0">
            <w:pPr>
              <w:pStyle w:val="Tabletextsmaller"/>
            </w:pPr>
          </w:p>
        </w:tc>
        <w:tc>
          <w:tcPr>
            <w:tcW w:w="324" w:type="dxa"/>
            <w:shd w:val="clear" w:color="auto" w:fill="auto"/>
          </w:tcPr>
          <w:p w14:paraId="17CD4106" w14:textId="77777777" w:rsidR="005766B0" w:rsidRPr="0065383F" w:rsidRDefault="005766B0" w:rsidP="005766B0">
            <w:pPr>
              <w:pStyle w:val="Tabletextsmaller"/>
            </w:pPr>
          </w:p>
        </w:tc>
        <w:tc>
          <w:tcPr>
            <w:tcW w:w="324" w:type="dxa"/>
            <w:shd w:val="clear" w:color="auto" w:fill="auto"/>
          </w:tcPr>
          <w:p w14:paraId="38444963" w14:textId="77777777" w:rsidR="005766B0" w:rsidRPr="0065383F" w:rsidRDefault="005766B0" w:rsidP="005766B0">
            <w:pPr>
              <w:pStyle w:val="Tabletextsmaller"/>
            </w:pPr>
          </w:p>
        </w:tc>
        <w:tc>
          <w:tcPr>
            <w:tcW w:w="323" w:type="dxa"/>
            <w:shd w:val="clear" w:color="auto" w:fill="auto"/>
          </w:tcPr>
          <w:p w14:paraId="2EC03C5F" w14:textId="77777777" w:rsidR="005766B0" w:rsidRPr="0065383F" w:rsidRDefault="005766B0" w:rsidP="005766B0">
            <w:pPr>
              <w:pStyle w:val="Tabletextsmaller"/>
            </w:pPr>
          </w:p>
        </w:tc>
        <w:tc>
          <w:tcPr>
            <w:tcW w:w="323" w:type="dxa"/>
            <w:shd w:val="clear" w:color="auto" w:fill="auto"/>
          </w:tcPr>
          <w:p w14:paraId="1FD8E773" w14:textId="77777777" w:rsidR="005766B0" w:rsidRPr="0065383F" w:rsidRDefault="005766B0" w:rsidP="005766B0">
            <w:pPr>
              <w:pStyle w:val="Tabletextsmaller"/>
            </w:pPr>
          </w:p>
        </w:tc>
        <w:tc>
          <w:tcPr>
            <w:tcW w:w="323" w:type="dxa"/>
            <w:shd w:val="clear" w:color="auto" w:fill="auto"/>
          </w:tcPr>
          <w:p w14:paraId="5F33DF92" w14:textId="77777777" w:rsidR="005766B0" w:rsidRPr="0065383F" w:rsidRDefault="005766B0" w:rsidP="005766B0">
            <w:pPr>
              <w:pStyle w:val="Tabletextsmaller"/>
            </w:pPr>
          </w:p>
        </w:tc>
        <w:tc>
          <w:tcPr>
            <w:tcW w:w="323" w:type="dxa"/>
            <w:shd w:val="clear" w:color="auto" w:fill="auto"/>
          </w:tcPr>
          <w:p w14:paraId="6414D81A" w14:textId="77777777" w:rsidR="005766B0" w:rsidRPr="0065383F" w:rsidRDefault="005766B0" w:rsidP="005766B0">
            <w:pPr>
              <w:pStyle w:val="Tabletextsmaller"/>
            </w:pPr>
          </w:p>
        </w:tc>
        <w:tc>
          <w:tcPr>
            <w:tcW w:w="323" w:type="dxa"/>
            <w:shd w:val="clear" w:color="auto" w:fill="auto"/>
          </w:tcPr>
          <w:p w14:paraId="0EB34526" w14:textId="77777777" w:rsidR="005766B0" w:rsidRPr="0065383F" w:rsidRDefault="005766B0" w:rsidP="005766B0">
            <w:pPr>
              <w:pStyle w:val="Tabletextsmaller"/>
            </w:pPr>
          </w:p>
        </w:tc>
        <w:tc>
          <w:tcPr>
            <w:tcW w:w="323" w:type="dxa"/>
            <w:shd w:val="clear" w:color="auto" w:fill="auto"/>
          </w:tcPr>
          <w:p w14:paraId="0E708545" w14:textId="77777777" w:rsidR="005766B0" w:rsidRPr="0065383F" w:rsidRDefault="005766B0" w:rsidP="005766B0">
            <w:pPr>
              <w:pStyle w:val="Tabletextsmaller"/>
            </w:pPr>
          </w:p>
        </w:tc>
        <w:tc>
          <w:tcPr>
            <w:tcW w:w="323" w:type="dxa"/>
            <w:shd w:val="clear" w:color="auto" w:fill="auto"/>
          </w:tcPr>
          <w:p w14:paraId="0DB55FF7" w14:textId="77777777" w:rsidR="005766B0" w:rsidRPr="0065383F" w:rsidRDefault="005766B0" w:rsidP="005766B0">
            <w:pPr>
              <w:pStyle w:val="Tabletextsmaller"/>
            </w:pPr>
          </w:p>
        </w:tc>
        <w:tc>
          <w:tcPr>
            <w:tcW w:w="323" w:type="dxa"/>
            <w:shd w:val="clear" w:color="auto" w:fill="auto"/>
          </w:tcPr>
          <w:p w14:paraId="022F4D8B" w14:textId="77777777" w:rsidR="005766B0" w:rsidRPr="0065383F" w:rsidRDefault="005766B0" w:rsidP="005766B0">
            <w:pPr>
              <w:pStyle w:val="Tabletextsmaller"/>
            </w:pPr>
          </w:p>
        </w:tc>
        <w:tc>
          <w:tcPr>
            <w:tcW w:w="323" w:type="dxa"/>
            <w:shd w:val="clear" w:color="auto" w:fill="auto"/>
          </w:tcPr>
          <w:p w14:paraId="6BBE738F" w14:textId="77777777" w:rsidR="005766B0" w:rsidRPr="0065383F" w:rsidRDefault="005766B0" w:rsidP="005766B0">
            <w:pPr>
              <w:pStyle w:val="Tabletextsmaller"/>
            </w:pPr>
          </w:p>
        </w:tc>
        <w:tc>
          <w:tcPr>
            <w:tcW w:w="323" w:type="dxa"/>
            <w:shd w:val="clear" w:color="auto" w:fill="auto"/>
          </w:tcPr>
          <w:p w14:paraId="04641949" w14:textId="77777777" w:rsidR="005766B0" w:rsidRPr="0065383F" w:rsidRDefault="005766B0" w:rsidP="005766B0">
            <w:pPr>
              <w:pStyle w:val="Tabletextsmaller"/>
            </w:pPr>
          </w:p>
        </w:tc>
        <w:tc>
          <w:tcPr>
            <w:tcW w:w="323" w:type="dxa"/>
            <w:shd w:val="clear" w:color="auto" w:fill="auto"/>
          </w:tcPr>
          <w:p w14:paraId="0F2AB1F5" w14:textId="77777777" w:rsidR="005766B0" w:rsidRPr="0065383F" w:rsidRDefault="005766B0" w:rsidP="005766B0">
            <w:pPr>
              <w:pStyle w:val="Tabletextsmaller"/>
            </w:pPr>
          </w:p>
        </w:tc>
        <w:tc>
          <w:tcPr>
            <w:tcW w:w="323" w:type="dxa"/>
            <w:shd w:val="clear" w:color="auto" w:fill="auto"/>
          </w:tcPr>
          <w:p w14:paraId="73F9AC76" w14:textId="77777777" w:rsidR="005766B0" w:rsidRPr="0065383F" w:rsidRDefault="005766B0" w:rsidP="005766B0">
            <w:pPr>
              <w:pStyle w:val="Tabletextsmaller"/>
            </w:pPr>
          </w:p>
        </w:tc>
        <w:tc>
          <w:tcPr>
            <w:tcW w:w="323" w:type="dxa"/>
            <w:shd w:val="clear" w:color="auto" w:fill="auto"/>
          </w:tcPr>
          <w:p w14:paraId="4C5A2E5E" w14:textId="77777777" w:rsidR="005766B0" w:rsidRPr="0065383F" w:rsidRDefault="005766B0" w:rsidP="005766B0">
            <w:pPr>
              <w:pStyle w:val="Tabletextsmaller"/>
            </w:pPr>
          </w:p>
        </w:tc>
        <w:tc>
          <w:tcPr>
            <w:tcW w:w="323" w:type="dxa"/>
            <w:shd w:val="clear" w:color="auto" w:fill="auto"/>
          </w:tcPr>
          <w:p w14:paraId="3AB19D99" w14:textId="77777777" w:rsidR="005766B0" w:rsidRPr="0065383F" w:rsidRDefault="005766B0" w:rsidP="005766B0">
            <w:pPr>
              <w:pStyle w:val="Tabletextsmaller"/>
            </w:pPr>
          </w:p>
        </w:tc>
        <w:tc>
          <w:tcPr>
            <w:tcW w:w="323" w:type="dxa"/>
            <w:shd w:val="clear" w:color="auto" w:fill="auto"/>
          </w:tcPr>
          <w:p w14:paraId="4AF7BB11" w14:textId="77777777" w:rsidR="005766B0" w:rsidRPr="0065383F" w:rsidRDefault="005766B0" w:rsidP="005766B0">
            <w:pPr>
              <w:pStyle w:val="Tabletextsmaller"/>
            </w:pPr>
          </w:p>
        </w:tc>
        <w:tc>
          <w:tcPr>
            <w:tcW w:w="323" w:type="dxa"/>
            <w:shd w:val="clear" w:color="auto" w:fill="auto"/>
          </w:tcPr>
          <w:p w14:paraId="1CD055C4" w14:textId="77777777" w:rsidR="005766B0" w:rsidRPr="0065383F" w:rsidRDefault="005766B0" w:rsidP="005766B0">
            <w:pPr>
              <w:pStyle w:val="Tabletextsmaller"/>
            </w:pPr>
          </w:p>
        </w:tc>
        <w:tc>
          <w:tcPr>
            <w:tcW w:w="323" w:type="dxa"/>
            <w:shd w:val="clear" w:color="auto" w:fill="auto"/>
          </w:tcPr>
          <w:p w14:paraId="7F770AD4" w14:textId="77777777" w:rsidR="005766B0" w:rsidRPr="0065383F" w:rsidRDefault="005766B0" w:rsidP="005766B0">
            <w:pPr>
              <w:pStyle w:val="Tabletextsmaller"/>
            </w:pPr>
          </w:p>
        </w:tc>
        <w:tc>
          <w:tcPr>
            <w:tcW w:w="323" w:type="dxa"/>
            <w:shd w:val="clear" w:color="auto" w:fill="auto"/>
          </w:tcPr>
          <w:p w14:paraId="14E763ED" w14:textId="77777777" w:rsidR="005766B0" w:rsidRPr="0065383F" w:rsidRDefault="005766B0" w:rsidP="005766B0">
            <w:pPr>
              <w:pStyle w:val="Tabletextsmaller"/>
            </w:pPr>
          </w:p>
        </w:tc>
        <w:tc>
          <w:tcPr>
            <w:tcW w:w="323" w:type="dxa"/>
            <w:shd w:val="clear" w:color="auto" w:fill="auto"/>
          </w:tcPr>
          <w:p w14:paraId="0BF126C9" w14:textId="77777777" w:rsidR="005766B0" w:rsidRPr="0065383F" w:rsidRDefault="005766B0" w:rsidP="005766B0">
            <w:pPr>
              <w:pStyle w:val="Tabletextsmaller"/>
            </w:pPr>
          </w:p>
        </w:tc>
        <w:tc>
          <w:tcPr>
            <w:tcW w:w="323" w:type="dxa"/>
            <w:shd w:val="clear" w:color="auto" w:fill="auto"/>
          </w:tcPr>
          <w:p w14:paraId="3D699C86" w14:textId="77777777" w:rsidR="005766B0" w:rsidRPr="0065383F" w:rsidRDefault="005766B0" w:rsidP="005766B0">
            <w:pPr>
              <w:pStyle w:val="Tabletextsmaller"/>
            </w:pPr>
          </w:p>
        </w:tc>
        <w:tc>
          <w:tcPr>
            <w:tcW w:w="323" w:type="dxa"/>
            <w:shd w:val="clear" w:color="auto" w:fill="auto"/>
          </w:tcPr>
          <w:p w14:paraId="17A6A0AA" w14:textId="77777777" w:rsidR="005766B0" w:rsidRPr="0065383F" w:rsidRDefault="005766B0" w:rsidP="005766B0">
            <w:pPr>
              <w:pStyle w:val="Tabletextsmaller"/>
            </w:pPr>
          </w:p>
        </w:tc>
        <w:tc>
          <w:tcPr>
            <w:tcW w:w="323" w:type="dxa"/>
            <w:shd w:val="clear" w:color="auto" w:fill="auto"/>
          </w:tcPr>
          <w:p w14:paraId="6E6E6762" w14:textId="77777777" w:rsidR="005766B0" w:rsidRPr="0065383F" w:rsidRDefault="005766B0" w:rsidP="005766B0">
            <w:pPr>
              <w:pStyle w:val="Tabletextsmaller"/>
            </w:pPr>
          </w:p>
        </w:tc>
        <w:tc>
          <w:tcPr>
            <w:tcW w:w="323" w:type="dxa"/>
            <w:shd w:val="clear" w:color="auto" w:fill="auto"/>
          </w:tcPr>
          <w:p w14:paraId="1C80FB56" w14:textId="77777777" w:rsidR="005766B0" w:rsidRPr="0065383F" w:rsidRDefault="005766B0" w:rsidP="005766B0">
            <w:pPr>
              <w:pStyle w:val="Tabletextsmaller"/>
            </w:pPr>
          </w:p>
        </w:tc>
        <w:tc>
          <w:tcPr>
            <w:tcW w:w="323" w:type="dxa"/>
            <w:shd w:val="clear" w:color="auto" w:fill="auto"/>
          </w:tcPr>
          <w:p w14:paraId="1B36D8E7" w14:textId="77777777" w:rsidR="005766B0" w:rsidRPr="0065383F" w:rsidRDefault="005766B0" w:rsidP="005766B0">
            <w:pPr>
              <w:pStyle w:val="Tabletextsmaller"/>
            </w:pPr>
          </w:p>
        </w:tc>
        <w:tc>
          <w:tcPr>
            <w:tcW w:w="323" w:type="dxa"/>
            <w:shd w:val="clear" w:color="auto" w:fill="auto"/>
          </w:tcPr>
          <w:p w14:paraId="222BD469" w14:textId="77777777" w:rsidR="005766B0" w:rsidRPr="0065383F" w:rsidRDefault="005766B0" w:rsidP="005766B0">
            <w:pPr>
              <w:pStyle w:val="Tabletextsmaller"/>
            </w:pPr>
          </w:p>
        </w:tc>
        <w:tc>
          <w:tcPr>
            <w:tcW w:w="323" w:type="dxa"/>
            <w:shd w:val="clear" w:color="auto" w:fill="auto"/>
          </w:tcPr>
          <w:p w14:paraId="0680865B" w14:textId="77777777" w:rsidR="005766B0" w:rsidRPr="0065383F" w:rsidRDefault="005766B0" w:rsidP="005766B0">
            <w:pPr>
              <w:pStyle w:val="Tabletextsmaller"/>
            </w:pPr>
          </w:p>
        </w:tc>
        <w:tc>
          <w:tcPr>
            <w:tcW w:w="323" w:type="dxa"/>
            <w:shd w:val="clear" w:color="auto" w:fill="auto"/>
          </w:tcPr>
          <w:p w14:paraId="0BAF0C1B" w14:textId="77777777" w:rsidR="005766B0" w:rsidRPr="0065383F" w:rsidRDefault="005766B0" w:rsidP="005766B0">
            <w:pPr>
              <w:pStyle w:val="Tabletextsmaller"/>
            </w:pPr>
          </w:p>
        </w:tc>
        <w:tc>
          <w:tcPr>
            <w:tcW w:w="323" w:type="dxa"/>
            <w:shd w:val="clear" w:color="auto" w:fill="auto"/>
          </w:tcPr>
          <w:p w14:paraId="55702061" w14:textId="77777777" w:rsidR="005766B0" w:rsidRPr="0065383F" w:rsidRDefault="005766B0" w:rsidP="005766B0">
            <w:pPr>
              <w:pStyle w:val="Tabletextsmaller"/>
            </w:pPr>
          </w:p>
        </w:tc>
        <w:tc>
          <w:tcPr>
            <w:tcW w:w="323" w:type="dxa"/>
            <w:shd w:val="clear" w:color="auto" w:fill="auto"/>
          </w:tcPr>
          <w:p w14:paraId="49970866" w14:textId="77777777" w:rsidR="005766B0" w:rsidRPr="0065383F" w:rsidRDefault="005766B0" w:rsidP="005766B0">
            <w:pPr>
              <w:pStyle w:val="Tabletextsmaller"/>
            </w:pPr>
          </w:p>
        </w:tc>
        <w:tc>
          <w:tcPr>
            <w:tcW w:w="323" w:type="dxa"/>
            <w:shd w:val="clear" w:color="auto" w:fill="auto"/>
          </w:tcPr>
          <w:p w14:paraId="4229FEC1" w14:textId="77777777" w:rsidR="005766B0" w:rsidRPr="0065383F" w:rsidRDefault="005766B0" w:rsidP="005766B0">
            <w:pPr>
              <w:pStyle w:val="Tabletextsmaller"/>
            </w:pPr>
          </w:p>
        </w:tc>
        <w:tc>
          <w:tcPr>
            <w:tcW w:w="323" w:type="dxa"/>
            <w:shd w:val="clear" w:color="auto" w:fill="auto"/>
          </w:tcPr>
          <w:p w14:paraId="601F19D0" w14:textId="77777777" w:rsidR="005766B0" w:rsidRPr="0065383F" w:rsidRDefault="005766B0" w:rsidP="005766B0">
            <w:pPr>
              <w:pStyle w:val="Tabletextsmaller"/>
            </w:pPr>
          </w:p>
        </w:tc>
        <w:tc>
          <w:tcPr>
            <w:tcW w:w="323" w:type="dxa"/>
            <w:shd w:val="clear" w:color="auto" w:fill="auto"/>
          </w:tcPr>
          <w:p w14:paraId="242E2964" w14:textId="77777777" w:rsidR="005766B0" w:rsidRPr="0065383F" w:rsidRDefault="005766B0" w:rsidP="005766B0">
            <w:pPr>
              <w:pStyle w:val="Tabletextsmaller"/>
            </w:pPr>
          </w:p>
        </w:tc>
        <w:tc>
          <w:tcPr>
            <w:tcW w:w="323" w:type="dxa"/>
            <w:shd w:val="clear" w:color="auto" w:fill="auto"/>
          </w:tcPr>
          <w:p w14:paraId="19F6993A" w14:textId="77777777" w:rsidR="005766B0" w:rsidRPr="0065383F" w:rsidRDefault="005766B0" w:rsidP="005766B0">
            <w:pPr>
              <w:pStyle w:val="Tabletextsmaller"/>
            </w:pPr>
          </w:p>
        </w:tc>
        <w:tc>
          <w:tcPr>
            <w:tcW w:w="323" w:type="dxa"/>
            <w:shd w:val="clear" w:color="auto" w:fill="auto"/>
          </w:tcPr>
          <w:p w14:paraId="24610CE1" w14:textId="77777777" w:rsidR="005766B0" w:rsidRPr="0065383F" w:rsidRDefault="005766B0" w:rsidP="005766B0">
            <w:pPr>
              <w:pStyle w:val="Tabletextsmaller"/>
            </w:pPr>
          </w:p>
        </w:tc>
        <w:tc>
          <w:tcPr>
            <w:tcW w:w="323" w:type="dxa"/>
            <w:shd w:val="clear" w:color="auto" w:fill="auto"/>
          </w:tcPr>
          <w:p w14:paraId="3A37E02A" w14:textId="77777777" w:rsidR="005766B0" w:rsidRPr="0065383F" w:rsidRDefault="005766B0" w:rsidP="005766B0">
            <w:pPr>
              <w:pStyle w:val="Tabletextsmaller"/>
            </w:pPr>
          </w:p>
        </w:tc>
        <w:tc>
          <w:tcPr>
            <w:tcW w:w="323" w:type="dxa"/>
            <w:shd w:val="clear" w:color="auto" w:fill="auto"/>
          </w:tcPr>
          <w:p w14:paraId="0C9F8F97" w14:textId="77777777" w:rsidR="005766B0" w:rsidRPr="0065383F" w:rsidRDefault="005766B0" w:rsidP="005766B0">
            <w:pPr>
              <w:pStyle w:val="Tabletextsmaller"/>
            </w:pPr>
          </w:p>
        </w:tc>
        <w:tc>
          <w:tcPr>
            <w:tcW w:w="323" w:type="dxa"/>
            <w:shd w:val="clear" w:color="auto" w:fill="auto"/>
          </w:tcPr>
          <w:p w14:paraId="60544FA6" w14:textId="77777777" w:rsidR="005766B0" w:rsidRPr="0065383F" w:rsidRDefault="005766B0" w:rsidP="005766B0">
            <w:pPr>
              <w:pStyle w:val="Tabletextsmaller"/>
            </w:pPr>
          </w:p>
        </w:tc>
        <w:tc>
          <w:tcPr>
            <w:tcW w:w="323" w:type="dxa"/>
            <w:shd w:val="clear" w:color="auto" w:fill="auto"/>
          </w:tcPr>
          <w:p w14:paraId="1D806B33" w14:textId="77777777" w:rsidR="005766B0" w:rsidRPr="0065383F" w:rsidRDefault="005766B0" w:rsidP="005766B0">
            <w:pPr>
              <w:pStyle w:val="Tabletextsmaller"/>
            </w:pPr>
          </w:p>
        </w:tc>
        <w:tc>
          <w:tcPr>
            <w:tcW w:w="323" w:type="dxa"/>
            <w:shd w:val="clear" w:color="auto" w:fill="auto"/>
          </w:tcPr>
          <w:p w14:paraId="629D3979" w14:textId="77777777" w:rsidR="005766B0" w:rsidRPr="0065383F" w:rsidRDefault="005766B0" w:rsidP="005766B0">
            <w:pPr>
              <w:pStyle w:val="Tabletextsmaller"/>
            </w:pPr>
          </w:p>
        </w:tc>
        <w:tc>
          <w:tcPr>
            <w:tcW w:w="323" w:type="dxa"/>
            <w:shd w:val="clear" w:color="auto" w:fill="auto"/>
          </w:tcPr>
          <w:p w14:paraId="44B2CEC4" w14:textId="77777777" w:rsidR="005766B0" w:rsidRPr="0065383F" w:rsidRDefault="005766B0" w:rsidP="005766B0">
            <w:pPr>
              <w:pStyle w:val="Tabletextsmaller"/>
            </w:pPr>
          </w:p>
        </w:tc>
        <w:tc>
          <w:tcPr>
            <w:tcW w:w="323" w:type="dxa"/>
            <w:shd w:val="clear" w:color="auto" w:fill="auto"/>
          </w:tcPr>
          <w:p w14:paraId="1AB3200E" w14:textId="77777777" w:rsidR="005766B0" w:rsidRPr="0065383F" w:rsidRDefault="005766B0" w:rsidP="005766B0">
            <w:pPr>
              <w:pStyle w:val="Tabletextsmaller"/>
            </w:pPr>
          </w:p>
        </w:tc>
        <w:tc>
          <w:tcPr>
            <w:tcW w:w="323" w:type="dxa"/>
            <w:shd w:val="clear" w:color="auto" w:fill="auto"/>
          </w:tcPr>
          <w:p w14:paraId="64E16D4F" w14:textId="77777777" w:rsidR="005766B0" w:rsidRPr="0065383F" w:rsidRDefault="005766B0" w:rsidP="005766B0">
            <w:pPr>
              <w:pStyle w:val="Tabletextsmaller"/>
            </w:pPr>
          </w:p>
        </w:tc>
        <w:tc>
          <w:tcPr>
            <w:tcW w:w="323" w:type="dxa"/>
            <w:shd w:val="clear" w:color="auto" w:fill="auto"/>
          </w:tcPr>
          <w:p w14:paraId="372B60B1" w14:textId="77777777" w:rsidR="005766B0" w:rsidRPr="0065383F" w:rsidRDefault="005766B0" w:rsidP="005766B0">
            <w:pPr>
              <w:pStyle w:val="Tabletextsmaller"/>
            </w:pPr>
          </w:p>
        </w:tc>
        <w:tc>
          <w:tcPr>
            <w:tcW w:w="323" w:type="dxa"/>
            <w:shd w:val="clear" w:color="auto" w:fill="auto"/>
          </w:tcPr>
          <w:p w14:paraId="16293CD9" w14:textId="77777777" w:rsidR="005766B0" w:rsidRPr="0065383F" w:rsidRDefault="005766B0" w:rsidP="005766B0">
            <w:pPr>
              <w:pStyle w:val="Tabletextsmaller"/>
            </w:pPr>
          </w:p>
        </w:tc>
      </w:tr>
      <w:tr w:rsidR="005766B0" w:rsidRPr="0065383F" w14:paraId="0AE07D07" w14:textId="77777777" w:rsidTr="007A3AD9">
        <w:trPr>
          <w:jc w:val="center"/>
        </w:trPr>
        <w:tc>
          <w:tcPr>
            <w:tcW w:w="284" w:type="dxa"/>
            <w:shd w:val="clear" w:color="auto" w:fill="auto"/>
          </w:tcPr>
          <w:p w14:paraId="4B5449F3" w14:textId="77777777" w:rsidR="005766B0" w:rsidRPr="008C1AAE" w:rsidRDefault="005766B0" w:rsidP="005766B0">
            <w:pPr>
              <w:pStyle w:val="Tabletextsmaller"/>
              <w:jc w:val="center"/>
              <w:rPr>
                <w:b/>
              </w:rPr>
            </w:pPr>
            <w:r>
              <w:rPr>
                <w:b/>
              </w:rPr>
              <w:t>20</w:t>
            </w:r>
          </w:p>
        </w:tc>
        <w:tc>
          <w:tcPr>
            <w:tcW w:w="1091" w:type="dxa"/>
            <w:vMerge/>
            <w:shd w:val="clear" w:color="auto" w:fill="auto"/>
            <w:vAlign w:val="center"/>
          </w:tcPr>
          <w:p w14:paraId="7BA5D361" w14:textId="77777777" w:rsidR="005766B0" w:rsidRPr="00BA732E" w:rsidRDefault="005766B0" w:rsidP="005766B0">
            <w:pPr>
              <w:pStyle w:val="Tabletextsmaller"/>
              <w:rPr>
                <w:b/>
              </w:rPr>
            </w:pPr>
          </w:p>
        </w:tc>
        <w:tc>
          <w:tcPr>
            <w:tcW w:w="1296" w:type="dxa"/>
            <w:shd w:val="clear" w:color="auto" w:fill="auto"/>
            <w:vAlign w:val="center"/>
          </w:tcPr>
          <w:p w14:paraId="23AB23DB" w14:textId="77777777" w:rsidR="005766B0" w:rsidRPr="0065383F" w:rsidRDefault="005766B0" w:rsidP="005766B0">
            <w:pPr>
              <w:pStyle w:val="Tabletextsmaller"/>
            </w:pPr>
            <w:r w:rsidRPr="0065383F">
              <w:t>Power</w:t>
            </w:r>
          </w:p>
        </w:tc>
        <w:tc>
          <w:tcPr>
            <w:tcW w:w="324" w:type="dxa"/>
            <w:shd w:val="clear" w:color="auto" w:fill="auto"/>
          </w:tcPr>
          <w:p w14:paraId="778B4685" w14:textId="77777777" w:rsidR="005766B0" w:rsidRPr="0065383F" w:rsidRDefault="005766B0" w:rsidP="005766B0">
            <w:pPr>
              <w:pStyle w:val="Tabletextsmaller"/>
            </w:pPr>
          </w:p>
        </w:tc>
        <w:tc>
          <w:tcPr>
            <w:tcW w:w="324" w:type="dxa"/>
            <w:shd w:val="clear" w:color="auto" w:fill="auto"/>
          </w:tcPr>
          <w:p w14:paraId="351D64D6" w14:textId="77777777" w:rsidR="005766B0" w:rsidRPr="0065383F" w:rsidRDefault="005766B0" w:rsidP="005766B0">
            <w:pPr>
              <w:pStyle w:val="Tabletextsmaller"/>
            </w:pPr>
          </w:p>
        </w:tc>
        <w:tc>
          <w:tcPr>
            <w:tcW w:w="324" w:type="dxa"/>
            <w:shd w:val="clear" w:color="auto" w:fill="auto"/>
          </w:tcPr>
          <w:p w14:paraId="43B23DC8" w14:textId="77777777" w:rsidR="005766B0" w:rsidRPr="0065383F" w:rsidRDefault="005766B0" w:rsidP="005766B0">
            <w:pPr>
              <w:pStyle w:val="Tabletextsmaller"/>
            </w:pPr>
          </w:p>
        </w:tc>
        <w:tc>
          <w:tcPr>
            <w:tcW w:w="324" w:type="dxa"/>
            <w:shd w:val="clear" w:color="auto" w:fill="auto"/>
          </w:tcPr>
          <w:p w14:paraId="27F90BE8" w14:textId="77777777" w:rsidR="005766B0" w:rsidRPr="0065383F" w:rsidRDefault="005766B0" w:rsidP="005766B0">
            <w:pPr>
              <w:pStyle w:val="Tabletextsmaller"/>
            </w:pPr>
          </w:p>
        </w:tc>
        <w:tc>
          <w:tcPr>
            <w:tcW w:w="324" w:type="dxa"/>
            <w:shd w:val="clear" w:color="auto" w:fill="auto"/>
          </w:tcPr>
          <w:p w14:paraId="184A8C7D" w14:textId="77777777" w:rsidR="005766B0" w:rsidRPr="0065383F" w:rsidRDefault="005766B0" w:rsidP="005766B0">
            <w:pPr>
              <w:pStyle w:val="Tabletextsmaller"/>
            </w:pPr>
          </w:p>
        </w:tc>
        <w:tc>
          <w:tcPr>
            <w:tcW w:w="324" w:type="dxa"/>
            <w:shd w:val="clear" w:color="auto" w:fill="auto"/>
          </w:tcPr>
          <w:p w14:paraId="7EFC5CA4" w14:textId="77777777" w:rsidR="005766B0" w:rsidRPr="0065383F" w:rsidRDefault="005766B0" w:rsidP="005766B0">
            <w:pPr>
              <w:pStyle w:val="Tabletextsmaller"/>
            </w:pPr>
          </w:p>
        </w:tc>
        <w:tc>
          <w:tcPr>
            <w:tcW w:w="324" w:type="dxa"/>
            <w:shd w:val="clear" w:color="auto" w:fill="auto"/>
          </w:tcPr>
          <w:p w14:paraId="327AF97D" w14:textId="77777777" w:rsidR="005766B0" w:rsidRPr="0065383F" w:rsidRDefault="005766B0" w:rsidP="005766B0">
            <w:pPr>
              <w:pStyle w:val="Tabletextsmaller"/>
            </w:pPr>
          </w:p>
        </w:tc>
        <w:tc>
          <w:tcPr>
            <w:tcW w:w="324" w:type="dxa"/>
            <w:shd w:val="clear" w:color="auto" w:fill="auto"/>
          </w:tcPr>
          <w:p w14:paraId="32C1F844" w14:textId="77777777" w:rsidR="005766B0" w:rsidRPr="0065383F" w:rsidRDefault="005766B0" w:rsidP="005766B0">
            <w:pPr>
              <w:pStyle w:val="Tabletextsmaller"/>
            </w:pPr>
          </w:p>
        </w:tc>
        <w:tc>
          <w:tcPr>
            <w:tcW w:w="323" w:type="dxa"/>
            <w:shd w:val="clear" w:color="auto" w:fill="auto"/>
          </w:tcPr>
          <w:p w14:paraId="565E29F6" w14:textId="77777777" w:rsidR="005766B0" w:rsidRPr="0065383F" w:rsidRDefault="005766B0" w:rsidP="005766B0">
            <w:pPr>
              <w:pStyle w:val="Tabletextsmaller"/>
            </w:pPr>
          </w:p>
        </w:tc>
        <w:tc>
          <w:tcPr>
            <w:tcW w:w="323" w:type="dxa"/>
            <w:shd w:val="clear" w:color="auto" w:fill="auto"/>
          </w:tcPr>
          <w:p w14:paraId="757C935D" w14:textId="77777777" w:rsidR="005766B0" w:rsidRPr="0065383F" w:rsidRDefault="005766B0" w:rsidP="005766B0">
            <w:pPr>
              <w:pStyle w:val="Tabletextsmaller"/>
            </w:pPr>
          </w:p>
        </w:tc>
        <w:tc>
          <w:tcPr>
            <w:tcW w:w="323" w:type="dxa"/>
            <w:shd w:val="clear" w:color="auto" w:fill="auto"/>
          </w:tcPr>
          <w:p w14:paraId="472E3E30" w14:textId="77777777" w:rsidR="005766B0" w:rsidRPr="0065383F" w:rsidRDefault="005766B0" w:rsidP="005766B0">
            <w:pPr>
              <w:pStyle w:val="Tabletextsmaller"/>
            </w:pPr>
          </w:p>
        </w:tc>
        <w:tc>
          <w:tcPr>
            <w:tcW w:w="323" w:type="dxa"/>
            <w:shd w:val="clear" w:color="auto" w:fill="auto"/>
          </w:tcPr>
          <w:p w14:paraId="54148463" w14:textId="77777777" w:rsidR="005766B0" w:rsidRPr="0065383F" w:rsidRDefault="005766B0" w:rsidP="005766B0">
            <w:pPr>
              <w:pStyle w:val="Tabletextsmaller"/>
            </w:pPr>
          </w:p>
        </w:tc>
        <w:tc>
          <w:tcPr>
            <w:tcW w:w="323" w:type="dxa"/>
            <w:shd w:val="clear" w:color="auto" w:fill="auto"/>
          </w:tcPr>
          <w:p w14:paraId="3227B8B6" w14:textId="77777777" w:rsidR="005766B0" w:rsidRPr="0065383F" w:rsidRDefault="005766B0" w:rsidP="005766B0">
            <w:pPr>
              <w:pStyle w:val="Tabletextsmaller"/>
            </w:pPr>
          </w:p>
        </w:tc>
        <w:tc>
          <w:tcPr>
            <w:tcW w:w="323" w:type="dxa"/>
            <w:shd w:val="clear" w:color="auto" w:fill="auto"/>
          </w:tcPr>
          <w:p w14:paraId="38E5E36D" w14:textId="77777777" w:rsidR="005766B0" w:rsidRPr="0065383F" w:rsidRDefault="005766B0" w:rsidP="005766B0">
            <w:pPr>
              <w:pStyle w:val="Tabletextsmaller"/>
            </w:pPr>
          </w:p>
        </w:tc>
        <w:tc>
          <w:tcPr>
            <w:tcW w:w="323" w:type="dxa"/>
            <w:shd w:val="clear" w:color="auto" w:fill="auto"/>
          </w:tcPr>
          <w:p w14:paraId="6652A71C" w14:textId="77777777" w:rsidR="005766B0" w:rsidRPr="0065383F" w:rsidRDefault="005766B0" w:rsidP="005766B0">
            <w:pPr>
              <w:pStyle w:val="Tabletextsmaller"/>
            </w:pPr>
          </w:p>
        </w:tc>
        <w:tc>
          <w:tcPr>
            <w:tcW w:w="323" w:type="dxa"/>
            <w:shd w:val="clear" w:color="auto" w:fill="auto"/>
          </w:tcPr>
          <w:p w14:paraId="0BE1C733" w14:textId="77777777" w:rsidR="005766B0" w:rsidRPr="0065383F" w:rsidRDefault="005766B0" w:rsidP="005766B0">
            <w:pPr>
              <w:pStyle w:val="Tabletextsmaller"/>
            </w:pPr>
          </w:p>
        </w:tc>
        <w:tc>
          <w:tcPr>
            <w:tcW w:w="323" w:type="dxa"/>
            <w:shd w:val="clear" w:color="auto" w:fill="auto"/>
          </w:tcPr>
          <w:p w14:paraId="6FA3A3D3" w14:textId="77777777" w:rsidR="005766B0" w:rsidRPr="0065383F" w:rsidRDefault="005766B0" w:rsidP="005766B0">
            <w:pPr>
              <w:pStyle w:val="Tabletextsmaller"/>
            </w:pPr>
          </w:p>
        </w:tc>
        <w:tc>
          <w:tcPr>
            <w:tcW w:w="323" w:type="dxa"/>
            <w:shd w:val="clear" w:color="auto" w:fill="auto"/>
          </w:tcPr>
          <w:p w14:paraId="73D0CD9C" w14:textId="77777777" w:rsidR="005766B0" w:rsidRPr="0065383F" w:rsidRDefault="005766B0" w:rsidP="005766B0">
            <w:pPr>
              <w:pStyle w:val="Tabletextsmaller"/>
            </w:pPr>
          </w:p>
        </w:tc>
        <w:tc>
          <w:tcPr>
            <w:tcW w:w="323" w:type="dxa"/>
            <w:shd w:val="clear" w:color="auto" w:fill="auto"/>
          </w:tcPr>
          <w:p w14:paraId="2C6CD288" w14:textId="77777777" w:rsidR="005766B0" w:rsidRPr="0065383F" w:rsidRDefault="005766B0" w:rsidP="005766B0">
            <w:pPr>
              <w:pStyle w:val="Tabletextsmaller"/>
            </w:pPr>
          </w:p>
        </w:tc>
        <w:tc>
          <w:tcPr>
            <w:tcW w:w="323" w:type="dxa"/>
            <w:shd w:val="clear" w:color="auto" w:fill="auto"/>
          </w:tcPr>
          <w:p w14:paraId="65D584CB" w14:textId="77777777" w:rsidR="005766B0" w:rsidRPr="0065383F" w:rsidRDefault="005766B0" w:rsidP="005766B0">
            <w:pPr>
              <w:pStyle w:val="Tabletextsmaller"/>
            </w:pPr>
          </w:p>
        </w:tc>
        <w:tc>
          <w:tcPr>
            <w:tcW w:w="323" w:type="dxa"/>
            <w:shd w:val="clear" w:color="auto" w:fill="auto"/>
          </w:tcPr>
          <w:p w14:paraId="4B545456" w14:textId="77777777" w:rsidR="005766B0" w:rsidRPr="0065383F" w:rsidRDefault="005766B0" w:rsidP="005766B0">
            <w:pPr>
              <w:pStyle w:val="Tabletextsmaller"/>
            </w:pPr>
          </w:p>
        </w:tc>
        <w:tc>
          <w:tcPr>
            <w:tcW w:w="323" w:type="dxa"/>
            <w:shd w:val="clear" w:color="auto" w:fill="auto"/>
          </w:tcPr>
          <w:p w14:paraId="7D3432FE" w14:textId="77777777" w:rsidR="005766B0" w:rsidRPr="0065383F" w:rsidRDefault="005766B0" w:rsidP="005766B0">
            <w:pPr>
              <w:pStyle w:val="Tabletextsmaller"/>
            </w:pPr>
          </w:p>
        </w:tc>
        <w:tc>
          <w:tcPr>
            <w:tcW w:w="323" w:type="dxa"/>
            <w:shd w:val="clear" w:color="auto" w:fill="auto"/>
          </w:tcPr>
          <w:p w14:paraId="56952C9D" w14:textId="77777777" w:rsidR="005766B0" w:rsidRPr="0065383F" w:rsidRDefault="005766B0" w:rsidP="005766B0">
            <w:pPr>
              <w:pStyle w:val="Tabletextsmaller"/>
            </w:pPr>
          </w:p>
        </w:tc>
        <w:tc>
          <w:tcPr>
            <w:tcW w:w="323" w:type="dxa"/>
            <w:shd w:val="clear" w:color="auto" w:fill="auto"/>
          </w:tcPr>
          <w:p w14:paraId="33DD6412" w14:textId="77777777" w:rsidR="005766B0" w:rsidRPr="0065383F" w:rsidRDefault="005766B0" w:rsidP="005766B0">
            <w:pPr>
              <w:pStyle w:val="Tabletextsmaller"/>
            </w:pPr>
          </w:p>
        </w:tc>
        <w:tc>
          <w:tcPr>
            <w:tcW w:w="323" w:type="dxa"/>
            <w:shd w:val="clear" w:color="auto" w:fill="auto"/>
          </w:tcPr>
          <w:p w14:paraId="4F54C2A2" w14:textId="77777777" w:rsidR="005766B0" w:rsidRPr="0065383F" w:rsidRDefault="005766B0" w:rsidP="005766B0">
            <w:pPr>
              <w:pStyle w:val="Tabletextsmaller"/>
            </w:pPr>
          </w:p>
        </w:tc>
        <w:tc>
          <w:tcPr>
            <w:tcW w:w="323" w:type="dxa"/>
            <w:shd w:val="clear" w:color="auto" w:fill="auto"/>
          </w:tcPr>
          <w:p w14:paraId="01BB8E42" w14:textId="77777777" w:rsidR="005766B0" w:rsidRPr="0065383F" w:rsidRDefault="005766B0" w:rsidP="005766B0">
            <w:pPr>
              <w:pStyle w:val="Tabletextsmaller"/>
            </w:pPr>
          </w:p>
        </w:tc>
        <w:tc>
          <w:tcPr>
            <w:tcW w:w="323" w:type="dxa"/>
            <w:shd w:val="clear" w:color="auto" w:fill="auto"/>
          </w:tcPr>
          <w:p w14:paraId="134D1F72" w14:textId="77777777" w:rsidR="005766B0" w:rsidRPr="0065383F" w:rsidRDefault="005766B0" w:rsidP="005766B0">
            <w:pPr>
              <w:pStyle w:val="Tabletextsmaller"/>
            </w:pPr>
          </w:p>
        </w:tc>
        <w:tc>
          <w:tcPr>
            <w:tcW w:w="323" w:type="dxa"/>
            <w:shd w:val="clear" w:color="auto" w:fill="auto"/>
          </w:tcPr>
          <w:p w14:paraId="10BC0501" w14:textId="77777777" w:rsidR="005766B0" w:rsidRPr="0065383F" w:rsidRDefault="005766B0" w:rsidP="005766B0">
            <w:pPr>
              <w:pStyle w:val="Tabletextsmaller"/>
            </w:pPr>
          </w:p>
        </w:tc>
        <w:tc>
          <w:tcPr>
            <w:tcW w:w="323" w:type="dxa"/>
            <w:shd w:val="clear" w:color="auto" w:fill="auto"/>
          </w:tcPr>
          <w:p w14:paraId="18189E67" w14:textId="77777777" w:rsidR="005766B0" w:rsidRPr="0065383F" w:rsidRDefault="005766B0" w:rsidP="005766B0">
            <w:pPr>
              <w:pStyle w:val="Tabletextsmaller"/>
            </w:pPr>
          </w:p>
        </w:tc>
        <w:tc>
          <w:tcPr>
            <w:tcW w:w="323" w:type="dxa"/>
            <w:shd w:val="clear" w:color="auto" w:fill="auto"/>
          </w:tcPr>
          <w:p w14:paraId="0381A140" w14:textId="77777777" w:rsidR="005766B0" w:rsidRPr="0065383F" w:rsidRDefault="005766B0" w:rsidP="005766B0">
            <w:pPr>
              <w:pStyle w:val="Tabletextsmaller"/>
            </w:pPr>
          </w:p>
        </w:tc>
        <w:tc>
          <w:tcPr>
            <w:tcW w:w="323" w:type="dxa"/>
            <w:shd w:val="clear" w:color="auto" w:fill="auto"/>
          </w:tcPr>
          <w:p w14:paraId="1F13C0D6" w14:textId="77777777" w:rsidR="005766B0" w:rsidRPr="0065383F" w:rsidRDefault="005766B0" w:rsidP="005766B0">
            <w:pPr>
              <w:pStyle w:val="Tabletextsmaller"/>
            </w:pPr>
          </w:p>
        </w:tc>
        <w:tc>
          <w:tcPr>
            <w:tcW w:w="323" w:type="dxa"/>
            <w:shd w:val="clear" w:color="auto" w:fill="auto"/>
          </w:tcPr>
          <w:p w14:paraId="53D98824" w14:textId="77777777" w:rsidR="005766B0" w:rsidRPr="0065383F" w:rsidRDefault="005766B0" w:rsidP="005766B0">
            <w:pPr>
              <w:pStyle w:val="Tabletextsmaller"/>
            </w:pPr>
          </w:p>
        </w:tc>
        <w:tc>
          <w:tcPr>
            <w:tcW w:w="323" w:type="dxa"/>
            <w:shd w:val="clear" w:color="auto" w:fill="auto"/>
          </w:tcPr>
          <w:p w14:paraId="5B48A1F8" w14:textId="77777777" w:rsidR="005766B0" w:rsidRPr="0065383F" w:rsidRDefault="005766B0" w:rsidP="005766B0">
            <w:pPr>
              <w:pStyle w:val="Tabletextsmaller"/>
            </w:pPr>
          </w:p>
        </w:tc>
        <w:tc>
          <w:tcPr>
            <w:tcW w:w="323" w:type="dxa"/>
            <w:shd w:val="clear" w:color="auto" w:fill="auto"/>
          </w:tcPr>
          <w:p w14:paraId="0C7A9F95" w14:textId="77777777" w:rsidR="005766B0" w:rsidRPr="0065383F" w:rsidRDefault="005766B0" w:rsidP="005766B0">
            <w:pPr>
              <w:pStyle w:val="Tabletextsmaller"/>
            </w:pPr>
          </w:p>
        </w:tc>
        <w:tc>
          <w:tcPr>
            <w:tcW w:w="323" w:type="dxa"/>
            <w:shd w:val="clear" w:color="auto" w:fill="auto"/>
          </w:tcPr>
          <w:p w14:paraId="5748CD9A" w14:textId="77777777" w:rsidR="005766B0" w:rsidRPr="0065383F" w:rsidRDefault="005766B0" w:rsidP="005766B0">
            <w:pPr>
              <w:pStyle w:val="Tabletextsmaller"/>
            </w:pPr>
          </w:p>
        </w:tc>
        <w:tc>
          <w:tcPr>
            <w:tcW w:w="323" w:type="dxa"/>
            <w:shd w:val="clear" w:color="auto" w:fill="auto"/>
          </w:tcPr>
          <w:p w14:paraId="1F0468CF" w14:textId="77777777" w:rsidR="005766B0" w:rsidRPr="0065383F" w:rsidRDefault="005766B0" w:rsidP="005766B0">
            <w:pPr>
              <w:pStyle w:val="Tabletextsmaller"/>
            </w:pPr>
          </w:p>
        </w:tc>
        <w:tc>
          <w:tcPr>
            <w:tcW w:w="323" w:type="dxa"/>
            <w:shd w:val="clear" w:color="auto" w:fill="auto"/>
          </w:tcPr>
          <w:p w14:paraId="07359B34" w14:textId="77777777" w:rsidR="005766B0" w:rsidRPr="0065383F" w:rsidRDefault="005766B0" w:rsidP="005766B0">
            <w:pPr>
              <w:pStyle w:val="Tabletextsmaller"/>
            </w:pPr>
          </w:p>
        </w:tc>
        <w:tc>
          <w:tcPr>
            <w:tcW w:w="323" w:type="dxa"/>
            <w:shd w:val="clear" w:color="auto" w:fill="auto"/>
          </w:tcPr>
          <w:p w14:paraId="2E8FD0BD" w14:textId="77777777" w:rsidR="005766B0" w:rsidRPr="0065383F" w:rsidRDefault="005766B0" w:rsidP="005766B0">
            <w:pPr>
              <w:pStyle w:val="Tabletextsmaller"/>
            </w:pPr>
          </w:p>
        </w:tc>
        <w:tc>
          <w:tcPr>
            <w:tcW w:w="323" w:type="dxa"/>
            <w:shd w:val="clear" w:color="auto" w:fill="auto"/>
          </w:tcPr>
          <w:p w14:paraId="5E47BB00" w14:textId="77777777" w:rsidR="005766B0" w:rsidRPr="0065383F" w:rsidRDefault="005766B0" w:rsidP="005766B0">
            <w:pPr>
              <w:pStyle w:val="Tabletextsmaller"/>
            </w:pPr>
          </w:p>
        </w:tc>
        <w:tc>
          <w:tcPr>
            <w:tcW w:w="323" w:type="dxa"/>
            <w:shd w:val="clear" w:color="auto" w:fill="auto"/>
          </w:tcPr>
          <w:p w14:paraId="00DDCEC3" w14:textId="77777777" w:rsidR="005766B0" w:rsidRPr="0065383F" w:rsidRDefault="005766B0" w:rsidP="005766B0">
            <w:pPr>
              <w:pStyle w:val="Tabletextsmaller"/>
            </w:pPr>
          </w:p>
        </w:tc>
        <w:tc>
          <w:tcPr>
            <w:tcW w:w="323" w:type="dxa"/>
            <w:shd w:val="clear" w:color="auto" w:fill="auto"/>
          </w:tcPr>
          <w:p w14:paraId="5851C78F" w14:textId="77777777" w:rsidR="005766B0" w:rsidRPr="0065383F" w:rsidRDefault="005766B0" w:rsidP="005766B0">
            <w:pPr>
              <w:pStyle w:val="Tabletextsmaller"/>
            </w:pPr>
          </w:p>
        </w:tc>
        <w:tc>
          <w:tcPr>
            <w:tcW w:w="323" w:type="dxa"/>
            <w:shd w:val="clear" w:color="auto" w:fill="auto"/>
          </w:tcPr>
          <w:p w14:paraId="5461A60C" w14:textId="77777777" w:rsidR="005766B0" w:rsidRPr="0065383F" w:rsidRDefault="005766B0" w:rsidP="005766B0">
            <w:pPr>
              <w:pStyle w:val="Tabletextsmaller"/>
            </w:pPr>
          </w:p>
        </w:tc>
        <w:tc>
          <w:tcPr>
            <w:tcW w:w="323" w:type="dxa"/>
            <w:shd w:val="clear" w:color="auto" w:fill="auto"/>
          </w:tcPr>
          <w:p w14:paraId="412BEB48" w14:textId="77777777" w:rsidR="005766B0" w:rsidRPr="0065383F" w:rsidRDefault="005766B0" w:rsidP="005766B0">
            <w:pPr>
              <w:pStyle w:val="Tabletextsmaller"/>
            </w:pPr>
          </w:p>
        </w:tc>
        <w:tc>
          <w:tcPr>
            <w:tcW w:w="323" w:type="dxa"/>
            <w:shd w:val="clear" w:color="auto" w:fill="auto"/>
          </w:tcPr>
          <w:p w14:paraId="4CEE0997" w14:textId="77777777" w:rsidR="005766B0" w:rsidRPr="0065383F" w:rsidRDefault="005766B0" w:rsidP="005766B0">
            <w:pPr>
              <w:pStyle w:val="Tabletextsmaller"/>
            </w:pPr>
          </w:p>
        </w:tc>
        <w:tc>
          <w:tcPr>
            <w:tcW w:w="323" w:type="dxa"/>
            <w:shd w:val="clear" w:color="auto" w:fill="auto"/>
          </w:tcPr>
          <w:p w14:paraId="62F2B6ED" w14:textId="77777777" w:rsidR="005766B0" w:rsidRPr="0065383F" w:rsidRDefault="005766B0" w:rsidP="005766B0">
            <w:pPr>
              <w:pStyle w:val="Tabletextsmaller"/>
            </w:pPr>
          </w:p>
        </w:tc>
        <w:tc>
          <w:tcPr>
            <w:tcW w:w="323" w:type="dxa"/>
            <w:shd w:val="clear" w:color="auto" w:fill="auto"/>
          </w:tcPr>
          <w:p w14:paraId="14609078" w14:textId="77777777" w:rsidR="005766B0" w:rsidRPr="0065383F" w:rsidRDefault="005766B0" w:rsidP="005766B0">
            <w:pPr>
              <w:pStyle w:val="Tabletextsmaller"/>
            </w:pPr>
          </w:p>
        </w:tc>
        <w:tc>
          <w:tcPr>
            <w:tcW w:w="323" w:type="dxa"/>
            <w:shd w:val="clear" w:color="auto" w:fill="auto"/>
          </w:tcPr>
          <w:p w14:paraId="5793146C" w14:textId="77777777" w:rsidR="005766B0" w:rsidRPr="0065383F" w:rsidRDefault="005766B0" w:rsidP="005766B0">
            <w:pPr>
              <w:pStyle w:val="Tabletextsmaller"/>
            </w:pPr>
          </w:p>
        </w:tc>
        <w:tc>
          <w:tcPr>
            <w:tcW w:w="323" w:type="dxa"/>
            <w:shd w:val="clear" w:color="auto" w:fill="auto"/>
          </w:tcPr>
          <w:p w14:paraId="4083625A" w14:textId="77777777" w:rsidR="005766B0" w:rsidRPr="0065383F" w:rsidRDefault="005766B0" w:rsidP="005766B0">
            <w:pPr>
              <w:pStyle w:val="Tabletextsmaller"/>
            </w:pPr>
          </w:p>
        </w:tc>
        <w:tc>
          <w:tcPr>
            <w:tcW w:w="323" w:type="dxa"/>
            <w:shd w:val="clear" w:color="auto" w:fill="auto"/>
          </w:tcPr>
          <w:p w14:paraId="0B60FED9" w14:textId="77777777" w:rsidR="005766B0" w:rsidRPr="0065383F" w:rsidRDefault="005766B0" w:rsidP="005766B0">
            <w:pPr>
              <w:pStyle w:val="Tabletextsmaller"/>
            </w:pPr>
          </w:p>
        </w:tc>
        <w:tc>
          <w:tcPr>
            <w:tcW w:w="323" w:type="dxa"/>
            <w:shd w:val="clear" w:color="auto" w:fill="auto"/>
          </w:tcPr>
          <w:p w14:paraId="231D90BE" w14:textId="77777777" w:rsidR="005766B0" w:rsidRPr="0065383F" w:rsidRDefault="005766B0" w:rsidP="005766B0">
            <w:pPr>
              <w:pStyle w:val="Tabletextsmaller"/>
            </w:pPr>
          </w:p>
        </w:tc>
        <w:tc>
          <w:tcPr>
            <w:tcW w:w="323" w:type="dxa"/>
            <w:shd w:val="clear" w:color="auto" w:fill="auto"/>
          </w:tcPr>
          <w:p w14:paraId="40468E8F" w14:textId="77777777" w:rsidR="005766B0" w:rsidRPr="0065383F" w:rsidRDefault="005766B0" w:rsidP="005766B0">
            <w:pPr>
              <w:pStyle w:val="Tabletextsmaller"/>
            </w:pPr>
          </w:p>
        </w:tc>
        <w:tc>
          <w:tcPr>
            <w:tcW w:w="323" w:type="dxa"/>
            <w:shd w:val="clear" w:color="auto" w:fill="auto"/>
          </w:tcPr>
          <w:p w14:paraId="6DD7CD00" w14:textId="77777777" w:rsidR="005766B0" w:rsidRPr="0065383F" w:rsidRDefault="005766B0" w:rsidP="005766B0">
            <w:pPr>
              <w:pStyle w:val="Tabletextsmaller"/>
            </w:pPr>
          </w:p>
        </w:tc>
      </w:tr>
      <w:tr w:rsidR="005766B0" w:rsidRPr="0065383F" w14:paraId="23723351" w14:textId="77777777" w:rsidTr="007A3AD9">
        <w:trPr>
          <w:jc w:val="center"/>
        </w:trPr>
        <w:tc>
          <w:tcPr>
            <w:tcW w:w="284" w:type="dxa"/>
            <w:shd w:val="clear" w:color="auto" w:fill="auto"/>
          </w:tcPr>
          <w:p w14:paraId="61292B1D" w14:textId="77777777" w:rsidR="005766B0" w:rsidRPr="008C1AAE" w:rsidRDefault="005766B0" w:rsidP="005766B0">
            <w:pPr>
              <w:pStyle w:val="Tabletextsmaller"/>
              <w:jc w:val="center"/>
              <w:rPr>
                <w:b/>
              </w:rPr>
            </w:pPr>
            <w:r>
              <w:rPr>
                <w:b/>
              </w:rPr>
              <w:t>21</w:t>
            </w:r>
          </w:p>
        </w:tc>
        <w:tc>
          <w:tcPr>
            <w:tcW w:w="1091" w:type="dxa"/>
            <w:vMerge/>
            <w:shd w:val="clear" w:color="auto" w:fill="auto"/>
            <w:vAlign w:val="center"/>
          </w:tcPr>
          <w:p w14:paraId="0367F2DF" w14:textId="77777777" w:rsidR="005766B0" w:rsidRPr="00BA732E" w:rsidRDefault="005766B0" w:rsidP="005766B0">
            <w:pPr>
              <w:pStyle w:val="Tabletextsmaller"/>
              <w:rPr>
                <w:b/>
              </w:rPr>
            </w:pPr>
          </w:p>
        </w:tc>
        <w:tc>
          <w:tcPr>
            <w:tcW w:w="1296" w:type="dxa"/>
            <w:shd w:val="clear" w:color="auto" w:fill="auto"/>
            <w:vAlign w:val="center"/>
          </w:tcPr>
          <w:p w14:paraId="45DD07BD" w14:textId="77777777" w:rsidR="005766B0" w:rsidRPr="0065383F" w:rsidRDefault="005766B0" w:rsidP="005766B0">
            <w:pPr>
              <w:pStyle w:val="Tabletextsmaller"/>
            </w:pPr>
            <w:r w:rsidRPr="0065383F">
              <w:t>Flexibility</w:t>
            </w:r>
          </w:p>
        </w:tc>
        <w:tc>
          <w:tcPr>
            <w:tcW w:w="324" w:type="dxa"/>
            <w:shd w:val="clear" w:color="auto" w:fill="auto"/>
          </w:tcPr>
          <w:p w14:paraId="4B7EB660" w14:textId="77777777" w:rsidR="005766B0" w:rsidRPr="0065383F" w:rsidRDefault="005766B0" w:rsidP="005766B0">
            <w:pPr>
              <w:pStyle w:val="Tabletextsmaller"/>
            </w:pPr>
          </w:p>
        </w:tc>
        <w:tc>
          <w:tcPr>
            <w:tcW w:w="324" w:type="dxa"/>
            <w:shd w:val="clear" w:color="auto" w:fill="auto"/>
          </w:tcPr>
          <w:p w14:paraId="57275D1C" w14:textId="77777777" w:rsidR="005766B0" w:rsidRPr="0065383F" w:rsidRDefault="005766B0" w:rsidP="005766B0">
            <w:pPr>
              <w:pStyle w:val="Tabletextsmaller"/>
            </w:pPr>
          </w:p>
        </w:tc>
        <w:tc>
          <w:tcPr>
            <w:tcW w:w="324" w:type="dxa"/>
            <w:shd w:val="clear" w:color="auto" w:fill="auto"/>
          </w:tcPr>
          <w:p w14:paraId="1C2BEC04" w14:textId="77777777" w:rsidR="005766B0" w:rsidRPr="0065383F" w:rsidRDefault="005766B0" w:rsidP="005766B0">
            <w:pPr>
              <w:pStyle w:val="Tabletextsmaller"/>
            </w:pPr>
          </w:p>
        </w:tc>
        <w:tc>
          <w:tcPr>
            <w:tcW w:w="324" w:type="dxa"/>
            <w:shd w:val="clear" w:color="auto" w:fill="auto"/>
          </w:tcPr>
          <w:p w14:paraId="5C0A1E0F" w14:textId="77777777" w:rsidR="005766B0" w:rsidRPr="0065383F" w:rsidRDefault="005766B0" w:rsidP="005766B0">
            <w:pPr>
              <w:pStyle w:val="Tabletextsmaller"/>
            </w:pPr>
          </w:p>
        </w:tc>
        <w:tc>
          <w:tcPr>
            <w:tcW w:w="324" w:type="dxa"/>
            <w:shd w:val="clear" w:color="auto" w:fill="auto"/>
          </w:tcPr>
          <w:p w14:paraId="0B2FFFAB" w14:textId="77777777" w:rsidR="005766B0" w:rsidRPr="0065383F" w:rsidRDefault="005766B0" w:rsidP="005766B0">
            <w:pPr>
              <w:pStyle w:val="Tabletextsmaller"/>
            </w:pPr>
          </w:p>
        </w:tc>
        <w:tc>
          <w:tcPr>
            <w:tcW w:w="324" w:type="dxa"/>
            <w:shd w:val="clear" w:color="auto" w:fill="auto"/>
          </w:tcPr>
          <w:p w14:paraId="4B6FEAE8" w14:textId="77777777" w:rsidR="005766B0" w:rsidRPr="0065383F" w:rsidRDefault="005766B0" w:rsidP="005766B0">
            <w:pPr>
              <w:pStyle w:val="Tabletextsmaller"/>
            </w:pPr>
          </w:p>
        </w:tc>
        <w:tc>
          <w:tcPr>
            <w:tcW w:w="324" w:type="dxa"/>
            <w:shd w:val="clear" w:color="auto" w:fill="auto"/>
          </w:tcPr>
          <w:p w14:paraId="1F93B16E" w14:textId="77777777" w:rsidR="005766B0" w:rsidRPr="0065383F" w:rsidRDefault="005766B0" w:rsidP="005766B0">
            <w:pPr>
              <w:pStyle w:val="Tabletextsmaller"/>
            </w:pPr>
          </w:p>
        </w:tc>
        <w:tc>
          <w:tcPr>
            <w:tcW w:w="324" w:type="dxa"/>
            <w:shd w:val="clear" w:color="auto" w:fill="auto"/>
          </w:tcPr>
          <w:p w14:paraId="000A9910" w14:textId="77777777" w:rsidR="005766B0" w:rsidRPr="0065383F" w:rsidRDefault="005766B0" w:rsidP="005766B0">
            <w:pPr>
              <w:pStyle w:val="Tabletextsmaller"/>
            </w:pPr>
          </w:p>
        </w:tc>
        <w:tc>
          <w:tcPr>
            <w:tcW w:w="323" w:type="dxa"/>
            <w:shd w:val="clear" w:color="auto" w:fill="auto"/>
          </w:tcPr>
          <w:p w14:paraId="319EB4F5" w14:textId="77777777" w:rsidR="005766B0" w:rsidRPr="0065383F" w:rsidRDefault="005766B0" w:rsidP="005766B0">
            <w:pPr>
              <w:pStyle w:val="Tabletextsmaller"/>
            </w:pPr>
          </w:p>
        </w:tc>
        <w:tc>
          <w:tcPr>
            <w:tcW w:w="323" w:type="dxa"/>
            <w:shd w:val="clear" w:color="auto" w:fill="auto"/>
          </w:tcPr>
          <w:p w14:paraId="3090F30C" w14:textId="77777777" w:rsidR="005766B0" w:rsidRPr="0065383F" w:rsidRDefault="005766B0" w:rsidP="005766B0">
            <w:pPr>
              <w:pStyle w:val="Tabletextsmaller"/>
            </w:pPr>
          </w:p>
        </w:tc>
        <w:tc>
          <w:tcPr>
            <w:tcW w:w="323" w:type="dxa"/>
            <w:shd w:val="clear" w:color="auto" w:fill="auto"/>
          </w:tcPr>
          <w:p w14:paraId="43C8E4E2" w14:textId="77777777" w:rsidR="005766B0" w:rsidRPr="0065383F" w:rsidRDefault="005766B0" w:rsidP="005766B0">
            <w:pPr>
              <w:pStyle w:val="Tabletextsmaller"/>
            </w:pPr>
          </w:p>
        </w:tc>
        <w:tc>
          <w:tcPr>
            <w:tcW w:w="323" w:type="dxa"/>
            <w:shd w:val="clear" w:color="auto" w:fill="auto"/>
          </w:tcPr>
          <w:p w14:paraId="0D017D8F" w14:textId="77777777" w:rsidR="005766B0" w:rsidRPr="0065383F" w:rsidRDefault="005766B0" w:rsidP="005766B0">
            <w:pPr>
              <w:pStyle w:val="Tabletextsmaller"/>
            </w:pPr>
          </w:p>
        </w:tc>
        <w:tc>
          <w:tcPr>
            <w:tcW w:w="323" w:type="dxa"/>
            <w:shd w:val="clear" w:color="auto" w:fill="auto"/>
          </w:tcPr>
          <w:p w14:paraId="0D3A870E" w14:textId="77777777" w:rsidR="005766B0" w:rsidRPr="0065383F" w:rsidRDefault="005766B0" w:rsidP="005766B0">
            <w:pPr>
              <w:pStyle w:val="Tabletextsmaller"/>
            </w:pPr>
          </w:p>
        </w:tc>
        <w:tc>
          <w:tcPr>
            <w:tcW w:w="323" w:type="dxa"/>
            <w:shd w:val="clear" w:color="auto" w:fill="auto"/>
          </w:tcPr>
          <w:p w14:paraId="195BEF18" w14:textId="77777777" w:rsidR="005766B0" w:rsidRPr="0065383F" w:rsidRDefault="005766B0" w:rsidP="005766B0">
            <w:pPr>
              <w:pStyle w:val="Tabletextsmaller"/>
            </w:pPr>
          </w:p>
        </w:tc>
        <w:tc>
          <w:tcPr>
            <w:tcW w:w="323" w:type="dxa"/>
            <w:shd w:val="clear" w:color="auto" w:fill="auto"/>
          </w:tcPr>
          <w:p w14:paraId="76F0185F" w14:textId="77777777" w:rsidR="005766B0" w:rsidRPr="0065383F" w:rsidRDefault="005766B0" w:rsidP="005766B0">
            <w:pPr>
              <w:pStyle w:val="Tabletextsmaller"/>
            </w:pPr>
          </w:p>
        </w:tc>
        <w:tc>
          <w:tcPr>
            <w:tcW w:w="323" w:type="dxa"/>
            <w:shd w:val="clear" w:color="auto" w:fill="auto"/>
          </w:tcPr>
          <w:p w14:paraId="73E3FE9A" w14:textId="77777777" w:rsidR="005766B0" w:rsidRPr="0065383F" w:rsidRDefault="005766B0" w:rsidP="005766B0">
            <w:pPr>
              <w:pStyle w:val="Tabletextsmaller"/>
            </w:pPr>
          </w:p>
        </w:tc>
        <w:tc>
          <w:tcPr>
            <w:tcW w:w="323" w:type="dxa"/>
            <w:shd w:val="clear" w:color="auto" w:fill="auto"/>
          </w:tcPr>
          <w:p w14:paraId="0CAB5129" w14:textId="77777777" w:rsidR="005766B0" w:rsidRPr="0065383F" w:rsidRDefault="005766B0" w:rsidP="005766B0">
            <w:pPr>
              <w:pStyle w:val="Tabletextsmaller"/>
            </w:pPr>
          </w:p>
        </w:tc>
        <w:tc>
          <w:tcPr>
            <w:tcW w:w="323" w:type="dxa"/>
            <w:shd w:val="clear" w:color="auto" w:fill="auto"/>
          </w:tcPr>
          <w:p w14:paraId="23554513" w14:textId="77777777" w:rsidR="005766B0" w:rsidRPr="0065383F" w:rsidRDefault="005766B0" w:rsidP="005766B0">
            <w:pPr>
              <w:pStyle w:val="Tabletextsmaller"/>
            </w:pPr>
          </w:p>
        </w:tc>
        <w:tc>
          <w:tcPr>
            <w:tcW w:w="323" w:type="dxa"/>
            <w:shd w:val="clear" w:color="auto" w:fill="auto"/>
          </w:tcPr>
          <w:p w14:paraId="19479FB4" w14:textId="77777777" w:rsidR="005766B0" w:rsidRPr="0065383F" w:rsidRDefault="005766B0" w:rsidP="005766B0">
            <w:pPr>
              <w:pStyle w:val="Tabletextsmaller"/>
            </w:pPr>
          </w:p>
        </w:tc>
        <w:tc>
          <w:tcPr>
            <w:tcW w:w="323" w:type="dxa"/>
            <w:shd w:val="clear" w:color="auto" w:fill="auto"/>
          </w:tcPr>
          <w:p w14:paraId="6BC67FE6" w14:textId="77777777" w:rsidR="005766B0" w:rsidRPr="0065383F" w:rsidRDefault="005766B0" w:rsidP="005766B0">
            <w:pPr>
              <w:pStyle w:val="Tabletextsmaller"/>
            </w:pPr>
          </w:p>
        </w:tc>
        <w:tc>
          <w:tcPr>
            <w:tcW w:w="323" w:type="dxa"/>
            <w:shd w:val="clear" w:color="auto" w:fill="auto"/>
          </w:tcPr>
          <w:p w14:paraId="39258DA5" w14:textId="77777777" w:rsidR="005766B0" w:rsidRPr="0065383F" w:rsidRDefault="005766B0" w:rsidP="005766B0">
            <w:pPr>
              <w:pStyle w:val="Tabletextsmaller"/>
            </w:pPr>
          </w:p>
        </w:tc>
        <w:tc>
          <w:tcPr>
            <w:tcW w:w="323" w:type="dxa"/>
            <w:shd w:val="clear" w:color="auto" w:fill="auto"/>
          </w:tcPr>
          <w:p w14:paraId="70B7CCC7" w14:textId="77777777" w:rsidR="005766B0" w:rsidRPr="0065383F" w:rsidRDefault="005766B0" w:rsidP="005766B0">
            <w:pPr>
              <w:pStyle w:val="Tabletextsmaller"/>
            </w:pPr>
          </w:p>
        </w:tc>
        <w:tc>
          <w:tcPr>
            <w:tcW w:w="323" w:type="dxa"/>
            <w:shd w:val="clear" w:color="auto" w:fill="auto"/>
          </w:tcPr>
          <w:p w14:paraId="5637E654" w14:textId="77777777" w:rsidR="005766B0" w:rsidRPr="0065383F" w:rsidRDefault="005766B0" w:rsidP="005766B0">
            <w:pPr>
              <w:pStyle w:val="Tabletextsmaller"/>
            </w:pPr>
          </w:p>
        </w:tc>
        <w:tc>
          <w:tcPr>
            <w:tcW w:w="323" w:type="dxa"/>
            <w:shd w:val="clear" w:color="auto" w:fill="auto"/>
          </w:tcPr>
          <w:p w14:paraId="398BFE0E" w14:textId="77777777" w:rsidR="005766B0" w:rsidRPr="0065383F" w:rsidRDefault="005766B0" w:rsidP="005766B0">
            <w:pPr>
              <w:pStyle w:val="Tabletextsmaller"/>
            </w:pPr>
          </w:p>
        </w:tc>
        <w:tc>
          <w:tcPr>
            <w:tcW w:w="323" w:type="dxa"/>
            <w:shd w:val="clear" w:color="auto" w:fill="auto"/>
          </w:tcPr>
          <w:p w14:paraId="4A9E3B3F" w14:textId="77777777" w:rsidR="005766B0" w:rsidRPr="0065383F" w:rsidRDefault="005766B0" w:rsidP="005766B0">
            <w:pPr>
              <w:pStyle w:val="Tabletextsmaller"/>
            </w:pPr>
          </w:p>
        </w:tc>
        <w:tc>
          <w:tcPr>
            <w:tcW w:w="323" w:type="dxa"/>
            <w:shd w:val="clear" w:color="auto" w:fill="auto"/>
          </w:tcPr>
          <w:p w14:paraId="3353C9C3" w14:textId="77777777" w:rsidR="005766B0" w:rsidRPr="0065383F" w:rsidRDefault="005766B0" w:rsidP="005766B0">
            <w:pPr>
              <w:pStyle w:val="Tabletextsmaller"/>
            </w:pPr>
          </w:p>
        </w:tc>
        <w:tc>
          <w:tcPr>
            <w:tcW w:w="323" w:type="dxa"/>
            <w:shd w:val="clear" w:color="auto" w:fill="auto"/>
          </w:tcPr>
          <w:p w14:paraId="30700A91" w14:textId="77777777" w:rsidR="005766B0" w:rsidRPr="0065383F" w:rsidRDefault="005766B0" w:rsidP="005766B0">
            <w:pPr>
              <w:pStyle w:val="Tabletextsmaller"/>
            </w:pPr>
          </w:p>
        </w:tc>
        <w:tc>
          <w:tcPr>
            <w:tcW w:w="323" w:type="dxa"/>
            <w:shd w:val="clear" w:color="auto" w:fill="auto"/>
          </w:tcPr>
          <w:p w14:paraId="55523684" w14:textId="77777777" w:rsidR="005766B0" w:rsidRPr="0065383F" w:rsidRDefault="005766B0" w:rsidP="005766B0">
            <w:pPr>
              <w:pStyle w:val="Tabletextsmaller"/>
            </w:pPr>
          </w:p>
        </w:tc>
        <w:tc>
          <w:tcPr>
            <w:tcW w:w="323" w:type="dxa"/>
            <w:shd w:val="clear" w:color="auto" w:fill="auto"/>
          </w:tcPr>
          <w:p w14:paraId="4E0237A0" w14:textId="77777777" w:rsidR="005766B0" w:rsidRPr="0065383F" w:rsidRDefault="005766B0" w:rsidP="005766B0">
            <w:pPr>
              <w:pStyle w:val="Tabletextsmaller"/>
            </w:pPr>
          </w:p>
        </w:tc>
        <w:tc>
          <w:tcPr>
            <w:tcW w:w="323" w:type="dxa"/>
            <w:shd w:val="clear" w:color="auto" w:fill="auto"/>
          </w:tcPr>
          <w:p w14:paraId="461CCE84" w14:textId="77777777" w:rsidR="005766B0" w:rsidRPr="0065383F" w:rsidRDefault="005766B0" w:rsidP="005766B0">
            <w:pPr>
              <w:pStyle w:val="Tabletextsmaller"/>
            </w:pPr>
          </w:p>
        </w:tc>
        <w:tc>
          <w:tcPr>
            <w:tcW w:w="323" w:type="dxa"/>
            <w:shd w:val="clear" w:color="auto" w:fill="auto"/>
          </w:tcPr>
          <w:p w14:paraId="5A2B6C2D" w14:textId="77777777" w:rsidR="005766B0" w:rsidRPr="0065383F" w:rsidRDefault="005766B0" w:rsidP="005766B0">
            <w:pPr>
              <w:pStyle w:val="Tabletextsmaller"/>
            </w:pPr>
          </w:p>
        </w:tc>
        <w:tc>
          <w:tcPr>
            <w:tcW w:w="323" w:type="dxa"/>
            <w:shd w:val="clear" w:color="auto" w:fill="auto"/>
          </w:tcPr>
          <w:p w14:paraId="4EE1EC76" w14:textId="77777777" w:rsidR="005766B0" w:rsidRPr="0065383F" w:rsidRDefault="005766B0" w:rsidP="005766B0">
            <w:pPr>
              <w:pStyle w:val="Tabletextsmaller"/>
            </w:pPr>
          </w:p>
        </w:tc>
        <w:tc>
          <w:tcPr>
            <w:tcW w:w="323" w:type="dxa"/>
            <w:shd w:val="clear" w:color="auto" w:fill="auto"/>
          </w:tcPr>
          <w:p w14:paraId="4C395D35" w14:textId="77777777" w:rsidR="005766B0" w:rsidRPr="0065383F" w:rsidRDefault="005766B0" w:rsidP="005766B0">
            <w:pPr>
              <w:pStyle w:val="Tabletextsmaller"/>
            </w:pPr>
          </w:p>
        </w:tc>
        <w:tc>
          <w:tcPr>
            <w:tcW w:w="323" w:type="dxa"/>
            <w:shd w:val="clear" w:color="auto" w:fill="auto"/>
          </w:tcPr>
          <w:p w14:paraId="4FB99B23" w14:textId="77777777" w:rsidR="005766B0" w:rsidRPr="0065383F" w:rsidRDefault="005766B0" w:rsidP="005766B0">
            <w:pPr>
              <w:pStyle w:val="Tabletextsmaller"/>
            </w:pPr>
          </w:p>
        </w:tc>
        <w:tc>
          <w:tcPr>
            <w:tcW w:w="323" w:type="dxa"/>
            <w:shd w:val="clear" w:color="auto" w:fill="auto"/>
          </w:tcPr>
          <w:p w14:paraId="1E81623C" w14:textId="77777777" w:rsidR="005766B0" w:rsidRPr="0065383F" w:rsidRDefault="005766B0" w:rsidP="005766B0">
            <w:pPr>
              <w:pStyle w:val="Tabletextsmaller"/>
            </w:pPr>
          </w:p>
        </w:tc>
        <w:tc>
          <w:tcPr>
            <w:tcW w:w="323" w:type="dxa"/>
            <w:shd w:val="clear" w:color="auto" w:fill="auto"/>
          </w:tcPr>
          <w:p w14:paraId="64A26D70" w14:textId="77777777" w:rsidR="005766B0" w:rsidRPr="0065383F" w:rsidRDefault="005766B0" w:rsidP="005766B0">
            <w:pPr>
              <w:pStyle w:val="Tabletextsmaller"/>
            </w:pPr>
          </w:p>
        </w:tc>
        <w:tc>
          <w:tcPr>
            <w:tcW w:w="323" w:type="dxa"/>
            <w:shd w:val="clear" w:color="auto" w:fill="auto"/>
          </w:tcPr>
          <w:p w14:paraId="464D5321" w14:textId="77777777" w:rsidR="005766B0" w:rsidRPr="0065383F" w:rsidRDefault="005766B0" w:rsidP="005766B0">
            <w:pPr>
              <w:pStyle w:val="Tabletextsmaller"/>
            </w:pPr>
          </w:p>
        </w:tc>
        <w:tc>
          <w:tcPr>
            <w:tcW w:w="323" w:type="dxa"/>
            <w:shd w:val="clear" w:color="auto" w:fill="auto"/>
          </w:tcPr>
          <w:p w14:paraId="1F7AF2FB" w14:textId="77777777" w:rsidR="005766B0" w:rsidRPr="0065383F" w:rsidRDefault="005766B0" w:rsidP="005766B0">
            <w:pPr>
              <w:pStyle w:val="Tabletextsmaller"/>
            </w:pPr>
          </w:p>
        </w:tc>
        <w:tc>
          <w:tcPr>
            <w:tcW w:w="323" w:type="dxa"/>
            <w:shd w:val="clear" w:color="auto" w:fill="auto"/>
          </w:tcPr>
          <w:p w14:paraId="4AC8406E" w14:textId="77777777" w:rsidR="005766B0" w:rsidRPr="0065383F" w:rsidRDefault="005766B0" w:rsidP="005766B0">
            <w:pPr>
              <w:pStyle w:val="Tabletextsmaller"/>
            </w:pPr>
          </w:p>
        </w:tc>
        <w:tc>
          <w:tcPr>
            <w:tcW w:w="323" w:type="dxa"/>
            <w:shd w:val="clear" w:color="auto" w:fill="auto"/>
          </w:tcPr>
          <w:p w14:paraId="7F5C8D1B" w14:textId="77777777" w:rsidR="005766B0" w:rsidRPr="0065383F" w:rsidRDefault="005766B0" w:rsidP="005766B0">
            <w:pPr>
              <w:pStyle w:val="Tabletextsmaller"/>
            </w:pPr>
          </w:p>
        </w:tc>
        <w:tc>
          <w:tcPr>
            <w:tcW w:w="323" w:type="dxa"/>
            <w:shd w:val="clear" w:color="auto" w:fill="auto"/>
          </w:tcPr>
          <w:p w14:paraId="1C9E3A26" w14:textId="77777777" w:rsidR="005766B0" w:rsidRPr="0065383F" w:rsidRDefault="005766B0" w:rsidP="005766B0">
            <w:pPr>
              <w:pStyle w:val="Tabletextsmaller"/>
            </w:pPr>
          </w:p>
        </w:tc>
        <w:tc>
          <w:tcPr>
            <w:tcW w:w="323" w:type="dxa"/>
            <w:shd w:val="clear" w:color="auto" w:fill="auto"/>
          </w:tcPr>
          <w:p w14:paraId="7D2988A9" w14:textId="77777777" w:rsidR="005766B0" w:rsidRPr="0065383F" w:rsidRDefault="005766B0" w:rsidP="005766B0">
            <w:pPr>
              <w:pStyle w:val="Tabletextsmaller"/>
            </w:pPr>
          </w:p>
        </w:tc>
        <w:tc>
          <w:tcPr>
            <w:tcW w:w="323" w:type="dxa"/>
            <w:shd w:val="clear" w:color="auto" w:fill="auto"/>
          </w:tcPr>
          <w:p w14:paraId="3D6CB8D3" w14:textId="77777777" w:rsidR="005766B0" w:rsidRPr="0065383F" w:rsidRDefault="005766B0" w:rsidP="005766B0">
            <w:pPr>
              <w:pStyle w:val="Tabletextsmaller"/>
            </w:pPr>
          </w:p>
        </w:tc>
        <w:tc>
          <w:tcPr>
            <w:tcW w:w="323" w:type="dxa"/>
            <w:shd w:val="clear" w:color="auto" w:fill="auto"/>
          </w:tcPr>
          <w:p w14:paraId="0EFB5331" w14:textId="77777777" w:rsidR="005766B0" w:rsidRPr="0065383F" w:rsidRDefault="005766B0" w:rsidP="005766B0">
            <w:pPr>
              <w:pStyle w:val="Tabletextsmaller"/>
            </w:pPr>
          </w:p>
        </w:tc>
        <w:tc>
          <w:tcPr>
            <w:tcW w:w="323" w:type="dxa"/>
            <w:shd w:val="clear" w:color="auto" w:fill="auto"/>
          </w:tcPr>
          <w:p w14:paraId="5AB33ECA" w14:textId="77777777" w:rsidR="005766B0" w:rsidRPr="0065383F" w:rsidRDefault="005766B0" w:rsidP="005766B0">
            <w:pPr>
              <w:pStyle w:val="Tabletextsmaller"/>
            </w:pPr>
          </w:p>
        </w:tc>
        <w:tc>
          <w:tcPr>
            <w:tcW w:w="323" w:type="dxa"/>
            <w:shd w:val="clear" w:color="auto" w:fill="auto"/>
          </w:tcPr>
          <w:p w14:paraId="297CA9DE" w14:textId="77777777" w:rsidR="005766B0" w:rsidRPr="0065383F" w:rsidRDefault="005766B0" w:rsidP="005766B0">
            <w:pPr>
              <w:pStyle w:val="Tabletextsmaller"/>
            </w:pPr>
          </w:p>
        </w:tc>
        <w:tc>
          <w:tcPr>
            <w:tcW w:w="323" w:type="dxa"/>
            <w:shd w:val="clear" w:color="auto" w:fill="auto"/>
          </w:tcPr>
          <w:p w14:paraId="2E8D855D" w14:textId="77777777" w:rsidR="005766B0" w:rsidRPr="0065383F" w:rsidRDefault="005766B0" w:rsidP="005766B0">
            <w:pPr>
              <w:pStyle w:val="Tabletextsmaller"/>
            </w:pPr>
          </w:p>
        </w:tc>
        <w:tc>
          <w:tcPr>
            <w:tcW w:w="323" w:type="dxa"/>
            <w:shd w:val="clear" w:color="auto" w:fill="auto"/>
          </w:tcPr>
          <w:p w14:paraId="064200DA" w14:textId="77777777" w:rsidR="005766B0" w:rsidRPr="0065383F" w:rsidRDefault="005766B0" w:rsidP="005766B0">
            <w:pPr>
              <w:pStyle w:val="Tabletextsmaller"/>
            </w:pPr>
          </w:p>
        </w:tc>
        <w:tc>
          <w:tcPr>
            <w:tcW w:w="323" w:type="dxa"/>
            <w:shd w:val="clear" w:color="auto" w:fill="auto"/>
          </w:tcPr>
          <w:p w14:paraId="2D276A49" w14:textId="77777777" w:rsidR="005766B0" w:rsidRPr="0065383F" w:rsidRDefault="005766B0" w:rsidP="005766B0">
            <w:pPr>
              <w:pStyle w:val="Tabletextsmaller"/>
            </w:pPr>
          </w:p>
        </w:tc>
        <w:tc>
          <w:tcPr>
            <w:tcW w:w="323" w:type="dxa"/>
            <w:shd w:val="clear" w:color="auto" w:fill="auto"/>
          </w:tcPr>
          <w:p w14:paraId="5C254A1C" w14:textId="77777777" w:rsidR="005766B0" w:rsidRPr="0065383F" w:rsidRDefault="005766B0" w:rsidP="005766B0">
            <w:pPr>
              <w:pStyle w:val="Tabletextsmaller"/>
            </w:pPr>
          </w:p>
        </w:tc>
        <w:tc>
          <w:tcPr>
            <w:tcW w:w="323" w:type="dxa"/>
            <w:shd w:val="clear" w:color="auto" w:fill="auto"/>
          </w:tcPr>
          <w:p w14:paraId="1D98FAFA" w14:textId="77777777" w:rsidR="005766B0" w:rsidRPr="0065383F" w:rsidRDefault="005766B0" w:rsidP="005766B0">
            <w:pPr>
              <w:pStyle w:val="Tabletextsmaller"/>
            </w:pPr>
          </w:p>
        </w:tc>
        <w:tc>
          <w:tcPr>
            <w:tcW w:w="323" w:type="dxa"/>
            <w:shd w:val="clear" w:color="auto" w:fill="auto"/>
          </w:tcPr>
          <w:p w14:paraId="10E10464" w14:textId="77777777" w:rsidR="005766B0" w:rsidRPr="0065383F" w:rsidRDefault="005766B0" w:rsidP="005766B0">
            <w:pPr>
              <w:pStyle w:val="Tabletextsmaller"/>
            </w:pPr>
          </w:p>
        </w:tc>
      </w:tr>
      <w:tr w:rsidR="005766B0" w:rsidRPr="0065383F" w14:paraId="5F7DA35E" w14:textId="77777777" w:rsidTr="007A3AD9">
        <w:trPr>
          <w:jc w:val="center"/>
        </w:trPr>
        <w:tc>
          <w:tcPr>
            <w:tcW w:w="284" w:type="dxa"/>
            <w:shd w:val="clear" w:color="auto" w:fill="auto"/>
          </w:tcPr>
          <w:p w14:paraId="6F276CBC" w14:textId="77777777" w:rsidR="005766B0" w:rsidRPr="008C1AAE" w:rsidRDefault="005766B0" w:rsidP="005766B0">
            <w:pPr>
              <w:pStyle w:val="Tabletextsmaller"/>
              <w:jc w:val="center"/>
              <w:rPr>
                <w:b/>
              </w:rPr>
            </w:pPr>
            <w:r>
              <w:rPr>
                <w:b/>
              </w:rPr>
              <w:lastRenderedPageBreak/>
              <w:t>22</w:t>
            </w:r>
          </w:p>
        </w:tc>
        <w:tc>
          <w:tcPr>
            <w:tcW w:w="1091" w:type="dxa"/>
            <w:vMerge w:val="restart"/>
            <w:shd w:val="clear" w:color="auto" w:fill="auto"/>
            <w:vAlign w:val="center"/>
          </w:tcPr>
          <w:p w14:paraId="56835EFB" w14:textId="77777777" w:rsidR="005766B0" w:rsidRPr="00BA732E" w:rsidRDefault="005766B0" w:rsidP="005766B0">
            <w:pPr>
              <w:pStyle w:val="Tabletextsmaller"/>
              <w:rPr>
                <w:b/>
              </w:rPr>
            </w:pPr>
            <w:r w:rsidRPr="00BA732E">
              <w:rPr>
                <w:b/>
              </w:rPr>
              <w:t>Ancillary</w:t>
            </w:r>
          </w:p>
        </w:tc>
        <w:tc>
          <w:tcPr>
            <w:tcW w:w="1296" w:type="dxa"/>
            <w:shd w:val="clear" w:color="auto" w:fill="auto"/>
            <w:vAlign w:val="center"/>
          </w:tcPr>
          <w:p w14:paraId="08DFB89A" w14:textId="77777777" w:rsidR="005766B0" w:rsidRPr="0065383F" w:rsidRDefault="005766B0" w:rsidP="005766B0">
            <w:pPr>
              <w:pStyle w:val="Tabletextsmaller"/>
            </w:pPr>
            <w:r w:rsidRPr="0065383F">
              <w:t>Nutrition</w:t>
            </w:r>
          </w:p>
        </w:tc>
        <w:tc>
          <w:tcPr>
            <w:tcW w:w="324" w:type="dxa"/>
            <w:shd w:val="clear" w:color="auto" w:fill="auto"/>
          </w:tcPr>
          <w:p w14:paraId="09B99143" w14:textId="77777777" w:rsidR="005766B0" w:rsidRPr="0065383F" w:rsidRDefault="005766B0" w:rsidP="005766B0">
            <w:pPr>
              <w:pStyle w:val="Tabletextsmaller"/>
            </w:pPr>
          </w:p>
        </w:tc>
        <w:tc>
          <w:tcPr>
            <w:tcW w:w="324" w:type="dxa"/>
            <w:shd w:val="clear" w:color="auto" w:fill="auto"/>
          </w:tcPr>
          <w:p w14:paraId="2F067C5A" w14:textId="77777777" w:rsidR="005766B0" w:rsidRPr="0065383F" w:rsidRDefault="005766B0" w:rsidP="005766B0">
            <w:pPr>
              <w:pStyle w:val="Tabletextsmaller"/>
            </w:pPr>
          </w:p>
        </w:tc>
        <w:tc>
          <w:tcPr>
            <w:tcW w:w="324" w:type="dxa"/>
            <w:shd w:val="clear" w:color="auto" w:fill="auto"/>
          </w:tcPr>
          <w:p w14:paraId="26DD4756" w14:textId="77777777" w:rsidR="005766B0" w:rsidRPr="0065383F" w:rsidRDefault="005766B0" w:rsidP="005766B0">
            <w:pPr>
              <w:pStyle w:val="Tabletextsmaller"/>
            </w:pPr>
          </w:p>
        </w:tc>
        <w:tc>
          <w:tcPr>
            <w:tcW w:w="324" w:type="dxa"/>
            <w:shd w:val="clear" w:color="auto" w:fill="auto"/>
          </w:tcPr>
          <w:p w14:paraId="12068264" w14:textId="77777777" w:rsidR="005766B0" w:rsidRPr="0065383F" w:rsidRDefault="005766B0" w:rsidP="005766B0">
            <w:pPr>
              <w:pStyle w:val="Tabletextsmaller"/>
            </w:pPr>
          </w:p>
        </w:tc>
        <w:tc>
          <w:tcPr>
            <w:tcW w:w="324" w:type="dxa"/>
            <w:shd w:val="clear" w:color="auto" w:fill="auto"/>
          </w:tcPr>
          <w:p w14:paraId="1EC4E922" w14:textId="77777777" w:rsidR="005766B0" w:rsidRPr="0065383F" w:rsidRDefault="005766B0" w:rsidP="005766B0">
            <w:pPr>
              <w:pStyle w:val="Tabletextsmaller"/>
            </w:pPr>
          </w:p>
        </w:tc>
        <w:tc>
          <w:tcPr>
            <w:tcW w:w="324" w:type="dxa"/>
            <w:shd w:val="clear" w:color="auto" w:fill="auto"/>
          </w:tcPr>
          <w:p w14:paraId="033076AD" w14:textId="77777777" w:rsidR="005766B0" w:rsidRPr="0065383F" w:rsidRDefault="005766B0" w:rsidP="005766B0">
            <w:pPr>
              <w:pStyle w:val="Tabletextsmaller"/>
            </w:pPr>
          </w:p>
        </w:tc>
        <w:tc>
          <w:tcPr>
            <w:tcW w:w="324" w:type="dxa"/>
            <w:shd w:val="clear" w:color="auto" w:fill="auto"/>
          </w:tcPr>
          <w:p w14:paraId="75457C99" w14:textId="77777777" w:rsidR="005766B0" w:rsidRPr="0065383F" w:rsidRDefault="005766B0" w:rsidP="005766B0">
            <w:pPr>
              <w:pStyle w:val="Tabletextsmaller"/>
            </w:pPr>
          </w:p>
        </w:tc>
        <w:tc>
          <w:tcPr>
            <w:tcW w:w="324" w:type="dxa"/>
            <w:shd w:val="clear" w:color="auto" w:fill="auto"/>
          </w:tcPr>
          <w:p w14:paraId="05C9EACE" w14:textId="77777777" w:rsidR="005766B0" w:rsidRPr="0065383F" w:rsidRDefault="005766B0" w:rsidP="005766B0">
            <w:pPr>
              <w:pStyle w:val="Tabletextsmaller"/>
            </w:pPr>
          </w:p>
        </w:tc>
        <w:tc>
          <w:tcPr>
            <w:tcW w:w="323" w:type="dxa"/>
            <w:shd w:val="clear" w:color="auto" w:fill="auto"/>
          </w:tcPr>
          <w:p w14:paraId="2E419690" w14:textId="77777777" w:rsidR="005766B0" w:rsidRPr="0065383F" w:rsidRDefault="005766B0" w:rsidP="005766B0">
            <w:pPr>
              <w:pStyle w:val="Tabletextsmaller"/>
            </w:pPr>
          </w:p>
        </w:tc>
        <w:tc>
          <w:tcPr>
            <w:tcW w:w="323" w:type="dxa"/>
            <w:shd w:val="clear" w:color="auto" w:fill="auto"/>
          </w:tcPr>
          <w:p w14:paraId="2539CEDB" w14:textId="77777777" w:rsidR="005766B0" w:rsidRPr="0065383F" w:rsidRDefault="005766B0" w:rsidP="005766B0">
            <w:pPr>
              <w:pStyle w:val="Tabletextsmaller"/>
            </w:pPr>
          </w:p>
        </w:tc>
        <w:tc>
          <w:tcPr>
            <w:tcW w:w="323" w:type="dxa"/>
            <w:shd w:val="clear" w:color="auto" w:fill="auto"/>
          </w:tcPr>
          <w:p w14:paraId="35C17868" w14:textId="77777777" w:rsidR="005766B0" w:rsidRPr="0065383F" w:rsidRDefault="005766B0" w:rsidP="005766B0">
            <w:pPr>
              <w:pStyle w:val="Tabletextsmaller"/>
            </w:pPr>
          </w:p>
        </w:tc>
        <w:tc>
          <w:tcPr>
            <w:tcW w:w="323" w:type="dxa"/>
            <w:shd w:val="clear" w:color="auto" w:fill="auto"/>
          </w:tcPr>
          <w:p w14:paraId="5A35073F" w14:textId="77777777" w:rsidR="005766B0" w:rsidRPr="0065383F" w:rsidRDefault="005766B0" w:rsidP="005766B0">
            <w:pPr>
              <w:pStyle w:val="Tabletextsmaller"/>
            </w:pPr>
          </w:p>
        </w:tc>
        <w:tc>
          <w:tcPr>
            <w:tcW w:w="323" w:type="dxa"/>
            <w:shd w:val="clear" w:color="auto" w:fill="auto"/>
          </w:tcPr>
          <w:p w14:paraId="3F63D115" w14:textId="77777777" w:rsidR="005766B0" w:rsidRPr="0065383F" w:rsidRDefault="005766B0" w:rsidP="005766B0">
            <w:pPr>
              <w:pStyle w:val="Tabletextsmaller"/>
            </w:pPr>
          </w:p>
        </w:tc>
        <w:tc>
          <w:tcPr>
            <w:tcW w:w="323" w:type="dxa"/>
            <w:shd w:val="clear" w:color="auto" w:fill="auto"/>
          </w:tcPr>
          <w:p w14:paraId="7358DA42" w14:textId="77777777" w:rsidR="005766B0" w:rsidRPr="0065383F" w:rsidRDefault="005766B0" w:rsidP="005766B0">
            <w:pPr>
              <w:pStyle w:val="Tabletextsmaller"/>
            </w:pPr>
          </w:p>
        </w:tc>
        <w:tc>
          <w:tcPr>
            <w:tcW w:w="323" w:type="dxa"/>
            <w:shd w:val="clear" w:color="auto" w:fill="auto"/>
          </w:tcPr>
          <w:p w14:paraId="32BA08B1" w14:textId="77777777" w:rsidR="005766B0" w:rsidRPr="0065383F" w:rsidRDefault="005766B0" w:rsidP="005766B0">
            <w:pPr>
              <w:pStyle w:val="Tabletextsmaller"/>
            </w:pPr>
          </w:p>
        </w:tc>
        <w:tc>
          <w:tcPr>
            <w:tcW w:w="323" w:type="dxa"/>
            <w:shd w:val="clear" w:color="auto" w:fill="auto"/>
          </w:tcPr>
          <w:p w14:paraId="25EC4BBD" w14:textId="77777777" w:rsidR="005766B0" w:rsidRPr="0065383F" w:rsidRDefault="005766B0" w:rsidP="005766B0">
            <w:pPr>
              <w:pStyle w:val="Tabletextsmaller"/>
            </w:pPr>
          </w:p>
        </w:tc>
        <w:tc>
          <w:tcPr>
            <w:tcW w:w="323" w:type="dxa"/>
            <w:shd w:val="clear" w:color="auto" w:fill="auto"/>
          </w:tcPr>
          <w:p w14:paraId="7522588A" w14:textId="77777777" w:rsidR="005766B0" w:rsidRPr="0065383F" w:rsidRDefault="005766B0" w:rsidP="005766B0">
            <w:pPr>
              <w:pStyle w:val="Tabletextsmaller"/>
            </w:pPr>
          </w:p>
        </w:tc>
        <w:tc>
          <w:tcPr>
            <w:tcW w:w="323" w:type="dxa"/>
            <w:shd w:val="clear" w:color="auto" w:fill="auto"/>
          </w:tcPr>
          <w:p w14:paraId="41AB9FE4" w14:textId="77777777" w:rsidR="005766B0" w:rsidRPr="0065383F" w:rsidRDefault="005766B0" w:rsidP="005766B0">
            <w:pPr>
              <w:pStyle w:val="Tabletextsmaller"/>
            </w:pPr>
          </w:p>
        </w:tc>
        <w:tc>
          <w:tcPr>
            <w:tcW w:w="323" w:type="dxa"/>
            <w:shd w:val="clear" w:color="auto" w:fill="auto"/>
          </w:tcPr>
          <w:p w14:paraId="7021CE1C" w14:textId="77777777" w:rsidR="005766B0" w:rsidRPr="0065383F" w:rsidRDefault="005766B0" w:rsidP="005766B0">
            <w:pPr>
              <w:pStyle w:val="Tabletextsmaller"/>
            </w:pPr>
          </w:p>
        </w:tc>
        <w:tc>
          <w:tcPr>
            <w:tcW w:w="323" w:type="dxa"/>
            <w:shd w:val="clear" w:color="auto" w:fill="auto"/>
          </w:tcPr>
          <w:p w14:paraId="5BECF1AB" w14:textId="77777777" w:rsidR="005766B0" w:rsidRPr="0065383F" w:rsidRDefault="005766B0" w:rsidP="005766B0">
            <w:pPr>
              <w:pStyle w:val="Tabletextsmaller"/>
            </w:pPr>
          </w:p>
        </w:tc>
        <w:tc>
          <w:tcPr>
            <w:tcW w:w="323" w:type="dxa"/>
            <w:shd w:val="clear" w:color="auto" w:fill="auto"/>
          </w:tcPr>
          <w:p w14:paraId="2C0023BC" w14:textId="77777777" w:rsidR="005766B0" w:rsidRPr="0065383F" w:rsidRDefault="005766B0" w:rsidP="005766B0">
            <w:pPr>
              <w:pStyle w:val="Tabletextsmaller"/>
            </w:pPr>
          </w:p>
        </w:tc>
        <w:tc>
          <w:tcPr>
            <w:tcW w:w="323" w:type="dxa"/>
            <w:shd w:val="clear" w:color="auto" w:fill="auto"/>
          </w:tcPr>
          <w:p w14:paraId="1C67AB61" w14:textId="77777777" w:rsidR="005766B0" w:rsidRPr="0065383F" w:rsidRDefault="005766B0" w:rsidP="005766B0">
            <w:pPr>
              <w:pStyle w:val="Tabletextsmaller"/>
            </w:pPr>
          </w:p>
        </w:tc>
        <w:tc>
          <w:tcPr>
            <w:tcW w:w="323" w:type="dxa"/>
            <w:shd w:val="clear" w:color="auto" w:fill="auto"/>
          </w:tcPr>
          <w:p w14:paraId="50267809" w14:textId="77777777" w:rsidR="005766B0" w:rsidRPr="0065383F" w:rsidRDefault="005766B0" w:rsidP="005766B0">
            <w:pPr>
              <w:pStyle w:val="Tabletextsmaller"/>
            </w:pPr>
          </w:p>
        </w:tc>
        <w:tc>
          <w:tcPr>
            <w:tcW w:w="323" w:type="dxa"/>
            <w:shd w:val="clear" w:color="auto" w:fill="auto"/>
          </w:tcPr>
          <w:p w14:paraId="6ED7DC44" w14:textId="77777777" w:rsidR="005766B0" w:rsidRPr="0065383F" w:rsidRDefault="005766B0" w:rsidP="005766B0">
            <w:pPr>
              <w:pStyle w:val="Tabletextsmaller"/>
            </w:pPr>
          </w:p>
        </w:tc>
        <w:tc>
          <w:tcPr>
            <w:tcW w:w="323" w:type="dxa"/>
            <w:shd w:val="clear" w:color="auto" w:fill="auto"/>
          </w:tcPr>
          <w:p w14:paraId="6A2A053A" w14:textId="77777777" w:rsidR="005766B0" w:rsidRPr="0065383F" w:rsidRDefault="005766B0" w:rsidP="005766B0">
            <w:pPr>
              <w:pStyle w:val="Tabletextsmaller"/>
            </w:pPr>
          </w:p>
        </w:tc>
        <w:tc>
          <w:tcPr>
            <w:tcW w:w="323" w:type="dxa"/>
            <w:shd w:val="clear" w:color="auto" w:fill="auto"/>
          </w:tcPr>
          <w:p w14:paraId="69176AE5" w14:textId="77777777" w:rsidR="005766B0" w:rsidRPr="0065383F" w:rsidRDefault="005766B0" w:rsidP="005766B0">
            <w:pPr>
              <w:pStyle w:val="Tabletextsmaller"/>
            </w:pPr>
          </w:p>
        </w:tc>
        <w:tc>
          <w:tcPr>
            <w:tcW w:w="323" w:type="dxa"/>
            <w:shd w:val="clear" w:color="auto" w:fill="auto"/>
          </w:tcPr>
          <w:p w14:paraId="426CB174" w14:textId="77777777" w:rsidR="005766B0" w:rsidRPr="0065383F" w:rsidRDefault="005766B0" w:rsidP="005766B0">
            <w:pPr>
              <w:pStyle w:val="Tabletextsmaller"/>
            </w:pPr>
          </w:p>
        </w:tc>
        <w:tc>
          <w:tcPr>
            <w:tcW w:w="323" w:type="dxa"/>
            <w:shd w:val="clear" w:color="auto" w:fill="auto"/>
          </w:tcPr>
          <w:p w14:paraId="5EE075F2" w14:textId="77777777" w:rsidR="005766B0" w:rsidRPr="0065383F" w:rsidRDefault="005766B0" w:rsidP="005766B0">
            <w:pPr>
              <w:pStyle w:val="Tabletextsmaller"/>
            </w:pPr>
          </w:p>
        </w:tc>
        <w:tc>
          <w:tcPr>
            <w:tcW w:w="323" w:type="dxa"/>
            <w:shd w:val="clear" w:color="auto" w:fill="auto"/>
          </w:tcPr>
          <w:p w14:paraId="6419B7B4" w14:textId="77777777" w:rsidR="005766B0" w:rsidRPr="0065383F" w:rsidRDefault="005766B0" w:rsidP="005766B0">
            <w:pPr>
              <w:pStyle w:val="Tabletextsmaller"/>
            </w:pPr>
          </w:p>
        </w:tc>
        <w:tc>
          <w:tcPr>
            <w:tcW w:w="323" w:type="dxa"/>
            <w:shd w:val="clear" w:color="auto" w:fill="auto"/>
          </w:tcPr>
          <w:p w14:paraId="49A958B8" w14:textId="77777777" w:rsidR="005766B0" w:rsidRPr="0065383F" w:rsidRDefault="005766B0" w:rsidP="005766B0">
            <w:pPr>
              <w:pStyle w:val="Tabletextsmaller"/>
            </w:pPr>
          </w:p>
        </w:tc>
        <w:tc>
          <w:tcPr>
            <w:tcW w:w="323" w:type="dxa"/>
            <w:shd w:val="clear" w:color="auto" w:fill="auto"/>
          </w:tcPr>
          <w:p w14:paraId="00BD6D01" w14:textId="77777777" w:rsidR="005766B0" w:rsidRPr="0065383F" w:rsidRDefault="005766B0" w:rsidP="005766B0">
            <w:pPr>
              <w:pStyle w:val="Tabletextsmaller"/>
            </w:pPr>
          </w:p>
        </w:tc>
        <w:tc>
          <w:tcPr>
            <w:tcW w:w="323" w:type="dxa"/>
            <w:shd w:val="clear" w:color="auto" w:fill="auto"/>
          </w:tcPr>
          <w:p w14:paraId="7E0B70E3" w14:textId="77777777" w:rsidR="005766B0" w:rsidRPr="0065383F" w:rsidRDefault="005766B0" w:rsidP="005766B0">
            <w:pPr>
              <w:pStyle w:val="Tabletextsmaller"/>
            </w:pPr>
          </w:p>
        </w:tc>
        <w:tc>
          <w:tcPr>
            <w:tcW w:w="323" w:type="dxa"/>
            <w:shd w:val="clear" w:color="auto" w:fill="auto"/>
          </w:tcPr>
          <w:p w14:paraId="17F6B725" w14:textId="77777777" w:rsidR="005766B0" w:rsidRPr="0065383F" w:rsidRDefault="005766B0" w:rsidP="005766B0">
            <w:pPr>
              <w:pStyle w:val="Tabletextsmaller"/>
            </w:pPr>
          </w:p>
        </w:tc>
        <w:tc>
          <w:tcPr>
            <w:tcW w:w="323" w:type="dxa"/>
            <w:shd w:val="clear" w:color="auto" w:fill="auto"/>
          </w:tcPr>
          <w:p w14:paraId="6EDCBD10" w14:textId="77777777" w:rsidR="005766B0" w:rsidRPr="0065383F" w:rsidRDefault="005766B0" w:rsidP="005766B0">
            <w:pPr>
              <w:pStyle w:val="Tabletextsmaller"/>
            </w:pPr>
          </w:p>
        </w:tc>
        <w:tc>
          <w:tcPr>
            <w:tcW w:w="323" w:type="dxa"/>
            <w:shd w:val="clear" w:color="auto" w:fill="auto"/>
          </w:tcPr>
          <w:p w14:paraId="254DF89D" w14:textId="77777777" w:rsidR="005766B0" w:rsidRPr="0065383F" w:rsidRDefault="005766B0" w:rsidP="005766B0">
            <w:pPr>
              <w:pStyle w:val="Tabletextsmaller"/>
            </w:pPr>
          </w:p>
        </w:tc>
        <w:tc>
          <w:tcPr>
            <w:tcW w:w="323" w:type="dxa"/>
            <w:shd w:val="clear" w:color="auto" w:fill="auto"/>
          </w:tcPr>
          <w:p w14:paraId="3B4764CB" w14:textId="77777777" w:rsidR="005766B0" w:rsidRPr="0065383F" w:rsidRDefault="005766B0" w:rsidP="005766B0">
            <w:pPr>
              <w:pStyle w:val="Tabletextsmaller"/>
            </w:pPr>
          </w:p>
        </w:tc>
        <w:tc>
          <w:tcPr>
            <w:tcW w:w="323" w:type="dxa"/>
            <w:shd w:val="clear" w:color="auto" w:fill="auto"/>
          </w:tcPr>
          <w:p w14:paraId="3CF29DB5" w14:textId="77777777" w:rsidR="005766B0" w:rsidRPr="0065383F" w:rsidRDefault="005766B0" w:rsidP="005766B0">
            <w:pPr>
              <w:pStyle w:val="Tabletextsmaller"/>
            </w:pPr>
          </w:p>
        </w:tc>
        <w:tc>
          <w:tcPr>
            <w:tcW w:w="323" w:type="dxa"/>
            <w:shd w:val="clear" w:color="auto" w:fill="auto"/>
          </w:tcPr>
          <w:p w14:paraId="4298FA0D" w14:textId="77777777" w:rsidR="005766B0" w:rsidRPr="0065383F" w:rsidRDefault="005766B0" w:rsidP="005766B0">
            <w:pPr>
              <w:pStyle w:val="Tabletextsmaller"/>
            </w:pPr>
          </w:p>
        </w:tc>
        <w:tc>
          <w:tcPr>
            <w:tcW w:w="323" w:type="dxa"/>
            <w:shd w:val="clear" w:color="auto" w:fill="auto"/>
          </w:tcPr>
          <w:p w14:paraId="01BDA1A3" w14:textId="77777777" w:rsidR="005766B0" w:rsidRPr="0065383F" w:rsidRDefault="005766B0" w:rsidP="005766B0">
            <w:pPr>
              <w:pStyle w:val="Tabletextsmaller"/>
            </w:pPr>
          </w:p>
        </w:tc>
        <w:tc>
          <w:tcPr>
            <w:tcW w:w="323" w:type="dxa"/>
            <w:shd w:val="clear" w:color="auto" w:fill="auto"/>
          </w:tcPr>
          <w:p w14:paraId="62EEA6AE" w14:textId="77777777" w:rsidR="005766B0" w:rsidRPr="0065383F" w:rsidRDefault="005766B0" w:rsidP="005766B0">
            <w:pPr>
              <w:pStyle w:val="Tabletextsmaller"/>
            </w:pPr>
          </w:p>
        </w:tc>
        <w:tc>
          <w:tcPr>
            <w:tcW w:w="323" w:type="dxa"/>
            <w:shd w:val="clear" w:color="auto" w:fill="auto"/>
          </w:tcPr>
          <w:p w14:paraId="787D5174" w14:textId="77777777" w:rsidR="005766B0" w:rsidRPr="0065383F" w:rsidRDefault="005766B0" w:rsidP="005766B0">
            <w:pPr>
              <w:pStyle w:val="Tabletextsmaller"/>
            </w:pPr>
          </w:p>
        </w:tc>
        <w:tc>
          <w:tcPr>
            <w:tcW w:w="323" w:type="dxa"/>
            <w:shd w:val="clear" w:color="auto" w:fill="auto"/>
          </w:tcPr>
          <w:p w14:paraId="7AAAC3BA" w14:textId="77777777" w:rsidR="005766B0" w:rsidRPr="0065383F" w:rsidRDefault="005766B0" w:rsidP="005766B0">
            <w:pPr>
              <w:pStyle w:val="Tabletextsmaller"/>
            </w:pPr>
          </w:p>
        </w:tc>
        <w:tc>
          <w:tcPr>
            <w:tcW w:w="323" w:type="dxa"/>
            <w:shd w:val="clear" w:color="auto" w:fill="auto"/>
          </w:tcPr>
          <w:p w14:paraId="0423A8B1" w14:textId="77777777" w:rsidR="005766B0" w:rsidRPr="0065383F" w:rsidRDefault="005766B0" w:rsidP="005766B0">
            <w:pPr>
              <w:pStyle w:val="Tabletextsmaller"/>
            </w:pPr>
          </w:p>
        </w:tc>
        <w:tc>
          <w:tcPr>
            <w:tcW w:w="323" w:type="dxa"/>
            <w:shd w:val="clear" w:color="auto" w:fill="auto"/>
          </w:tcPr>
          <w:p w14:paraId="670B33FD" w14:textId="77777777" w:rsidR="005766B0" w:rsidRPr="0065383F" w:rsidRDefault="005766B0" w:rsidP="005766B0">
            <w:pPr>
              <w:pStyle w:val="Tabletextsmaller"/>
            </w:pPr>
          </w:p>
        </w:tc>
        <w:tc>
          <w:tcPr>
            <w:tcW w:w="323" w:type="dxa"/>
            <w:shd w:val="clear" w:color="auto" w:fill="auto"/>
          </w:tcPr>
          <w:p w14:paraId="33D658C3" w14:textId="77777777" w:rsidR="005766B0" w:rsidRPr="0065383F" w:rsidRDefault="005766B0" w:rsidP="005766B0">
            <w:pPr>
              <w:pStyle w:val="Tabletextsmaller"/>
            </w:pPr>
          </w:p>
        </w:tc>
        <w:tc>
          <w:tcPr>
            <w:tcW w:w="323" w:type="dxa"/>
            <w:shd w:val="clear" w:color="auto" w:fill="auto"/>
          </w:tcPr>
          <w:p w14:paraId="4118013D" w14:textId="77777777" w:rsidR="005766B0" w:rsidRPr="0065383F" w:rsidRDefault="005766B0" w:rsidP="005766B0">
            <w:pPr>
              <w:pStyle w:val="Tabletextsmaller"/>
            </w:pPr>
          </w:p>
        </w:tc>
        <w:tc>
          <w:tcPr>
            <w:tcW w:w="323" w:type="dxa"/>
            <w:shd w:val="clear" w:color="auto" w:fill="auto"/>
          </w:tcPr>
          <w:p w14:paraId="50F4572D" w14:textId="77777777" w:rsidR="005766B0" w:rsidRPr="0065383F" w:rsidRDefault="005766B0" w:rsidP="005766B0">
            <w:pPr>
              <w:pStyle w:val="Tabletextsmaller"/>
            </w:pPr>
          </w:p>
        </w:tc>
        <w:tc>
          <w:tcPr>
            <w:tcW w:w="323" w:type="dxa"/>
            <w:shd w:val="clear" w:color="auto" w:fill="auto"/>
          </w:tcPr>
          <w:p w14:paraId="48C14744" w14:textId="77777777" w:rsidR="005766B0" w:rsidRPr="0065383F" w:rsidRDefault="005766B0" w:rsidP="005766B0">
            <w:pPr>
              <w:pStyle w:val="Tabletextsmaller"/>
            </w:pPr>
          </w:p>
        </w:tc>
        <w:tc>
          <w:tcPr>
            <w:tcW w:w="323" w:type="dxa"/>
            <w:shd w:val="clear" w:color="auto" w:fill="auto"/>
          </w:tcPr>
          <w:p w14:paraId="39D7E773" w14:textId="77777777" w:rsidR="005766B0" w:rsidRPr="0065383F" w:rsidRDefault="005766B0" w:rsidP="005766B0">
            <w:pPr>
              <w:pStyle w:val="Tabletextsmaller"/>
            </w:pPr>
          </w:p>
        </w:tc>
        <w:tc>
          <w:tcPr>
            <w:tcW w:w="323" w:type="dxa"/>
            <w:shd w:val="clear" w:color="auto" w:fill="auto"/>
          </w:tcPr>
          <w:p w14:paraId="2AD70843" w14:textId="77777777" w:rsidR="005766B0" w:rsidRPr="0065383F" w:rsidRDefault="005766B0" w:rsidP="005766B0">
            <w:pPr>
              <w:pStyle w:val="Tabletextsmaller"/>
            </w:pPr>
          </w:p>
        </w:tc>
        <w:tc>
          <w:tcPr>
            <w:tcW w:w="323" w:type="dxa"/>
            <w:shd w:val="clear" w:color="auto" w:fill="auto"/>
          </w:tcPr>
          <w:p w14:paraId="1664B1E2" w14:textId="77777777" w:rsidR="005766B0" w:rsidRPr="0065383F" w:rsidRDefault="005766B0" w:rsidP="005766B0">
            <w:pPr>
              <w:pStyle w:val="Tabletextsmaller"/>
            </w:pPr>
          </w:p>
        </w:tc>
        <w:tc>
          <w:tcPr>
            <w:tcW w:w="323" w:type="dxa"/>
            <w:shd w:val="clear" w:color="auto" w:fill="auto"/>
          </w:tcPr>
          <w:p w14:paraId="3008DFC7" w14:textId="77777777" w:rsidR="005766B0" w:rsidRPr="0065383F" w:rsidRDefault="005766B0" w:rsidP="005766B0">
            <w:pPr>
              <w:pStyle w:val="Tabletextsmaller"/>
            </w:pPr>
          </w:p>
        </w:tc>
      </w:tr>
      <w:tr w:rsidR="005766B0" w:rsidRPr="0065383F" w14:paraId="5137B5EF" w14:textId="77777777" w:rsidTr="007A3AD9">
        <w:trPr>
          <w:jc w:val="center"/>
        </w:trPr>
        <w:tc>
          <w:tcPr>
            <w:tcW w:w="284" w:type="dxa"/>
            <w:shd w:val="clear" w:color="auto" w:fill="auto"/>
          </w:tcPr>
          <w:p w14:paraId="71F13153" w14:textId="77777777" w:rsidR="005766B0" w:rsidRPr="008C1AAE" w:rsidRDefault="005766B0" w:rsidP="005766B0">
            <w:pPr>
              <w:pStyle w:val="Tabletextsmaller"/>
              <w:jc w:val="center"/>
              <w:rPr>
                <w:b/>
              </w:rPr>
            </w:pPr>
            <w:r>
              <w:rPr>
                <w:b/>
              </w:rPr>
              <w:t>23</w:t>
            </w:r>
          </w:p>
        </w:tc>
        <w:tc>
          <w:tcPr>
            <w:tcW w:w="1091" w:type="dxa"/>
            <w:vMerge/>
            <w:shd w:val="clear" w:color="auto" w:fill="auto"/>
            <w:vAlign w:val="center"/>
          </w:tcPr>
          <w:p w14:paraId="4CFE37BC" w14:textId="77777777" w:rsidR="005766B0" w:rsidRPr="00BA732E" w:rsidRDefault="005766B0" w:rsidP="005766B0">
            <w:pPr>
              <w:pStyle w:val="Tabletextsmaller"/>
              <w:rPr>
                <w:b/>
              </w:rPr>
            </w:pPr>
          </w:p>
        </w:tc>
        <w:tc>
          <w:tcPr>
            <w:tcW w:w="1296" w:type="dxa"/>
            <w:shd w:val="clear" w:color="auto" w:fill="auto"/>
            <w:vAlign w:val="center"/>
          </w:tcPr>
          <w:p w14:paraId="4FAD076E" w14:textId="77777777" w:rsidR="005766B0" w:rsidRPr="0065383F" w:rsidRDefault="005766B0" w:rsidP="005766B0">
            <w:pPr>
              <w:pStyle w:val="Tabletextsmaller"/>
            </w:pPr>
            <w:r w:rsidRPr="0065383F">
              <w:t>Equipment</w:t>
            </w:r>
          </w:p>
        </w:tc>
        <w:tc>
          <w:tcPr>
            <w:tcW w:w="324" w:type="dxa"/>
            <w:shd w:val="clear" w:color="auto" w:fill="auto"/>
          </w:tcPr>
          <w:p w14:paraId="3C02E286" w14:textId="77777777" w:rsidR="005766B0" w:rsidRPr="0065383F" w:rsidRDefault="005766B0" w:rsidP="005766B0">
            <w:pPr>
              <w:pStyle w:val="Tabletextsmaller"/>
            </w:pPr>
          </w:p>
        </w:tc>
        <w:tc>
          <w:tcPr>
            <w:tcW w:w="324" w:type="dxa"/>
            <w:shd w:val="clear" w:color="auto" w:fill="auto"/>
          </w:tcPr>
          <w:p w14:paraId="55B9072B" w14:textId="77777777" w:rsidR="005766B0" w:rsidRPr="0065383F" w:rsidRDefault="005766B0" w:rsidP="005766B0">
            <w:pPr>
              <w:pStyle w:val="Tabletextsmaller"/>
            </w:pPr>
          </w:p>
        </w:tc>
        <w:tc>
          <w:tcPr>
            <w:tcW w:w="324" w:type="dxa"/>
            <w:shd w:val="clear" w:color="auto" w:fill="auto"/>
          </w:tcPr>
          <w:p w14:paraId="3654EA51" w14:textId="77777777" w:rsidR="005766B0" w:rsidRPr="0065383F" w:rsidRDefault="005766B0" w:rsidP="005766B0">
            <w:pPr>
              <w:pStyle w:val="Tabletextsmaller"/>
            </w:pPr>
          </w:p>
        </w:tc>
        <w:tc>
          <w:tcPr>
            <w:tcW w:w="324" w:type="dxa"/>
            <w:shd w:val="clear" w:color="auto" w:fill="auto"/>
          </w:tcPr>
          <w:p w14:paraId="72ADFC44" w14:textId="77777777" w:rsidR="005766B0" w:rsidRPr="0065383F" w:rsidRDefault="005766B0" w:rsidP="005766B0">
            <w:pPr>
              <w:pStyle w:val="Tabletextsmaller"/>
            </w:pPr>
          </w:p>
        </w:tc>
        <w:tc>
          <w:tcPr>
            <w:tcW w:w="324" w:type="dxa"/>
            <w:shd w:val="clear" w:color="auto" w:fill="auto"/>
          </w:tcPr>
          <w:p w14:paraId="17B3AA8D" w14:textId="77777777" w:rsidR="005766B0" w:rsidRPr="0065383F" w:rsidRDefault="005766B0" w:rsidP="005766B0">
            <w:pPr>
              <w:pStyle w:val="Tabletextsmaller"/>
            </w:pPr>
          </w:p>
        </w:tc>
        <w:tc>
          <w:tcPr>
            <w:tcW w:w="324" w:type="dxa"/>
            <w:shd w:val="clear" w:color="auto" w:fill="auto"/>
          </w:tcPr>
          <w:p w14:paraId="62A2A1C9" w14:textId="77777777" w:rsidR="005766B0" w:rsidRPr="0065383F" w:rsidRDefault="005766B0" w:rsidP="005766B0">
            <w:pPr>
              <w:pStyle w:val="Tabletextsmaller"/>
            </w:pPr>
          </w:p>
        </w:tc>
        <w:tc>
          <w:tcPr>
            <w:tcW w:w="324" w:type="dxa"/>
            <w:shd w:val="clear" w:color="auto" w:fill="auto"/>
          </w:tcPr>
          <w:p w14:paraId="14258F90" w14:textId="77777777" w:rsidR="005766B0" w:rsidRPr="0065383F" w:rsidRDefault="005766B0" w:rsidP="005766B0">
            <w:pPr>
              <w:pStyle w:val="Tabletextsmaller"/>
            </w:pPr>
          </w:p>
        </w:tc>
        <w:tc>
          <w:tcPr>
            <w:tcW w:w="324" w:type="dxa"/>
            <w:shd w:val="clear" w:color="auto" w:fill="auto"/>
          </w:tcPr>
          <w:p w14:paraId="00013E3D" w14:textId="77777777" w:rsidR="005766B0" w:rsidRPr="0065383F" w:rsidRDefault="005766B0" w:rsidP="005766B0">
            <w:pPr>
              <w:pStyle w:val="Tabletextsmaller"/>
            </w:pPr>
          </w:p>
        </w:tc>
        <w:tc>
          <w:tcPr>
            <w:tcW w:w="323" w:type="dxa"/>
            <w:shd w:val="clear" w:color="auto" w:fill="auto"/>
          </w:tcPr>
          <w:p w14:paraId="4ABD631B" w14:textId="77777777" w:rsidR="005766B0" w:rsidRPr="0065383F" w:rsidRDefault="005766B0" w:rsidP="005766B0">
            <w:pPr>
              <w:pStyle w:val="Tabletextsmaller"/>
            </w:pPr>
          </w:p>
        </w:tc>
        <w:tc>
          <w:tcPr>
            <w:tcW w:w="323" w:type="dxa"/>
            <w:shd w:val="clear" w:color="auto" w:fill="auto"/>
          </w:tcPr>
          <w:p w14:paraId="5E8FDE72" w14:textId="77777777" w:rsidR="005766B0" w:rsidRPr="0065383F" w:rsidRDefault="005766B0" w:rsidP="005766B0">
            <w:pPr>
              <w:pStyle w:val="Tabletextsmaller"/>
            </w:pPr>
          </w:p>
        </w:tc>
        <w:tc>
          <w:tcPr>
            <w:tcW w:w="323" w:type="dxa"/>
            <w:shd w:val="clear" w:color="auto" w:fill="auto"/>
          </w:tcPr>
          <w:p w14:paraId="5055A8BC" w14:textId="77777777" w:rsidR="005766B0" w:rsidRPr="0065383F" w:rsidRDefault="005766B0" w:rsidP="005766B0">
            <w:pPr>
              <w:pStyle w:val="Tabletextsmaller"/>
            </w:pPr>
          </w:p>
        </w:tc>
        <w:tc>
          <w:tcPr>
            <w:tcW w:w="323" w:type="dxa"/>
            <w:shd w:val="clear" w:color="auto" w:fill="auto"/>
          </w:tcPr>
          <w:p w14:paraId="01370EAA" w14:textId="77777777" w:rsidR="005766B0" w:rsidRPr="0065383F" w:rsidRDefault="005766B0" w:rsidP="005766B0">
            <w:pPr>
              <w:pStyle w:val="Tabletextsmaller"/>
            </w:pPr>
          </w:p>
        </w:tc>
        <w:tc>
          <w:tcPr>
            <w:tcW w:w="323" w:type="dxa"/>
            <w:shd w:val="clear" w:color="auto" w:fill="auto"/>
          </w:tcPr>
          <w:p w14:paraId="383A457B" w14:textId="77777777" w:rsidR="005766B0" w:rsidRPr="0065383F" w:rsidRDefault="005766B0" w:rsidP="005766B0">
            <w:pPr>
              <w:pStyle w:val="Tabletextsmaller"/>
            </w:pPr>
          </w:p>
        </w:tc>
        <w:tc>
          <w:tcPr>
            <w:tcW w:w="323" w:type="dxa"/>
            <w:shd w:val="clear" w:color="auto" w:fill="auto"/>
          </w:tcPr>
          <w:p w14:paraId="2E886297" w14:textId="77777777" w:rsidR="005766B0" w:rsidRPr="0065383F" w:rsidRDefault="005766B0" w:rsidP="005766B0">
            <w:pPr>
              <w:pStyle w:val="Tabletextsmaller"/>
            </w:pPr>
          </w:p>
        </w:tc>
        <w:tc>
          <w:tcPr>
            <w:tcW w:w="323" w:type="dxa"/>
            <w:shd w:val="clear" w:color="auto" w:fill="auto"/>
          </w:tcPr>
          <w:p w14:paraId="413B172B" w14:textId="77777777" w:rsidR="005766B0" w:rsidRPr="0065383F" w:rsidRDefault="005766B0" w:rsidP="005766B0">
            <w:pPr>
              <w:pStyle w:val="Tabletextsmaller"/>
            </w:pPr>
          </w:p>
        </w:tc>
        <w:tc>
          <w:tcPr>
            <w:tcW w:w="323" w:type="dxa"/>
            <w:shd w:val="clear" w:color="auto" w:fill="auto"/>
          </w:tcPr>
          <w:p w14:paraId="12F49E12" w14:textId="77777777" w:rsidR="005766B0" w:rsidRPr="0065383F" w:rsidRDefault="005766B0" w:rsidP="005766B0">
            <w:pPr>
              <w:pStyle w:val="Tabletextsmaller"/>
            </w:pPr>
          </w:p>
        </w:tc>
        <w:tc>
          <w:tcPr>
            <w:tcW w:w="323" w:type="dxa"/>
            <w:shd w:val="clear" w:color="auto" w:fill="auto"/>
          </w:tcPr>
          <w:p w14:paraId="4D60DD06" w14:textId="77777777" w:rsidR="005766B0" w:rsidRPr="0065383F" w:rsidRDefault="005766B0" w:rsidP="005766B0">
            <w:pPr>
              <w:pStyle w:val="Tabletextsmaller"/>
            </w:pPr>
          </w:p>
        </w:tc>
        <w:tc>
          <w:tcPr>
            <w:tcW w:w="323" w:type="dxa"/>
            <w:shd w:val="clear" w:color="auto" w:fill="auto"/>
          </w:tcPr>
          <w:p w14:paraId="180C09C5" w14:textId="77777777" w:rsidR="005766B0" w:rsidRPr="0065383F" w:rsidRDefault="005766B0" w:rsidP="005766B0">
            <w:pPr>
              <w:pStyle w:val="Tabletextsmaller"/>
            </w:pPr>
          </w:p>
        </w:tc>
        <w:tc>
          <w:tcPr>
            <w:tcW w:w="323" w:type="dxa"/>
            <w:shd w:val="clear" w:color="auto" w:fill="auto"/>
          </w:tcPr>
          <w:p w14:paraId="20DF9532" w14:textId="77777777" w:rsidR="005766B0" w:rsidRPr="0065383F" w:rsidRDefault="005766B0" w:rsidP="005766B0">
            <w:pPr>
              <w:pStyle w:val="Tabletextsmaller"/>
            </w:pPr>
          </w:p>
        </w:tc>
        <w:tc>
          <w:tcPr>
            <w:tcW w:w="323" w:type="dxa"/>
            <w:shd w:val="clear" w:color="auto" w:fill="auto"/>
          </w:tcPr>
          <w:p w14:paraId="3C6B75B5" w14:textId="77777777" w:rsidR="005766B0" w:rsidRPr="0065383F" w:rsidRDefault="005766B0" w:rsidP="005766B0">
            <w:pPr>
              <w:pStyle w:val="Tabletextsmaller"/>
            </w:pPr>
          </w:p>
        </w:tc>
        <w:tc>
          <w:tcPr>
            <w:tcW w:w="323" w:type="dxa"/>
            <w:shd w:val="clear" w:color="auto" w:fill="auto"/>
          </w:tcPr>
          <w:p w14:paraId="018F72BB" w14:textId="77777777" w:rsidR="005766B0" w:rsidRPr="0065383F" w:rsidRDefault="005766B0" w:rsidP="005766B0">
            <w:pPr>
              <w:pStyle w:val="Tabletextsmaller"/>
            </w:pPr>
          </w:p>
        </w:tc>
        <w:tc>
          <w:tcPr>
            <w:tcW w:w="323" w:type="dxa"/>
            <w:shd w:val="clear" w:color="auto" w:fill="auto"/>
          </w:tcPr>
          <w:p w14:paraId="77311877" w14:textId="77777777" w:rsidR="005766B0" w:rsidRPr="0065383F" w:rsidRDefault="005766B0" w:rsidP="005766B0">
            <w:pPr>
              <w:pStyle w:val="Tabletextsmaller"/>
            </w:pPr>
          </w:p>
        </w:tc>
        <w:tc>
          <w:tcPr>
            <w:tcW w:w="323" w:type="dxa"/>
            <w:shd w:val="clear" w:color="auto" w:fill="auto"/>
          </w:tcPr>
          <w:p w14:paraId="318497B3" w14:textId="77777777" w:rsidR="005766B0" w:rsidRPr="0065383F" w:rsidRDefault="005766B0" w:rsidP="005766B0">
            <w:pPr>
              <w:pStyle w:val="Tabletextsmaller"/>
            </w:pPr>
          </w:p>
        </w:tc>
        <w:tc>
          <w:tcPr>
            <w:tcW w:w="323" w:type="dxa"/>
            <w:shd w:val="clear" w:color="auto" w:fill="auto"/>
          </w:tcPr>
          <w:p w14:paraId="46BC86D1" w14:textId="77777777" w:rsidR="005766B0" w:rsidRPr="0065383F" w:rsidRDefault="005766B0" w:rsidP="005766B0">
            <w:pPr>
              <w:pStyle w:val="Tabletextsmaller"/>
            </w:pPr>
          </w:p>
        </w:tc>
        <w:tc>
          <w:tcPr>
            <w:tcW w:w="323" w:type="dxa"/>
            <w:shd w:val="clear" w:color="auto" w:fill="auto"/>
          </w:tcPr>
          <w:p w14:paraId="498CE321" w14:textId="77777777" w:rsidR="005766B0" w:rsidRPr="0065383F" w:rsidRDefault="005766B0" w:rsidP="005766B0">
            <w:pPr>
              <w:pStyle w:val="Tabletextsmaller"/>
            </w:pPr>
          </w:p>
        </w:tc>
        <w:tc>
          <w:tcPr>
            <w:tcW w:w="323" w:type="dxa"/>
            <w:shd w:val="clear" w:color="auto" w:fill="auto"/>
          </w:tcPr>
          <w:p w14:paraId="3CF255B6" w14:textId="77777777" w:rsidR="005766B0" w:rsidRPr="0065383F" w:rsidRDefault="005766B0" w:rsidP="005766B0">
            <w:pPr>
              <w:pStyle w:val="Tabletextsmaller"/>
            </w:pPr>
          </w:p>
        </w:tc>
        <w:tc>
          <w:tcPr>
            <w:tcW w:w="323" w:type="dxa"/>
            <w:shd w:val="clear" w:color="auto" w:fill="auto"/>
          </w:tcPr>
          <w:p w14:paraId="37CEF019" w14:textId="77777777" w:rsidR="005766B0" w:rsidRPr="0065383F" w:rsidRDefault="005766B0" w:rsidP="005766B0">
            <w:pPr>
              <w:pStyle w:val="Tabletextsmaller"/>
            </w:pPr>
          </w:p>
        </w:tc>
        <w:tc>
          <w:tcPr>
            <w:tcW w:w="323" w:type="dxa"/>
            <w:shd w:val="clear" w:color="auto" w:fill="auto"/>
          </w:tcPr>
          <w:p w14:paraId="18DDC5C7" w14:textId="77777777" w:rsidR="005766B0" w:rsidRPr="0065383F" w:rsidRDefault="005766B0" w:rsidP="005766B0">
            <w:pPr>
              <w:pStyle w:val="Tabletextsmaller"/>
            </w:pPr>
          </w:p>
        </w:tc>
        <w:tc>
          <w:tcPr>
            <w:tcW w:w="323" w:type="dxa"/>
            <w:shd w:val="clear" w:color="auto" w:fill="auto"/>
          </w:tcPr>
          <w:p w14:paraId="0EF91CD7" w14:textId="77777777" w:rsidR="005766B0" w:rsidRPr="0065383F" w:rsidRDefault="005766B0" w:rsidP="005766B0">
            <w:pPr>
              <w:pStyle w:val="Tabletextsmaller"/>
            </w:pPr>
          </w:p>
        </w:tc>
        <w:tc>
          <w:tcPr>
            <w:tcW w:w="323" w:type="dxa"/>
            <w:shd w:val="clear" w:color="auto" w:fill="auto"/>
          </w:tcPr>
          <w:p w14:paraId="05D42AC4" w14:textId="77777777" w:rsidR="005766B0" w:rsidRPr="0065383F" w:rsidRDefault="005766B0" w:rsidP="005766B0">
            <w:pPr>
              <w:pStyle w:val="Tabletextsmaller"/>
            </w:pPr>
          </w:p>
        </w:tc>
        <w:tc>
          <w:tcPr>
            <w:tcW w:w="323" w:type="dxa"/>
            <w:shd w:val="clear" w:color="auto" w:fill="auto"/>
          </w:tcPr>
          <w:p w14:paraId="37795FB2" w14:textId="77777777" w:rsidR="005766B0" w:rsidRPr="0065383F" w:rsidRDefault="005766B0" w:rsidP="005766B0">
            <w:pPr>
              <w:pStyle w:val="Tabletextsmaller"/>
            </w:pPr>
          </w:p>
        </w:tc>
        <w:tc>
          <w:tcPr>
            <w:tcW w:w="323" w:type="dxa"/>
            <w:shd w:val="clear" w:color="auto" w:fill="auto"/>
          </w:tcPr>
          <w:p w14:paraId="4658F5DF" w14:textId="77777777" w:rsidR="005766B0" w:rsidRPr="0065383F" w:rsidRDefault="005766B0" w:rsidP="005766B0">
            <w:pPr>
              <w:pStyle w:val="Tabletextsmaller"/>
            </w:pPr>
          </w:p>
        </w:tc>
        <w:tc>
          <w:tcPr>
            <w:tcW w:w="323" w:type="dxa"/>
            <w:shd w:val="clear" w:color="auto" w:fill="auto"/>
          </w:tcPr>
          <w:p w14:paraId="5DDD4D6B" w14:textId="77777777" w:rsidR="005766B0" w:rsidRPr="0065383F" w:rsidRDefault="005766B0" w:rsidP="005766B0">
            <w:pPr>
              <w:pStyle w:val="Tabletextsmaller"/>
            </w:pPr>
          </w:p>
        </w:tc>
        <w:tc>
          <w:tcPr>
            <w:tcW w:w="323" w:type="dxa"/>
            <w:shd w:val="clear" w:color="auto" w:fill="auto"/>
          </w:tcPr>
          <w:p w14:paraId="0DEFE0CF" w14:textId="77777777" w:rsidR="005766B0" w:rsidRPr="0065383F" w:rsidRDefault="005766B0" w:rsidP="005766B0">
            <w:pPr>
              <w:pStyle w:val="Tabletextsmaller"/>
            </w:pPr>
          </w:p>
        </w:tc>
        <w:tc>
          <w:tcPr>
            <w:tcW w:w="323" w:type="dxa"/>
            <w:shd w:val="clear" w:color="auto" w:fill="auto"/>
          </w:tcPr>
          <w:p w14:paraId="46901DFF" w14:textId="77777777" w:rsidR="005766B0" w:rsidRPr="0065383F" w:rsidRDefault="005766B0" w:rsidP="005766B0">
            <w:pPr>
              <w:pStyle w:val="Tabletextsmaller"/>
            </w:pPr>
          </w:p>
        </w:tc>
        <w:tc>
          <w:tcPr>
            <w:tcW w:w="323" w:type="dxa"/>
            <w:shd w:val="clear" w:color="auto" w:fill="auto"/>
          </w:tcPr>
          <w:p w14:paraId="21DB8D57" w14:textId="77777777" w:rsidR="005766B0" w:rsidRPr="0065383F" w:rsidRDefault="005766B0" w:rsidP="005766B0">
            <w:pPr>
              <w:pStyle w:val="Tabletextsmaller"/>
            </w:pPr>
          </w:p>
        </w:tc>
        <w:tc>
          <w:tcPr>
            <w:tcW w:w="323" w:type="dxa"/>
            <w:shd w:val="clear" w:color="auto" w:fill="auto"/>
          </w:tcPr>
          <w:p w14:paraId="7ECA03F0" w14:textId="77777777" w:rsidR="005766B0" w:rsidRPr="0065383F" w:rsidRDefault="005766B0" w:rsidP="005766B0">
            <w:pPr>
              <w:pStyle w:val="Tabletextsmaller"/>
            </w:pPr>
          </w:p>
        </w:tc>
        <w:tc>
          <w:tcPr>
            <w:tcW w:w="323" w:type="dxa"/>
            <w:shd w:val="clear" w:color="auto" w:fill="auto"/>
          </w:tcPr>
          <w:p w14:paraId="27061D61" w14:textId="77777777" w:rsidR="005766B0" w:rsidRPr="0065383F" w:rsidRDefault="005766B0" w:rsidP="005766B0">
            <w:pPr>
              <w:pStyle w:val="Tabletextsmaller"/>
            </w:pPr>
          </w:p>
        </w:tc>
        <w:tc>
          <w:tcPr>
            <w:tcW w:w="323" w:type="dxa"/>
            <w:shd w:val="clear" w:color="auto" w:fill="auto"/>
          </w:tcPr>
          <w:p w14:paraId="30A1CA36" w14:textId="77777777" w:rsidR="005766B0" w:rsidRPr="0065383F" w:rsidRDefault="005766B0" w:rsidP="005766B0">
            <w:pPr>
              <w:pStyle w:val="Tabletextsmaller"/>
            </w:pPr>
          </w:p>
        </w:tc>
        <w:tc>
          <w:tcPr>
            <w:tcW w:w="323" w:type="dxa"/>
            <w:shd w:val="clear" w:color="auto" w:fill="auto"/>
          </w:tcPr>
          <w:p w14:paraId="49D74764" w14:textId="77777777" w:rsidR="005766B0" w:rsidRPr="0065383F" w:rsidRDefault="005766B0" w:rsidP="005766B0">
            <w:pPr>
              <w:pStyle w:val="Tabletextsmaller"/>
            </w:pPr>
          </w:p>
        </w:tc>
        <w:tc>
          <w:tcPr>
            <w:tcW w:w="323" w:type="dxa"/>
            <w:shd w:val="clear" w:color="auto" w:fill="auto"/>
          </w:tcPr>
          <w:p w14:paraId="62DAB5FF" w14:textId="77777777" w:rsidR="005766B0" w:rsidRPr="0065383F" w:rsidRDefault="005766B0" w:rsidP="005766B0">
            <w:pPr>
              <w:pStyle w:val="Tabletextsmaller"/>
            </w:pPr>
          </w:p>
        </w:tc>
        <w:tc>
          <w:tcPr>
            <w:tcW w:w="323" w:type="dxa"/>
            <w:shd w:val="clear" w:color="auto" w:fill="auto"/>
          </w:tcPr>
          <w:p w14:paraId="7B84DC56" w14:textId="77777777" w:rsidR="005766B0" w:rsidRPr="0065383F" w:rsidRDefault="005766B0" w:rsidP="005766B0">
            <w:pPr>
              <w:pStyle w:val="Tabletextsmaller"/>
            </w:pPr>
          </w:p>
        </w:tc>
        <w:tc>
          <w:tcPr>
            <w:tcW w:w="323" w:type="dxa"/>
            <w:shd w:val="clear" w:color="auto" w:fill="auto"/>
          </w:tcPr>
          <w:p w14:paraId="3305D43E" w14:textId="77777777" w:rsidR="005766B0" w:rsidRPr="0065383F" w:rsidRDefault="005766B0" w:rsidP="005766B0">
            <w:pPr>
              <w:pStyle w:val="Tabletextsmaller"/>
            </w:pPr>
          </w:p>
        </w:tc>
        <w:tc>
          <w:tcPr>
            <w:tcW w:w="323" w:type="dxa"/>
            <w:shd w:val="clear" w:color="auto" w:fill="auto"/>
          </w:tcPr>
          <w:p w14:paraId="01AC11E3" w14:textId="77777777" w:rsidR="005766B0" w:rsidRPr="0065383F" w:rsidRDefault="005766B0" w:rsidP="005766B0">
            <w:pPr>
              <w:pStyle w:val="Tabletextsmaller"/>
            </w:pPr>
          </w:p>
        </w:tc>
        <w:tc>
          <w:tcPr>
            <w:tcW w:w="323" w:type="dxa"/>
            <w:shd w:val="clear" w:color="auto" w:fill="auto"/>
          </w:tcPr>
          <w:p w14:paraId="4136F041" w14:textId="77777777" w:rsidR="005766B0" w:rsidRPr="0065383F" w:rsidRDefault="005766B0" w:rsidP="005766B0">
            <w:pPr>
              <w:pStyle w:val="Tabletextsmaller"/>
            </w:pPr>
          </w:p>
        </w:tc>
        <w:tc>
          <w:tcPr>
            <w:tcW w:w="323" w:type="dxa"/>
            <w:shd w:val="clear" w:color="auto" w:fill="auto"/>
          </w:tcPr>
          <w:p w14:paraId="73ABCFB2" w14:textId="77777777" w:rsidR="005766B0" w:rsidRPr="0065383F" w:rsidRDefault="005766B0" w:rsidP="005766B0">
            <w:pPr>
              <w:pStyle w:val="Tabletextsmaller"/>
            </w:pPr>
          </w:p>
        </w:tc>
        <w:tc>
          <w:tcPr>
            <w:tcW w:w="323" w:type="dxa"/>
            <w:shd w:val="clear" w:color="auto" w:fill="auto"/>
          </w:tcPr>
          <w:p w14:paraId="214BC798" w14:textId="77777777" w:rsidR="005766B0" w:rsidRPr="0065383F" w:rsidRDefault="005766B0" w:rsidP="005766B0">
            <w:pPr>
              <w:pStyle w:val="Tabletextsmaller"/>
            </w:pPr>
          </w:p>
        </w:tc>
        <w:tc>
          <w:tcPr>
            <w:tcW w:w="323" w:type="dxa"/>
            <w:shd w:val="clear" w:color="auto" w:fill="auto"/>
          </w:tcPr>
          <w:p w14:paraId="7334C34B" w14:textId="77777777" w:rsidR="005766B0" w:rsidRPr="0065383F" w:rsidRDefault="005766B0" w:rsidP="005766B0">
            <w:pPr>
              <w:pStyle w:val="Tabletextsmaller"/>
            </w:pPr>
          </w:p>
        </w:tc>
        <w:tc>
          <w:tcPr>
            <w:tcW w:w="323" w:type="dxa"/>
            <w:shd w:val="clear" w:color="auto" w:fill="auto"/>
          </w:tcPr>
          <w:p w14:paraId="4A351379" w14:textId="77777777" w:rsidR="005766B0" w:rsidRPr="0065383F" w:rsidRDefault="005766B0" w:rsidP="005766B0">
            <w:pPr>
              <w:pStyle w:val="Tabletextsmaller"/>
            </w:pPr>
          </w:p>
        </w:tc>
        <w:tc>
          <w:tcPr>
            <w:tcW w:w="323" w:type="dxa"/>
            <w:shd w:val="clear" w:color="auto" w:fill="auto"/>
          </w:tcPr>
          <w:p w14:paraId="7138F347" w14:textId="77777777" w:rsidR="005766B0" w:rsidRPr="0065383F" w:rsidRDefault="005766B0" w:rsidP="005766B0">
            <w:pPr>
              <w:pStyle w:val="Tabletextsmaller"/>
            </w:pPr>
          </w:p>
        </w:tc>
        <w:tc>
          <w:tcPr>
            <w:tcW w:w="323" w:type="dxa"/>
            <w:shd w:val="clear" w:color="auto" w:fill="auto"/>
          </w:tcPr>
          <w:p w14:paraId="30D9E155" w14:textId="77777777" w:rsidR="005766B0" w:rsidRPr="0065383F" w:rsidRDefault="005766B0" w:rsidP="005766B0">
            <w:pPr>
              <w:pStyle w:val="Tabletextsmaller"/>
            </w:pPr>
          </w:p>
        </w:tc>
        <w:tc>
          <w:tcPr>
            <w:tcW w:w="323" w:type="dxa"/>
            <w:shd w:val="clear" w:color="auto" w:fill="auto"/>
          </w:tcPr>
          <w:p w14:paraId="31A63B25" w14:textId="77777777" w:rsidR="005766B0" w:rsidRPr="0065383F" w:rsidRDefault="005766B0" w:rsidP="005766B0">
            <w:pPr>
              <w:pStyle w:val="Tabletextsmaller"/>
            </w:pPr>
          </w:p>
        </w:tc>
      </w:tr>
      <w:tr w:rsidR="005766B0" w:rsidRPr="0065383F" w14:paraId="15301C7C" w14:textId="77777777" w:rsidTr="007A3AD9">
        <w:trPr>
          <w:jc w:val="center"/>
        </w:trPr>
        <w:tc>
          <w:tcPr>
            <w:tcW w:w="284" w:type="dxa"/>
            <w:shd w:val="clear" w:color="auto" w:fill="auto"/>
          </w:tcPr>
          <w:p w14:paraId="614B7434" w14:textId="77777777" w:rsidR="005766B0" w:rsidRPr="008C1AAE" w:rsidRDefault="005766B0" w:rsidP="005766B0">
            <w:pPr>
              <w:pStyle w:val="Tabletextsmaller"/>
              <w:jc w:val="center"/>
              <w:rPr>
                <w:b/>
              </w:rPr>
            </w:pPr>
            <w:r>
              <w:rPr>
                <w:b/>
              </w:rPr>
              <w:t>24</w:t>
            </w:r>
          </w:p>
        </w:tc>
        <w:tc>
          <w:tcPr>
            <w:tcW w:w="1091" w:type="dxa"/>
            <w:vMerge/>
            <w:shd w:val="clear" w:color="auto" w:fill="auto"/>
            <w:vAlign w:val="center"/>
          </w:tcPr>
          <w:p w14:paraId="26B5DBB0" w14:textId="77777777" w:rsidR="005766B0" w:rsidRPr="00BA732E" w:rsidRDefault="005766B0" w:rsidP="005766B0">
            <w:pPr>
              <w:pStyle w:val="Tabletextsmaller"/>
              <w:rPr>
                <w:b/>
              </w:rPr>
            </w:pPr>
          </w:p>
        </w:tc>
        <w:tc>
          <w:tcPr>
            <w:tcW w:w="1296" w:type="dxa"/>
            <w:shd w:val="clear" w:color="auto" w:fill="auto"/>
            <w:vAlign w:val="center"/>
          </w:tcPr>
          <w:p w14:paraId="29B9BEE3" w14:textId="77777777" w:rsidR="005766B0" w:rsidRPr="0065383F" w:rsidRDefault="005766B0" w:rsidP="005766B0">
            <w:pPr>
              <w:pStyle w:val="Tabletextsmaller"/>
            </w:pPr>
            <w:r w:rsidRPr="0065383F">
              <w:t>Environment</w:t>
            </w:r>
          </w:p>
        </w:tc>
        <w:tc>
          <w:tcPr>
            <w:tcW w:w="324" w:type="dxa"/>
            <w:shd w:val="clear" w:color="auto" w:fill="auto"/>
          </w:tcPr>
          <w:p w14:paraId="55DCDD09" w14:textId="77777777" w:rsidR="005766B0" w:rsidRPr="0065383F" w:rsidRDefault="005766B0" w:rsidP="005766B0">
            <w:pPr>
              <w:pStyle w:val="Tabletextsmaller"/>
            </w:pPr>
          </w:p>
        </w:tc>
        <w:tc>
          <w:tcPr>
            <w:tcW w:w="324" w:type="dxa"/>
            <w:shd w:val="clear" w:color="auto" w:fill="auto"/>
          </w:tcPr>
          <w:p w14:paraId="1518828E" w14:textId="77777777" w:rsidR="005766B0" w:rsidRPr="0065383F" w:rsidRDefault="005766B0" w:rsidP="005766B0">
            <w:pPr>
              <w:pStyle w:val="Tabletextsmaller"/>
            </w:pPr>
          </w:p>
        </w:tc>
        <w:tc>
          <w:tcPr>
            <w:tcW w:w="324" w:type="dxa"/>
            <w:shd w:val="clear" w:color="auto" w:fill="auto"/>
          </w:tcPr>
          <w:p w14:paraId="685544B8" w14:textId="77777777" w:rsidR="005766B0" w:rsidRPr="0065383F" w:rsidRDefault="005766B0" w:rsidP="005766B0">
            <w:pPr>
              <w:pStyle w:val="Tabletextsmaller"/>
            </w:pPr>
          </w:p>
        </w:tc>
        <w:tc>
          <w:tcPr>
            <w:tcW w:w="324" w:type="dxa"/>
            <w:shd w:val="clear" w:color="auto" w:fill="auto"/>
          </w:tcPr>
          <w:p w14:paraId="2A3A3D75" w14:textId="77777777" w:rsidR="005766B0" w:rsidRPr="0065383F" w:rsidRDefault="005766B0" w:rsidP="005766B0">
            <w:pPr>
              <w:pStyle w:val="Tabletextsmaller"/>
            </w:pPr>
          </w:p>
        </w:tc>
        <w:tc>
          <w:tcPr>
            <w:tcW w:w="324" w:type="dxa"/>
            <w:shd w:val="clear" w:color="auto" w:fill="auto"/>
          </w:tcPr>
          <w:p w14:paraId="17547996" w14:textId="77777777" w:rsidR="005766B0" w:rsidRPr="0065383F" w:rsidRDefault="005766B0" w:rsidP="005766B0">
            <w:pPr>
              <w:pStyle w:val="Tabletextsmaller"/>
            </w:pPr>
          </w:p>
        </w:tc>
        <w:tc>
          <w:tcPr>
            <w:tcW w:w="324" w:type="dxa"/>
            <w:shd w:val="clear" w:color="auto" w:fill="auto"/>
          </w:tcPr>
          <w:p w14:paraId="1EC93F4B" w14:textId="77777777" w:rsidR="005766B0" w:rsidRPr="0065383F" w:rsidRDefault="005766B0" w:rsidP="005766B0">
            <w:pPr>
              <w:pStyle w:val="Tabletextsmaller"/>
            </w:pPr>
          </w:p>
        </w:tc>
        <w:tc>
          <w:tcPr>
            <w:tcW w:w="324" w:type="dxa"/>
            <w:shd w:val="clear" w:color="auto" w:fill="auto"/>
          </w:tcPr>
          <w:p w14:paraId="298DE4E2" w14:textId="77777777" w:rsidR="005766B0" w:rsidRPr="0065383F" w:rsidRDefault="005766B0" w:rsidP="005766B0">
            <w:pPr>
              <w:pStyle w:val="Tabletextsmaller"/>
            </w:pPr>
          </w:p>
        </w:tc>
        <w:tc>
          <w:tcPr>
            <w:tcW w:w="324" w:type="dxa"/>
            <w:shd w:val="clear" w:color="auto" w:fill="auto"/>
          </w:tcPr>
          <w:p w14:paraId="43927443" w14:textId="77777777" w:rsidR="005766B0" w:rsidRPr="0065383F" w:rsidRDefault="005766B0" w:rsidP="005766B0">
            <w:pPr>
              <w:pStyle w:val="Tabletextsmaller"/>
            </w:pPr>
          </w:p>
        </w:tc>
        <w:tc>
          <w:tcPr>
            <w:tcW w:w="323" w:type="dxa"/>
            <w:shd w:val="clear" w:color="auto" w:fill="auto"/>
          </w:tcPr>
          <w:p w14:paraId="64831716" w14:textId="77777777" w:rsidR="005766B0" w:rsidRPr="0065383F" w:rsidRDefault="005766B0" w:rsidP="005766B0">
            <w:pPr>
              <w:pStyle w:val="Tabletextsmaller"/>
            </w:pPr>
          </w:p>
        </w:tc>
        <w:tc>
          <w:tcPr>
            <w:tcW w:w="323" w:type="dxa"/>
            <w:shd w:val="clear" w:color="auto" w:fill="auto"/>
          </w:tcPr>
          <w:p w14:paraId="1419A4A6" w14:textId="77777777" w:rsidR="005766B0" w:rsidRPr="0065383F" w:rsidRDefault="005766B0" w:rsidP="005766B0">
            <w:pPr>
              <w:pStyle w:val="Tabletextsmaller"/>
            </w:pPr>
          </w:p>
        </w:tc>
        <w:tc>
          <w:tcPr>
            <w:tcW w:w="323" w:type="dxa"/>
            <w:shd w:val="clear" w:color="auto" w:fill="auto"/>
          </w:tcPr>
          <w:p w14:paraId="36CE3F3C" w14:textId="77777777" w:rsidR="005766B0" w:rsidRPr="0065383F" w:rsidRDefault="005766B0" w:rsidP="005766B0">
            <w:pPr>
              <w:pStyle w:val="Tabletextsmaller"/>
            </w:pPr>
          </w:p>
        </w:tc>
        <w:tc>
          <w:tcPr>
            <w:tcW w:w="323" w:type="dxa"/>
            <w:shd w:val="clear" w:color="auto" w:fill="auto"/>
          </w:tcPr>
          <w:p w14:paraId="215CACDA" w14:textId="77777777" w:rsidR="005766B0" w:rsidRPr="0065383F" w:rsidRDefault="005766B0" w:rsidP="005766B0">
            <w:pPr>
              <w:pStyle w:val="Tabletextsmaller"/>
            </w:pPr>
          </w:p>
        </w:tc>
        <w:tc>
          <w:tcPr>
            <w:tcW w:w="323" w:type="dxa"/>
            <w:shd w:val="clear" w:color="auto" w:fill="auto"/>
          </w:tcPr>
          <w:p w14:paraId="7B5FE8AE" w14:textId="77777777" w:rsidR="005766B0" w:rsidRPr="0065383F" w:rsidRDefault="005766B0" w:rsidP="005766B0">
            <w:pPr>
              <w:pStyle w:val="Tabletextsmaller"/>
            </w:pPr>
          </w:p>
        </w:tc>
        <w:tc>
          <w:tcPr>
            <w:tcW w:w="323" w:type="dxa"/>
            <w:shd w:val="clear" w:color="auto" w:fill="auto"/>
          </w:tcPr>
          <w:p w14:paraId="296E51F9" w14:textId="77777777" w:rsidR="005766B0" w:rsidRPr="0065383F" w:rsidRDefault="005766B0" w:rsidP="005766B0">
            <w:pPr>
              <w:pStyle w:val="Tabletextsmaller"/>
            </w:pPr>
          </w:p>
        </w:tc>
        <w:tc>
          <w:tcPr>
            <w:tcW w:w="323" w:type="dxa"/>
            <w:shd w:val="clear" w:color="auto" w:fill="auto"/>
          </w:tcPr>
          <w:p w14:paraId="084B938E" w14:textId="77777777" w:rsidR="005766B0" w:rsidRPr="0065383F" w:rsidRDefault="005766B0" w:rsidP="005766B0">
            <w:pPr>
              <w:pStyle w:val="Tabletextsmaller"/>
            </w:pPr>
          </w:p>
        </w:tc>
        <w:tc>
          <w:tcPr>
            <w:tcW w:w="323" w:type="dxa"/>
            <w:shd w:val="clear" w:color="auto" w:fill="auto"/>
          </w:tcPr>
          <w:p w14:paraId="566856BF" w14:textId="77777777" w:rsidR="005766B0" w:rsidRPr="0065383F" w:rsidRDefault="005766B0" w:rsidP="005766B0">
            <w:pPr>
              <w:pStyle w:val="Tabletextsmaller"/>
            </w:pPr>
          </w:p>
        </w:tc>
        <w:tc>
          <w:tcPr>
            <w:tcW w:w="323" w:type="dxa"/>
            <w:shd w:val="clear" w:color="auto" w:fill="auto"/>
          </w:tcPr>
          <w:p w14:paraId="7BD4C502" w14:textId="77777777" w:rsidR="005766B0" w:rsidRPr="0065383F" w:rsidRDefault="005766B0" w:rsidP="005766B0">
            <w:pPr>
              <w:pStyle w:val="Tabletextsmaller"/>
            </w:pPr>
          </w:p>
        </w:tc>
        <w:tc>
          <w:tcPr>
            <w:tcW w:w="323" w:type="dxa"/>
            <w:shd w:val="clear" w:color="auto" w:fill="auto"/>
          </w:tcPr>
          <w:p w14:paraId="2C96E5F3" w14:textId="77777777" w:rsidR="005766B0" w:rsidRPr="0065383F" w:rsidRDefault="005766B0" w:rsidP="005766B0">
            <w:pPr>
              <w:pStyle w:val="Tabletextsmaller"/>
            </w:pPr>
          </w:p>
        </w:tc>
        <w:tc>
          <w:tcPr>
            <w:tcW w:w="323" w:type="dxa"/>
            <w:shd w:val="clear" w:color="auto" w:fill="auto"/>
          </w:tcPr>
          <w:p w14:paraId="34005772" w14:textId="77777777" w:rsidR="005766B0" w:rsidRPr="0065383F" w:rsidRDefault="005766B0" w:rsidP="005766B0">
            <w:pPr>
              <w:pStyle w:val="Tabletextsmaller"/>
            </w:pPr>
          </w:p>
        </w:tc>
        <w:tc>
          <w:tcPr>
            <w:tcW w:w="323" w:type="dxa"/>
            <w:shd w:val="clear" w:color="auto" w:fill="auto"/>
          </w:tcPr>
          <w:p w14:paraId="0C2784C9" w14:textId="77777777" w:rsidR="005766B0" w:rsidRPr="0065383F" w:rsidRDefault="005766B0" w:rsidP="005766B0">
            <w:pPr>
              <w:pStyle w:val="Tabletextsmaller"/>
            </w:pPr>
          </w:p>
        </w:tc>
        <w:tc>
          <w:tcPr>
            <w:tcW w:w="323" w:type="dxa"/>
            <w:shd w:val="clear" w:color="auto" w:fill="auto"/>
          </w:tcPr>
          <w:p w14:paraId="631DDAB9" w14:textId="77777777" w:rsidR="005766B0" w:rsidRPr="0065383F" w:rsidRDefault="005766B0" w:rsidP="005766B0">
            <w:pPr>
              <w:pStyle w:val="Tabletextsmaller"/>
            </w:pPr>
          </w:p>
        </w:tc>
        <w:tc>
          <w:tcPr>
            <w:tcW w:w="323" w:type="dxa"/>
            <w:shd w:val="clear" w:color="auto" w:fill="auto"/>
          </w:tcPr>
          <w:p w14:paraId="0B5CE4E5" w14:textId="77777777" w:rsidR="005766B0" w:rsidRPr="0065383F" w:rsidRDefault="005766B0" w:rsidP="005766B0">
            <w:pPr>
              <w:pStyle w:val="Tabletextsmaller"/>
            </w:pPr>
          </w:p>
        </w:tc>
        <w:tc>
          <w:tcPr>
            <w:tcW w:w="323" w:type="dxa"/>
            <w:shd w:val="clear" w:color="auto" w:fill="auto"/>
          </w:tcPr>
          <w:p w14:paraId="05C5D812" w14:textId="77777777" w:rsidR="005766B0" w:rsidRPr="0065383F" w:rsidRDefault="005766B0" w:rsidP="005766B0">
            <w:pPr>
              <w:pStyle w:val="Tabletextsmaller"/>
            </w:pPr>
          </w:p>
        </w:tc>
        <w:tc>
          <w:tcPr>
            <w:tcW w:w="323" w:type="dxa"/>
            <w:shd w:val="clear" w:color="auto" w:fill="auto"/>
          </w:tcPr>
          <w:p w14:paraId="11FEEAD5" w14:textId="77777777" w:rsidR="005766B0" w:rsidRPr="0065383F" w:rsidRDefault="005766B0" w:rsidP="005766B0">
            <w:pPr>
              <w:pStyle w:val="Tabletextsmaller"/>
            </w:pPr>
          </w:p>
        </w:tc>
        <w:tc>
          <w:tcPr>
            <w:tcW w:w="323" w:type="dxa"/>
            <w:shd w:val="clear" w:color="auto" w:fill="auto"/>
          </w:tcPr>
          <w:p w14:paraId="7B839B02" w14:textId="77777777" w:rsidR="005766B0" w:rsidRPr="0065383F" w:rsidRDefault="005766B0" w:rsidP="005766B0">
            <w:pPr>
              <w:pStyle w:val="Tabletextsmaller"/>
            </w:pPr>
          </w:p>
        </w:tc>
        <w:tc>
          <w:tcPr>
            <w:tcW w:w="323" w:type="dxa"/>
            <w:shd w:val="clear" w:color="auto" w:fill="auto"/>
          </w:tcPr>
          <w:p w14:paraId="02DE8D52" w14:textId="77777777" w:rsidR="005766B0" w:rsidRPr="0065383F" w:rsidRDefault="005766B0" w:rsidP="005766B0">
            <w:pPr>
              <w:pStyle w:val="Tabletextsmaller"/>
            </w:pPr>
          </w:p>
        </w:tc>
        <w:tc>
          <w:tcPr>
            <w:tcW w:w="323" w:type="dxa"/>
            <w:shd w:val="clear" w:color="auto" w:fill="auto"/>
          </w:tcPr>
          <w:p w14:paraId="2EE0445A" w14:textId="77777777" w:rsidR="005766B0" w:rsidRPr="0065383F" w:rsidRDefault="005766B0" w:rsidP="005766B0">
            <w:pPr>
              <w:pStyle w:val="Tabletextsmaller"/>
            </w:pPr>
          </w:p>
        </w:tc>
        <w:tc>
          <w:tcPr>
            <w:tcW w:w="323" w:type="dxa"/>
            <w:shd w:val="clear" w:color="auto" w:fill="auto"/>
          </w:tcPr>
          <w:p w14:paraId="6CAB0810" w14:textId="77777777" w:rsidR="005766B0" w:rsidRPr="0065383F" w:rsidRDefault="005766B0" w:rsidP="005766B0">
            <w:pPr>
              <w:pStyle w:val="Tabletextsmaller"/>
            </w:pPr>
          </w:p>
        </w:tc>
        <w:tc>
          <w:tcPr>
            <w:tcW w:w="323" w:type="dxa"/>
            <w:shd w:val="clear" w:color="auto" w:fill="auto"/>
          </w:tcPr>
          <w:p w14:paraId="786136B6" w14:textId="77777777" w:rsidR="005766B0" w:rsidRPr="0065383F" w:rsidRDefault="005766B0" w:rsidP="005766B0">
            <w:pPr>
              <w:pStyle w:val="Tabletextsmaller"/>
            </w:pPr>
          </w:p>
        </w:tc>
        <w:tc>
          <w:tcPr>
            <w:tcW w:w="323" w:type="dxa"/>
            <w:shd w:val="clear" w:color="auto" w:fill="auto"/>
          </w:tcPr>
          <w:p w14:paraId="447CC958" w14:textId="77777777" w:rsidR="005766B0" w:rsidRPr="0065383F" w:rsidRDefault="005766B0" w:rsidP="005766B0">
            <w:pPr>
              <w:pStyle w:val="Tabletextsmaller"/>
            </w:pPr>
          </w:p>
        </w:tc>
        <w:tc>
          <w:tcPr>
            <w:tcW w:w="323" w:type="dxa"/>
            <w:shd w:val="clear" w:color="auto" w:fill="auto"/>
          </w:tcPr>
          <w:p w14:paraId="02451E19" w14:textId="77777777" w:rsidR="005766B0" w:rsidRPr="0065383F" w:rsidRDefault="005766B0" w:rsidP="005766B0">
            <w:pPr>
              <w:pStyle w:val="Tabletextsmaller"/>
            </w:pPr>
          </w:p>
        </w:tc>
        <w:tc>
          <w:tcPr>
            <w:tcW w:w="323" w:type="dxa"/>
            <w:shd w:val="clear" w:color="auto" w:fill="auto"/>
          </w:tcPr>
          <w:p w14:paraId="30A0527D" w14:textId="77777777" w:rsidR="005766B0" w:rsidRPr="0065383F" w:rsidRDefault="005766B0" w:rsidP="005766B0">
            <w:pPr>
              <w:pStyle w:val="Tabletextsmaller"/>
            </w:pPr>
          </w:p>
        </w:tc>
        <w:tc>
          <w:tcPr>
            <w:tcW w:w="323" w:type="dxa"/>
            <w:shd w:val="clear" w:color="auto" w:fill="auto"/>
          </w:tcPr>
          <w:p w14:paraId="1189621A" w14:textId="77777777" w:rsidR="005766B0" w:rsidRPr="0065383F" w:rsidRDefault="005766B0" w:rsidP="005766B0">
            <w:pPr>
              <w:pStyle w:val="Tabletextsmaller"/>
            </w:pPr>
          </w:p>
        </w:tc>
        <w:tc>
          <w:tcPr>
            <w:tcW w:w="323" w:type="dxa"/>
            <w:shd w:val="clear" w:color="auto" w:fill="auto"/>
          </w:tcPr>
          <w:p w14:paraId="5E853E02" w14:textId="77777777" w:rsidR="005766B0" w:rsidRPr="0065383F" w:rsidRDefault="005766B0" w:rsidP="005766B0">
            <w:pPr>
              <w:pStyle w:val="Tabletextsmaller"/>
            </w:pPr>
          </w:p>
        </w:tc>
        <w:tc>
          <w:tcPr>
            <w:tcW w:w="323" w:type="dxa"/>
            <w:shd w:val="clear" w:color="auto" w:fill="auto"/>
          </w:tcPr>
          <w:p w14:paraId="38A8C644" w14:textId="77777777" w:rsidR="005766B0" w:rsidRPr="0065383F" w:rsidRDefault="005766B0" w:rsidP="005766B0">
            <w:pPr>
              <w:pStyle w:val="Tabletextsmaller"/>
            </w:pPr>
          </w:p>
        </w:tc>
        <w:tc>
          <w:tcPr>
            <w:tcW w:w="323" w:type="dxa"/>
            <w:shd w:val="clear" w:color="auto" w:fill="auto"/>
          </w:tcPr>
          <w:p w14:paraId="3DCAFBFD" w14:textId="77777777" w:rsidR="005766B0" w:rsidRPr="0065383F" w:rsidRDefault="005766B0" w:rsidP="005766B0">
            <w:pPr>
              <w:pStyle w:val="Tabletextsmaller"/>
            </w:pPr>
          </w:p>
        </w:tc>
        <w:tc>
          <w:tcPr>
            <w:tcW w:w="323" w:type="dxa"/>
            <w:shd w:val="clear" w:color="auto" w:fill="auto"/>
          </w:tcPr>
          <w:p w14:paraId="2F31F838" w14:textId="77777777" w:rsidR="005766B0" w:rsidRPr="0065383F" w:rsidRDefault="005766B0" w:rsidP="005766B0">
            <w:pPr>
              <w:pStyle w:val="Tabletextsmaller"/>
            </w:pPr>
          </w:p>
        </w:tc>
        <w:tc>
          <w:tcPr>
            <w:tcW w:w="323" w:type="dxa"/>
            <w:shd w:val="clear" w:color="auto" w:fill="auto"/>
          </w:tcPr>
          <w:p w14:paraId="2B0C57FC" w14:textId="77777777" w:rsidR="005766B0" w:rsidRPr="0065383F" w:rsidRDefault="005766B0" w:rsidP="005766B0">
            <w:pPr>
              <w:pStyle w:val="Tabletextsmaller"/>
            </w:pPr>
          </w:p>
        </w:tc>
        <w:tc>
          <w:tcPr>
            <w:tcW w:w="323" w:type="dxa"/>
            <w:shd w:val="clear" w:color="auto" w:fill="auto"/>
          </w:tcPr>
          <w:p w14:paraId="139817A5" w14:textId="77777777" w:rsidR="005766B0" w:rsidRPr="0065383F" w:rsidRDefault="005766B0" w:rsidP="005766B0">
            <w:pPr>
              <w:pStyle w:val="Tabletextsmaller"/>
            </w:pPr>
          </w:p>
        </w:tc>
        <w:tc>
          <w:tcPr>
            <w:tcW w:w="323" w:type="dxa"/>
            <w:shd w:val="clear" w:color="auto" w:fill="auto"/>
          </w:tcPr>
          <w:p w14:paraId="4CCFD827" w14:textId="77777777" w:rsidR="005766B0" w:rsidRPr="0065383F" w:rsidRDefault="005766B0" w:rsidP="005766B0">
            <w:pPr>
              <w:pStyle w:val="Tabletextsmaller"/>
            </w:pPr>
          </w:p>
        </w:tc>
        <w:tc>
          <w:tcPr>
            <w:tcW w:w="323" w:type="dxa"/>
            <w:shd w:val="clear" w:color="auto" w:fill="auto"/>
          </w:tcPr>
          <w:p w14:paraId="5CA42762" w14:textId="77777777" w:rsidR="005766B0" w:rsidRPr="0065383F" w:rsidRDefault="005766B0" w:rsidP="005766B0">
            <w:pPr>
              <w:pStyle w:val="Tabletextsmaller"/>
            </w:pPr>
          </w:p>
        </w:tc>
        <w:tc>
          <w:tcPr>
            <w:tcW w:w="323" w:type="dxa"/>
            <w:shd w:val="clear" w:color="auto" w:fill="auto"/>
          </w:tcPr>
          <w:p w14:paraId="2087C4ED" w14:textId="77777777" w:rsidR="005766B0" w:rsidRPr="0065383F" w:rsidRDefault="005766B0" w:rsidP="005766B0">
            <w:pPr>
              <w:pStyle w:val="Tabletextsmaller"/>
            </w:pPr>
          </w:p>
        </w:tc>
        <w:tc>
          <w:tcPr>
            <w:tcW w:w="323" w:type="dxa"/>
            <w:shd w:val="clear" w:color="auto" w:fill="auto"/>
          </w:tcPr>
          <w:p w14:paraId="139A8846" w14:textId="77777777" w:rsidR="005766B0" w:rsidRPr="0065383F" w:rsidRDefault="005766B0" w:rsidP="005766B0">
            <w:pPr>
              <w:pStyle w:val="Tabletextsmaller"/>
            </w:pPr>
          </w:p>
        </w:tc>
        <w:tc>
          <w:tcPr>
            <w:tcW w:w="323" w:type="dxa"/>
            <w:shd w:val="clear" w:color="auto" w:fill="auto"/>
          </w:tcPr>
          <w:p w14:paraId="2A6AA68B" w14:textId="77777777" w:rsidR="005766B0" w:rsidRPr="0065383F" w:rsidRDefault="005766B0" w:rsidP="005766B0">
            <w:pPr>
              <w:pStyle w:val="Tabletextsmaller"/>
            </w:pPr>
          </w:p>
        </w:tc>
        <w:tc>
          <w:tcPr>
            <w:tcW w:w="323" w:type="dxa"/>
            <w:shd w:val="clear" w:color="auto" w:fill="auto"/>
          </w:tcPr>
          <w:p w14:paraId="5883F66A" w14:textId="77777777" w:rsidR="005766B0" w:rsidRPr="0065383F" w:rsidRDefault="005766B0" w:rsidP="005766B0">
            <w:pPr>
              <w:pStyle w:val="Tabletextsmaller"/>
            </w:pPr>
          </w:p>
        </w:tc>
        <w:tc>
          <w:tcPr>
            <w:tcW w:w="323" w:type="dxa"/>
            <w:shd w:val="clear" w:color="auto" w:fill="auto"/>
          </w:tcPr>
          <w:p w14:paraId="59912B21" w14:textId="77777777" w:rsidR="005766B0" w:rsidRPr="0065383F" w:rsidRDefault="005766B0" w:rsidP="005766B0">
            <w:pPr>
              <w:pStyle w:val="Tabletextsmaller"/>
            </w:pPr>
          </w:p>
        </w:tc>
        <w:tc>
          <w:tcPr>
            <w:tcW w:w="323" w:type="dxa"/>
            <w:shd w:val="clear" w:color="auto" w:fill="auto"/>
          </w:tcPr>
          <w:p w14:paraId="31307D09" w14:textId="77777777" w:rsidR="005766B0" w:rsidRPr="0065383F" w:rsidRDefault="005766B0" w:rsidP="005766B0">
            <w:pPr>
              <w:pStyle w:val="Tabletextsmaller"/>
            </w:pPr>
          </w:p>
        </w:tc>
        <w:tc>
          <w:tcPr>
            <w:tcW w:w="323" w:type="dxa"/>
            <w:shd w:val="clear" w:color="auto" w:fill="auto"/>
          </w:tcPr>
          <w:p w14:paraId="2C399943" w14:textId="77777777" w:rsidR="005766B0" w:rsidRPr="0065383F" w:rsidRDefault="005766B0" w:rsidP="005766B0">
            <w:pPr>
              <w:pStyle w:val="Tabletextsmaller"/>
            </w:pPr>
          </w:p>
        </w:tc>
        <w:tc>
          <w:tcPr>
            <w:tcW w:w="323" w:type="dxa"/>
            <w:shd w:val="clear" w:color="auto" w:fill="auto"/>
          </w:tcPr>
          <w:p w14:paraId="38B974C2" w14:textId="77777777" w:rsidR="005766B0" w:rsidRPr="0065383F" w:rsidRDefault="005766B0" w:rsidP="005766B0">
            <w:pPr>
              <w:pStyle w:val="Tabletextsmaller"/>
            </w:pPr>
          </w:p>
        </w:tc>
        <w:tc>
          <w:tcPr>
            <w:tcW w:w="323" w:type="dxa"/>
            <w:shd w:val="clear" w:color="auto" w:fill="auto"/>
          </w:tcPr>
          <w:p w14:paraId="3DC11303" w14:textId="77777777" w:rsidR="005766B0" w:rsidRPr="0065383F" w:rsidRDefault="005766B0" w:rsidP="005766B0">
            <w:pPr>
              <w:pStyle w:val="Tabletextsmaller"/>
            </w:pPr>
          </w:p>
        </w:tc>
        <w:tc>
          <w:tcPr>
            <w:tcW w:w="323" w:type="dxa"/>
            <w:shd w:val="clear" w:color="auto" w:fill="auto"/>
          </w:tcPr>
          <w:p w14:paraId="33034071" w14:textId="77777777" w:rsidR="005766B0" w:rsidRPr="0065383F" w:rsidRDefault="005766B0" w:rsidP="005766B0">
            <w:pPr>
              <w:pStyle w:val="Tabletextsmaller"/>
            </w:pPr>
          </w:p>
        </w:tc>
        <w:tc>
          <w:tcPr>
            <w:tcW w:w="323" w:type="dxa"/>
            <w:shd w:val="clear" w:color="auto" w:fill="auto"/>
          </w:tcPr>
          <w:p w14:paraId="1ECC0D8A" w14:textId="77777777" w:rsidR="005766B0" w:rsidRPr="0065383F" w:rsidRDefault="005766B0" w:rsidP="005766B0">
            <w:pPr>
              <w:pStyle w:val="Tabletextsmaller"/>
            </w:pPr>
          </w:p>
        </w:tc>
      </w:tr>
      <w:tr w:rsidR="005766B0" w:rsidRPr="0065383F" w14:paraId="4605B6D2" w14:textId="77777777" w:rsidTr="007A3AD9">
        <w:trPr>
          <w:jc w:val="center"/>
        </w:trPr>
        <w:tc>
          <w:tcPr>
            <w:tcW w:w="284" w:type="dxa"/>
            <w:vMerge w:val="restart"/>
            <w:shd w:val="clear" w:color="auto" w:fill="auto"/>
            <w:vAlign w:val="center"/>
          </w:tcPr>
          <w:p w14:paraId="71C1811C" w14:textId="77777777" w:rsidR="005766B0" w:rsidRPr="008C1AAE" w:rsidRDefault="005766B0" w:rsidP="005766B0">
            <w:pPr>
              <w:pStyle w:val="Tabletextsmaller"/>
              <w:jc w:val="center"/>
              <w:rPr>
                <w:b/>
              </w:rPr>
            </w:pPr>
            <w:r>
              <w:rPr>
                <w:b/>
              </w:rPr>
              <w:t>25</w:t>
            </w:r>
          </w:p>
        </w:tc>
        <w:tc>
          <w:tcPr>
            <w:tcW w:w="1091" w:type="dxa"/>
            <w:vMerge w:val="restart"/>
            <w:shd w:val="clear" w:color="auto" w:fill="auto"/>
            <w:vAlign w:val="center"/>
          </w:tcPr>
          <w:p w14:paraId="2782F4A0" w14:textId="77777777" w:rsidR="005766B0" w:rsidRPr="00BA732E" w:rsidRDefault="005766B0" w:rsidP="005766B0">
            <w:pPr>
              <w:pStyle w:val="Tabletextsmaller"/>
              <w:rPr>
                <w:b/>
              </w:rPr>
            </w:pPr>
            <w:r w:rsidRPr="00BA732E">
              <w:rPr>
                <w:b/>
              </w:rPr>
              <w:t>Psychology</w:t>
            </w:r>
          </w:p>
        </w:tc>
        <w:tc>
          <w:tcPr>
            <w:tcW w:w="1296" w:type="dxa"/>
            <w:shd w:val="clear" w:color="auto" w:fill="auto"/>
            <w:vAlign w:val="center"/>
          </w:tcPr>
          <w:p w14:paraId="65EF75DD" w14:textId="77777777" w:rsidR="005766B0" w:rsidRPr="0065383F" w:rsidRDefault="005766B0" w:rsidP="005766B0">
            <w:pPr>
              <w:pStyle w:val="Tabletextsmaller"/>
            </w:pPr>
            <w:r>
              <w:t>Goal Setting</w:t>
            </w:r>
          </w:p>
        </w:tc>
        <w:tc>
          <w:tcPr>
            <w:tcW w:w="324" w:type="dxa"/>
            <w:shd w:val="clear" w:color="auto" w:fill="auto"/>
          </w:tcPr>
          <w:p w14:paraId="2E899406" w14:textId="77777777" w:rsidR="005766B0" w:rsidRPr="0065383F" w:rsidRDefault="005766B0" w:rsidP="005766B0">
            <w:pPr>
              <w:pStyle w:val="Tabletextsmaller"/>
            </w:pPr>
          </w:p>
        </w:tc>
        <w:tc>
          <w:tcPr>
            <w:tcW w:w="324" w:type="dxa"/>
            <w:shd w:val="clear" w:color="auto" w:fill="auto"/>
          </w:tcPr>
          <w:p w14:paraId="6F0083DE" w14:textId="77777777" w:rsidR="005766B0" w:rsidRPr="0065383F" w:rsidRDefault="005766B0" w:rsidP="005766B0">
            <w:pPr>
              <w:pStyle w:val="Tabletextsmaller"/>
            </w:pPr>
          </w:p>
        </w:tc>
        <w:tc>
          <w:tcPr>
            <w:tcW w:w="324" w:type="dxa"/>
            <w:shd w:val="clear" w:color="auto" w:fill="auto"/>
          </w:tcPr>
          <w:p w14:paraId="01CFC5C0" w14:textId="77777777" w:rsidR="005766B0" w:rsidRPr="0065383F" w:rsidRDefault="005766B0" w:rsidP="005766B0">
            <w:pPr>
              <w:pStyle w:val="Tabletextsmaller"/>
            </w:pPr>
          </w:p>
        </w:tc>
        <w:tc>
          <w:tcPr>
            <w:tcW w:w="324" w:type="dxa"/>
            <w:shd w:val="clear" w:color="auto" w:fill="auto"/>
          </w:tcPr>
          <w:p w14:paraId="1AE21205" w14:textId="77777777" w:rsidR="005766B0" w:rsidRPr="0065383F" w:rsidRDefault="005766B0" w:rsidP="005766B0">
            <w:pPr>
              <w:pStyle w:val="Tabletextsmaller"/>
            </w:pPr>
          </w:p>
        </w:tc>
        <w:tc>
          <w:tcPr>
            <w:tcW w:w="324" w:type="dxa"/>
            <w:shd w:val="clear" w:color="auto" w:fill="auto"/>
          </w:tcPr>
          <w:p w14:paraId="6DDA174B" w14:textId="77777777" w:rsidR="005766B0" w:rsidRPr="0065383F" w:rsidRDefault="005766B0" w:rsidP="005766B0">
            <w:pPr>
              <w:pStyle w:val="Tabletextsmaller"/>
            </w:pPr>
          </w:p>
        </w:tc>
        <w:tc>
          <w:tcPr>
            <w:tcW w:w="324" w:type="dxa"/>
            <w:shd w:val="clear" w:color="auto" w:fill="auto"/>
          </w:tcPr>
          <w:p w14:paraId="62BC820B" w14:textId="77777777" w:rsidR="005766B0" w:rsidRPr="0065383F" w:rsidRDefault="005766B0" w:rsidP="005766B0">
            <w:pPr>
              <w:pStyle w:val="Tabletextsmaller"/>
            </w:pPr>
          </w:p>
        </w:tc>
        <w:tc>
          <w:tcPr>
            <w:tcW w:w="324" w:type="dxa"/>
            <w:shd w:val="clear" w:color="auto" w:fill="auto"/>
          </w:tcPr>
          <w:p w14:paraId="74D5CC1D" w14:textId="77777777" w:rsidR="005766B0" w:rsidRPr="0065383F" w:rsidRDefault="005766B0" w:rsidP="005766B0">
            <w:pPr>
              <w:pStyle w:val="Tabletextsmaller"/>
            </w:pPr>
          </w:p>
        </w:tc>
        <w:tc>
          <w:tcPr>
            <w:tcW w:w="324" w:type="dxa"/>
            <w:shd w:val="clear" w:color="auto" w:fill="auto"/>
          </w:tcPr>
          <w:p w14:paraId="490478DC" w14:textId="77777777" w:rsidR="005766B0" w:rsidRPr="0065383F" w:rsidRDefault="005766B0" w:rsidP="005766B0">
            <w:pPr>
              <w:pStyle w:val="Tabletextsmaller"/>
            </w:pPr>
          </w:p>
        </w:tc>
        <w:tc>
          <w:tcPr>
            <w:tcW w:w="323" w:type="dxa"/>
            <w:shd w:val="clear" w:color="auto" w:fill="auto"/>
          </w:tcPr>
          <w:p w14:paraId="4B9D615E" w14:textId="77777777" w:rsidR="005766B0" w:rsidRPr="0065383F" w:rsidRDefault="005766B0" w:rsidP="005766B0">
            <w:pPr>
              <w:pStyle w:val="Tabletextsmaller"/>
            </w:pPr>
          </w:p>
        </w:tc>
        <w:tc>
          <w:tcPr>
            <w:tcW w:w="323" w:type="dxa"/>
            <w:shd w:val="clear" w:color="auto" w:fill="auto"/>
          </w:tcPr>
          <w:p w14:paraId="6FAD3DFE" w14:textId="77777777" w:rsidR="005766B0" w:rsidRPr="0065383F" w:rsidRDefault="005766B0" w:rsidP="005766B0">
            <w:pPr>
              <w:pStyle w:val="Tabletextsmaller"/>
            </w:pPr>
          </w:p>
        </w:tc>
        <w:tc>
          <w:tcPr>
            <w:tcW w:w="323" w:type="dxa"/>
            <w:shd w:val="clear" w:color="auto" w:fill="auto"/>
          </w:tcPr>
          <w:p w14:paraId="64303A39" w14:textId="77777777" w:rsidR="005766B0" w:rsidRPr="0065383F" w:rsidRDefault="005766B0" w:rsidP="005766B0">
            <w:pPr>
              <w:pStyle w:val="Tabletextsmaller"/>
            </w:pPr>
          </w:p>
        </w:tc>
        <w:tc>
          <w:tcPr>
            <w:tcW w:w="323" w:type="dxa"/>
            <w:shd w:val="clear" w:color="auto" w:fill="auto"/>
          </w:tcPr>
          <w:p w14:paraId="29368DC7" w14:textId="77777777" w:rsidR="005766B0" w:rsidRPr="0065383F" w:rsidRDefault="005766B0" w:rsidP="005766B0">
            <w:pPr>
              <w:pStyle w:val="Tabletextsmaller"/>
            </w:pPr>
          </w:p>
        </w:tc>
        <w:tc>
          <w:tcPr>
            <w:tcW w:w="323" w:type="dxa"/>
            <w:shd w:val="clear" w:color="auto" w:fill="auto"/>
          </w:tcPr>
          <w:p w14:paraId="2CE9C271" w14:textId="77777777" w:rsidR="005766B0" w:rsidRPr="0065383F" w:rsidRDefault="005766B0" w:rsidP="005766B0">
            <w:pPr>
              <w:pStyle w:val="Tabletextsmaller"/>
            </w:pPr>
          </w:p>
        </w:tc>
        <w:tc>
          <w:tcPr>
            <w:tcW w:w="323" w:type="dxa"/>
            <w:shd w:val="clear" w:color="auto" w:fill="auto"/>
          </w:tcPr>
          <w:p w14:paraId="1ED536E7" w14:textId="77777777" w:rsidR="005766B0" w:rsidRPr="0065383F" w:rsidRDefault="005766B0" w:rsidP="005766B0">
            <w:pPr>
              <w:pStyle w:val="Tabletextsmaller"/>
            </w:pPr>
          </w:p>
        </w:tc>
        <w:tc>
          <w:tcPr>
            <w:tcW w:w="323" w:type="dxa"/>
            <w:shd w:val="clear" w:color="auto" w:fill="auto"/>
          </w:tcPr>
          <w:p w14:paraId="74A80B30" w14:textId="77777777" w:rsidR="005766B0" w:rsidRPr="0065383F" w:rsidRDefault="005766B0" w:rsidP="005766B0">
            <w:pPr>
              <w:pStyle w:val="Tabletextsmaller"/>
            </w:pPr>
          </w:p>
        </w:tc>
        <w:tc>
          <w:tcPr>
            <w:tcW w:w="323" w:type="dxa"/>
            <w:shd w:val="clear" w:color="auto" w:fill="auto"/>
          </w:tcPr>
          <w:p w14:paraId="6DC23762" w14:textId="77777777" w:rsidR="005766B0" w:rsidRPr="0065383F" w:rsidRDefault="005766B0" w:rsidP="005766B0">
            <w:pPr>
              <w:pStyle w:val="Tabletextsmaller"/>
            </w:pPr>
          </w:p>
        </w:tc>
        <w:tc>
          <w:tcPr>
            <w:tcW w:w="323" w:type="dxa"/>
            <w:shd w:val="clear" w:color="auto" w:fill="auto"/>
          </w:tcPr>
          <w:p w14:paraId="4ED389AF" w14:textId="77777777" w:rsidR="005766B0" w:rsidRPr="0065383F" w:rsidRDefault="005766B0" w:rsidP="005766B0">
            <w:pPr>
              <w:pStyle w:val="Tabletextsmaller"/>
            </w:pPr>
          </w:p>
        </w:tc>
        <w:tc>
          <w:tcPr>
            <w:tcW w:w="323" w:type="dxa"/>
            <w:shd w:val="clear" w:color="auto" w:fill="auto"/>
          </w:tcPr>
          <w:p w14:paraId="2455EBBF" w14:textId="77777777" w:rsidR="005766B0" w:rsidRPr="0065383F" w:rsidRDefault="005766B0" w:rsidP="005766B0">
            <w:pPr>
              <w:pStyle w:val="Tabletextsmaller"/>
            </w:pPr>
          </w:p>
        </w:tc>
        <w:tc>
          <w:tcPr>
            <w:tcW w:w="323" w:type="dxa"/>
            <w:shd w:val="clear" w:color="auto" w:fill="auto"/>
          </w:tcPr>
          <w:p w14:paraId="0F41CAD1" w14:textId="77777777" w:rsidR="005766B0" w:rsidRPr="0065383F" w:rsidRDefault="005766B0" w:rsidP="005766B0">
            <w:pPr>
              <w:pStyle w:val="Tabletextsmaller"/>
            </w:pPr>
          </w:p>
        </w:tc>
        <w:tc>
          <w:tcPr>
            <w:tcW w:w="323" w:type="dxa"/>
            <w:shd w:val="clear" w:color="auto" w:fill="auto"/>
          </w:tcPr>
          <w:p w14:paraId="6A0E71E4" w14:textId="77777777" w:rsidR="005766B0" w:rsidRPr="0065383F" w:rsidRDefault="005766B0" w:rsidP="005766B0">
            <w:pPr>
              <w:pStyle w:val="Tabletextsmaller"/>
            </w:pPr>
          </w:p>
        </w:tc>
        <w:tc>
          <w:tcPr>
            <w:tcW w:w="323" w:type="dxa"/>
            <w:shd w:val="clear" w:color="auto" w:fill="auto"/>
          </w:tcPr>
          <w:p w14:paraId="473419FC" w14:textId="77777777" w:rsidR="005766B0" w:rsidRPr="0065383F" w:rsidRDefault="005766B0" w:rsidP="005766B0">
            <w:pPr>
              <w:pStyle w:val="Tabletextsmaller"/>
            </w:pPr>
          </w:p>
        </w:tc>
        <w:tc>
          <w:tcPr>
            <w:tcW w:w="323" w:type="dxa"/>
            <w:shd w:val="clear" w:color="auto" w:fill="auto"/>
          </w:tcPr>
          <w:p w14:paraId="34D5B070" w14:textId="77777777" w:rsidR="005766B0" w:rsidRPr="0065383F" w:rsidRDefault="005766B0" w:rsidP="005766B0">
            <w:pPr>
              <w:pStyle w:val="Tabletextsmaller"/>
            </w:pPr>
          </w:p>
        </w:tc>
        <w:tc>
          <w:tcPr>
            <w:tcW w:w="323" w:type="dxa"/>
            <w:shd w:val="clear" w:color="auto" w:fill="auto"/>
          </w:tcPr>
          <w:p w14:paraId="04DE9501" w14:textId="77777777" w:rsidR="005766B0" w:rsidRPr="0065383F" w:rsidRDefault="005766B0" w:rsidP="005766B0">
            <w:pPr>
              <w:pStyle w:val="Tabletextsmaller"/>
            </w:pPr>
          </w:p>
        </w:tc>
        <w:tc>
          <w:tcPr>
            <w:tcW w:w="323" w:type="dxa"/>
            <w:shd w:val="clear" w:color="auto" w:fill="auto"/>
          </w:tcPr>
          <w:p w14:paraId="6A06F272" w14:textId="77777777" w:rsidR="005766B0" w:rsidRPr="0065383F" w:rsidRDefault="005766B0" w:rsidP="005766B0">
            <w:pPr>
              <w:pStyle w:val="Tabletextsmaller"/>
            </w:pPr>
          </w:p>
        </w:tc>
        <w:tc>
          <w:tcPr>
            <w:tcW w:w="323" w:type="dxa"/>
            <w:shd w:val="clear" w:color="auto" w:fill="auto"/>
          </w:tcPr>
          <w:p w14:paraId="278FEA43" w14:textId="77777777" w:rsidR="005766B0" w:rsidRPr="0065383F" w:rsidRDefault="005766B0" w:rsidP="005766B0">
            <w:pPr>
              <w:pStyle w:val="Tabletextsmaller"/>
            </w:pPr>
          </w:p>
        </w:tc>
        <w:tc>
          <w:tcPr>
            <w:tcW w:w="323" w:type="dxa"/>
            <w:shd w:val="clear" w:color="auto" w:fill="auto"/>
          </w:tcPr>
          <w:p w14:paraId="571AE6ED" w14:textId="77777777" w:rsidR="005766B0" w:rsidRPr="0065383F" w:rsidRDefault="005766B0" w:rsidP="005766B0">
            <w:pPr>
              <w:pStyle w:val="Tabletextsmaller"/>
            </w:pPr>
          </w:p>
        </w:tc>
        <w:tc>
          <w:tcPr>
            <w:tcW w:w="323" w:type="dxa"/>
            <w:shd w:val="clear" w:color="auto" w:fill="auto"/>
          </w:tcPr>
          <w:p w14:paraId="3E1A0317" w14:textId="77777777" w:rsidR="005766B0" w:rsidRPr="0065383F" w:rsidRDefault="005766B0" w:rsidP="005766B0">
            <w:pPr>
              <w:pStyle w:val="Tabletextsmaller"/>
            </w:pPr>
          </w:p>
        </w:tc>
        <w:tc>
          <w:tcPr>
            <w:tcW w:w="323" w:type="dxa"/>
            <w:shd w:val="clear" w:color="auto" w:fill="auto"/>
          </w:tcPr>
          <w:p w14:paraId="06F55FE7" w14:textId="77777777" w:rsidR="005766B0" w:rsidRPr="0065383F" w:rsidRDefault="005766B0" w:rsidP="005766B0">
            <w:pPr>
              <w:pStyle w:val="Tabletextsmaller"/>
            </w:pPr>
          </w:p>
        </w:tc>
        <w:tc>
          <w:tcPr>
            <w:tcW w:w="323" w:type="dxa"/>
            <w:shd w:val="clear" w:color="auto" w:fill="auto"/>
          </w:tcPr>
          <w:p w14:paraId="0E6CCC88" w14:textId="77777777" w:rsidR="005766B0" w:rsidRPr="0065383F" w:rsidRDefault="005766B0" w:rsidP="005766B0">
            <w:pPr>
              <w:pStyle w:val="Tabletextsmaller"/>
            </w:pPr>
          </w:p>
        </w:tc>
        <w:tc>
          <w:tcPr>
            <w:tcW w:w="323" w:type="dxa"/>
            <w:shd w:val="clear" w:color="auto" w:fill="auto"/>
          </w:tcPr>
          <w:p w14:paraId="7EEF25F0" w14:textId="77777777" w:rsidR="005766B0" w:rsidRPr="0065383F" w:rsidRDefault="005766B0" w:rsidP="005766B0">
            <w:pPr>
              <w:pStyle w:val="Tabletextsmaller"/>
            </w:pPr>
          </w:p>
        </w:tc>
        <w:tc>
          <w:tcPr>
            <w:tcW w:w="323" w:type="dxa"/>
            <w:shd w:val="clear" w:color="auto" w:fill="auto"/>
          </w:tcPr>
          <w:p w14:paraId="378F72A8" w14:textId="77777777" w:rsidR="005766B0" w:rsidRPr="0065383F" w:rsidRDefault="005766B0" w:rsidP="005766B0">
            <w:pPr>
              <w:pStyle w:val="Tabletextsmaller"/>
            </w:pPr>
          </w:p>
        </w:tc>
        <w:tc>
          <w:tcPr>
            <w:tcW w:w="323" w:type="dxa"/>
            <w:shd w:val="clear" w:color="auto" w:fill="auto"/>
          </w:tcPr>
          <w:p w14:paraId="152E6449" w14:textId="77777777" w:rsidR="005766B0" w:rsidRPr="0065383F" w:rsidRDefault="005766B0" w:rsidP="005766B0">
            <w:pPr>
              <w:pStyle w:val="Tabletextsmaller"/>
            </w:pPr>
          </w:p>
        </w:tc>
        <w:tc>
          <w:tcPr>
            <w:tcW w:w="323" w:type="dxa"/>
            <w:shd w:val="clear" w:color="auto" w:fill="auto"/>
          </w:tcPr>
          <w:p w14:paraId="2FCA0269" w14:textId="77777777" w:rsidR="005766B0" w:rsidRPr="0065383F" w:rsidRDefault="005766B0" w:rsidP="005766B0">
            <w:pPr>
              <w:pStyle w:val="Tabletextsmaller"/>
            </w:pPr>
          </w:p>
        </w:tc>
        <w:tc>
          <w:tcPr>
            <w:tcW w:w="323" w:type="dxa"/>
            <w:shd w:val="clear" w:color="auto" w:fill="auto"/>
          </w:tcPr>
          <w:p w14:paraId="73CB5154" w14:textId="77777777" w:rsidR="005766B0" w:rsidRPr="0065383F" w:rsidRDefault="005766B0" w:rsidP="005766B0">
            <w:pPr>
              <w:pStyle w:val="Tabletextsmaller"/>
            </w:pPr>
          </w:p>
        </w:tc>
        <w:tc>
          <w:tcPr>
            <w:tcW w:w="323" w:type="dxa"/>
            <w:shd w:val="clear" w:color="auto" w:fill="auto"/>
          </w:tcPr>
          <w:p w14:paraId="59FC05E4" w14:textId="77777777" w:rsidR="005766B0" w:rsidRPr="0065383F" w:rsidRDefault="005766B0" w:rsidP="005766B0">
            <w:pPr>
              <w:pStyle w:val="Tabletextsmaller"/>
            </w:pPr>
          </w:p>
        </w:tc>
        <w:tc>
          <w:tcPr>
            <w:tcW w:w="323" w:type="dxa"/>
            <w:shd w:val="clear" w:color="auto" w:fill="auto"/>
          </w:tcPr>
          <w:p w14:paraId="347AD7C4" w14:textId="77777777" w:rsidR="005766B0" w:rsidRPr="0065383F" w:rsidRDefault="005766B0" w:rsidP="005766B0">
            <w:pPr>
              <w:pStyle w:val="Tabletextsmaller"/>
            </w:pPr>
          </w:p>
        </w:tc>
        <w:tc>
          <w:tcPr>
            <w:tcW w:w="323" w:type="dxa"/>
            <w:shd w:val="clear" w:color="auto" w:fill="auto"/>
          </w:tcPr>
          <w:p w14:paraId="67B44F2B" w14:textId="77777777" w:rsidR="005766B0" w:rsidRPr="0065383F" w:rsidRDefault="005766B0" w:rsidP="005766B0">
            <w:pPr>
              <w:pStyle w:val="Tabletextsmaller"/>
            </w:pPr>
          </w:p>
        </w:tc>
        <w:tc>
          <w:tcPr>
            <w:tcW w:w="323" w:type="dxa"/>
            <w:shd w:val="clear" w:color="auto" w:fill="auto"/>
          </w:tcPr>
          <w:p w14:paraId="0B4E2414" w14:textId="77777777" w:rsidR="005766B0" w:rsidRPr="0065383F" w:rsidRDefault="005766B0" w:rsidP="005766B0">
            <w:pPr>
              <w:pStyle w:val="Tabletextsmaller"/>
            </w:pPr>
          </w:p>
        </w:tc>
        <w:tc>
          <w:tcPr>
            <w:tcW w:w="323" w:type="dxa"/>
            <w:shd w:val="clear" w:color="auto" w:fill="auto"/>
          </w:tcPr>
          <w:p w14:paraId="4FCAC59E" w14:textId="77777777" w:rsidR="005766B0" w:rsidRPr="0065383F" w:rsidRDefault="005766B0" w:rsidP="005766B0">
            <w:pPr>
              <w:pStyle w:val="Tabletextsmaller"/>
            </w:pPr>
          </w:p>
        </w:tc>
        <w:tc>
          <w:tcPr>
            <w:tcW w:w="323" w:type="dxa"/>
            <w:shd w:val="clear" w:color="auto" w:fill="auto"/>
          </w:tcPr>
          <w:p w14:paraId="310C1AA3" w14:textId="77777777" w:rsidR="005766B0" w:rsidRPr="0065383F" w:rsidRDefault="005766B0" w:rsidP="005766B0">
            <w:pPr>
              <w:pStyle w:val="Tabletextsmaller"/>
            </w:pPr>
          </w:p>
        </w:tc>
        <w:tc>
          <w:tcPr>
            <w:tcW w:w="323" w:type="dxa"/>
            <w:shd w:val="clear" w:color="auto" w:fill="auto"/>
          </w:tcPr>
          <w:p w14:paraId="3866A9B2" w14:textId="77777777" w:rsidR="005766B0" w:rsidRPr="0065383F" w:rsidRDefault="005766B0" w:rsidP="005766B0">
            <w:pPr>
              <w:pStyle w:val="Tabletextsmaller"/>
            </w:pPr>
          </w:p>
        </w:tc>
        <w:tc>
          <w:tcPr>
            <w:tcW w:w="323" w:type="dxa"/>
            <w:shd w:val="clear" w:color="auto" w:fill="auto"/>
          </w:tcPr>
          <w:p w14:paraId="5588DA45" w14:textId="77777777" w:rsidR="005766B0" w:rsidRPr="0065383F" w:rsidRDefault="005766B0" w:rsidP="005766B0">
            <w:pPr>
              <w:pStyle w:val="Tabletextsmaller"/>
            </w:pPr>
          </w:p>
        </w:tc>
        <w:tc>
          <w:tcPr>
            <w:tcW w:w="323" w:type="dxa"/>
            <w:shd w:val="clear" w:color="auto" w:fill="auto"/>
          </w:tcPr>
          <w:p w14:paraId="7E2A6347" w14:textId="77777777" w:rsidR="005766B0" w:rsidRPr="0065383F" w:rsidRDefault="005766B0" w:rsidP="005766B0">
            <w:pPr>
              <w:pStyle w:val="Tabletextsmaller"/>
            </w:pPr>
          </w:p>
        </w:tc>
        <w:tc>
          <w:tcPr>
            <w:tcW w:w="323" w:type="dxa"/>
            <w:shd w:val="clear" w:color="auto" w:fill="auto"/>
          </w:tcPr>
          <w:p w14:paraId="3B2F8F4F" w14:textId="77777777" w:rsidR="005766B0" w:rsidRPr="0065383F" w:rsidRDefault="005766B0" w:rsidP="005766B0">
            <w:pPr>
              <w:pStyle w:val="Tabletextsmaller"/>
            </w:pPr>
          </w:p>
        </w:tc>
        <w:tc>
          <w:tcPr>
            <w:tcW w:w="323" w:type="dxa"/>
            <w:shd w:val="clear" w:color="auto" w:fill="auto"/>
          </w:tcPr>
          <w:p w14:paraId="2A998E8F" w14:textId="77777777" w:rsidR="005766B0" w:rsidRPr="0065383F" w:rsidRDefault="005766B0" w:rsidP="005766B0">
            <w:pPr>
              <w:pStyle w:val="Tabletextsmaller"/>
            </w:pPr>
          </w:p>
        </w:tc>
        <w:tc>
          <w:tcPr>
            <w:tcW w:w="323" w:type="dxa"/>
            <w:shd w:val="clear" w:color="auto" w:fill="auto"/>
          </w:tcPr>
          <w:p w14:paraId="5FFEDB04" w14:textId="77777777" w:rsidR="005766B0" w:rsidRPr="0065383F" w:rsidRDefault="005766B0" w:rsidP="005766B0">
            <w:pPr>
              <w:pStyle w:val="Tabletextsmaller"/>
            </w:pPr>
          </w:p>
        </w:tc>
        <w:tc>
          <w:tcPr>
            <w:tcW w:w="323" w:type="dxa"/>
            <w:shd w:val="clear" w:color="auto" w:fill="auto"/>
          </w:tcPr>
          <w:p w14:paraId="4F2504D7" w14:textId="77777777" w:rsidR="005766B0" w:rsidRPr="0065383F" w:rsidRDefault="005766B0" w:rsidP="005766B0">
            <w:pPr>
              <w:pStyle w:val="Tabletextsmaller"/>
            </w:pPr>
          </w:p>
        </w:tc>
        <w:tc>
          <w:tcPr>
            <w:tcW w:w="323" w:type="dxa"/>
            <w:shd w:val="clear" w:color="auto" w:fill="auto"/>
          </w:tcPr>
          <w:p w14:paraId="5A378485" w14:textId="77777777" w:rsidR="005766B0" w:rsidRPr="0065383F" w:rsidRDefault="005766B0" w:rsidP="005766B0">
            <w:pPr>
              <w:pStyle w:val="Tabletextsmaller"/>
            </w:pPr>
          </w:p>
        </w:tc>
        <w:tc>
          <w:tcPr>
            <w:tcW w:w="323" w:type="dxa"/>
            <w:shd w:val="clear" w:color="auto" w:fill="auto"/>
          </w:tcPr>
          <w:p w14:paraId="1EE3C90C" w14:textId="77777777" w:rsidR="005766B0" w:rsidRPr="0065383F" w:rsidRDefault="005766B0" w:rsidP="005766B0">
            <w:pPr>
              <w:pStyle w:val="Tabletextsmaller"/>
            </w:pPr>
          </w:p>
        </w:tc>
        <w:tc>
          <w:tcPr>
            <w:tcW w:w="323" w:type="dxa"/>
            <w:shd w:val="clear" w:color="auto" w:fill="auto"/>
          </w:tcPr>
          <w:p w14:paraId="23A485F6" w14:textId="77777777" w:rsidR="005766B0" w:rsidRPr="0065383F" w:rsidRDefault="005766B0" w:rsidP="005766B0">
            <w:pPr>
              <w:pStyle w:val="Tabletextsmaller"/>
            </w:pPr>
          </w:p>
        </w:tc>
        <w:tc>
          <w:tcPr>
            <w:tcW w:w="323" w:type="dxa"/>
            <w:shd w:val="clear" w:color="auto" w:fill="auto"/>
          </w:tcPr>
          <w:p w14:paraId="79B3F579" w14:textId="77777777" w:rsidR="005766B0" w:rsidRPr="0065383F" w:rsidRDefault="005766B0" w:rsidP="005766B0">
            <w:pPr>
              <w:pStyle w:val="Tabletextsmaller"/>
            </w:pPr>
          </w:p>
        </w:tc>
        <w:tc>
          <w:tcPr>
            <w:tcW w:w="323" w:type="dxa"/>
            <w:shd w:val="clear" w:color="auto" w:fill="auto"/>
          </w:tcPr>
          <w:p w14:paraId="07DD0B43" w14:textId="77777777" w:rsidR="005766B0" w:rsidRPr="0065383F" w:rsidRDefault="005766B0" w:rsidP="005766B0">
            <w:pPr>
              <w:pStyle w:val="Tabletextsmaller"/>
            </w:pPr>
          </w:p>
        </w:tc>
      </w:tr>
      <w:tr w:rsidR="005766B0" w:rsidRPr="0065383F" w14:paraId="5561E786" w14:textId="77777777" w:rsidTr="007A3AD9">
        <w:trPr>
          <w:jc w:val="center"/>
        </w:trPr>
        <w:tc>
          <w:tcPr>
            <w:tcW w:w="284" w:type="dxa"/>
            <w:vMerge/>
            <w:shd w:val="clear" w:color="auto" w:fill="auto"/>
          </w:tcPr>
          <w:p w14:paraId="644379F1" w14:textId="77777777" w:rsidR="005766B0" w:rsidRPr="008C1AAE" w:rsidRDefault="005766B0" w:rsidP="005766B0">
            <w:pPr>
              <w:pStyle w:val="Tabletextsmaller"/>
              <w:jc w:val="center"/>
              <w:rPr>
                <w:b/>
              </w:rPr>
            </w:pPr>
          </w:p>
        </w:tc>
        <w:tc>
          <w:tcPr>
            <w:tcW w:w="1091" w:type="dxa"/>
            <w:vMerge/>
            <w:shd w:val="clear" w:color="auto" w:fill="auto"/>
            <w:vAlign w:val="center"/>
          </w:tcPr>
          <w:p w14:paraId="0BAA02B9" w14:textId="77777777" w:rsidR="005766B0" w:rsidRPr="00BA732E" w:rsidRDefault="005766B0" w:rsidP="005766B0">
            <w:pPr>
              <w:pStyle w:val="Tabletextsmaller"/>
              <w:rPr>
                <w:b/>
              </w:rPr>
            </w:pPr>
          </w:p>
        </w:tc>
        <w:tc>
          <w:tcPr>
            <w:tcW w:w="1296" w:type="dxa"/>
            <w:shd w:val="clear" w:color="auto" w:fill="auto"/>
            <w:vAlign w:val="center"/>
          </w:tcPr>
          <w:p w14:paraId="14372377" w14:textId="77777777" w:rsidR="005766B0" w:rsidRPr="0065383F" w:rsidRDefault="005766B0" w:rsidP="005766B0">
            <w:pPr>
              <w:pStyle w:val="Tabletextsmaller"/>
            </w:pPr>
            <w:r>
              <w:t>Arousal Control</w:t>
            </w:r>
          </w:p>
        </w:tc>
        <w:tc>
          <w:tcPr>
            <w:tcW w:w="324" w:type="dxa"/>
            <w:shd w:val="clear" w:color="auto" w:fill="auto"/>
          </w:tcPr>
          <w:p w14:paraId="22583ECF" w14:textId="77777777" w:rsidR="005766B0" w:rsidRPr="0065383F" w:rsidRDefault="005766B0" w:rsidP="005766B0">
            <w:pPr>
              <w:pStyle w:val="Tabletextsmaller"/>
            </w:pPr>
          </w:p>
        </w:tc>
        <w:tc>
          <w:tcPr>
            <w:tcW w:w="324" w:type="dxa"/>
            <w:shd w:val="clear" w:color="auto" w:fill="auto"/>
          </w:tcPr>
          <w:p w14:paraId="2E6E55FB" w14:textId="77777777" w:rsidR="005766B0" w:rsidRPr="0065383F" w:rsidRDefault="005766B0" w:rsidP="005766B0">
            <w:pPr>
              <w:pStyle w:val="Tabletextsmaller"/>
            </w:pPr>
          </w:p>
        </w:tc>
        <w:tc>
          <w:tcPr>
            <w:tcW w:w="324" w:type="dxa"/>
            <w:shd w:val="clear" w:color="auto" w:fill="auto"/>
          </w:tcPr>
          <w:p w14:paraId="59E53C4C" w14:textId="77777777" w:rsidR="005766B0" w:rsidRPr="0065383F" w:rsidRDefault="005766B0" w:rsidP="005766B0">
            <w:pPr>
              <w:pStyle w:val="Tabletextsmaller"/>
            </w:pPr>
          </w:p>
        </w:tc>
        <w:tc>
          <w:tcPr>
            <w:tcW w:w="324" w:type="dxa"/>
            <w:shd w:val="clear" w:color="auto" w:fill="auto"/>
          </w:tcPr>
          <w:p w14:paraId="4A471FB4" w14:textId="77777777" w:rsidR="005766B0" w:rsidRPr="0065383F" w:rsidRDefault="005766B0" w:rsidP="005766B0">
            <w:pPr>
              <w:pStyle w:val="Tabletextsmaller"/>
            </w:pPr>
          </w:p>
        </w:tc>
        <w:tc>
          <w:tcPr>
            <w:tcW w:w="324" w:type="dxa"/>
            <w:shd w:val="clear" w:color="auto" w:fill="auto"/>
          </w:tcPr>
          <w:p w14:paraId="25980C0B" w14:textId="77777777" w:rsidR="005766B0" w:rsidRPr="0065383F" w:rsidRDefault="005766B0" w:rsidP="005766B0">
            <w:pPr>
              <w:pStyle w:val="Tabletextsmaller"/>
            </w:pPr>
          </w:p>
        </w:tc>
        <w:tc>
          <w:tcPr>
            <w:tcW w:w="324" w:type="dxa"/>
            <w:shd w:val="clear" w:color="auto" w:fill="auto"/>
          </w:tcPr>
          <w:p w14:paraId="5512B8B1" w14:textId="77777777" w:rsidR="005766B0" w:rsidRPr="0065383F" w:rsidRDefault="005766B0" w:rsidP="005766B0">
            <w:pPr>
              <w:pStyle w:val="Tabletextsmaller"/>
            </w:pPr>
          </w:p>
        </w:tc>
        <w:tc>
          <w:tcPr>
            <w:tcW w:w="324" w:type="dxa"/>
            <w:shd w:val="clear" w:color="auto" w:fill="auto"/>
          </w:tcPr>
          <w:p w14:paraId="4A444F11" w14:textId="77777777" w:rsidR="005766B0" w:rsidRPr="0065383F" w:rsidRDefault="005766B0" w:rsidP="005766B0">
            <w:pPr>
              <w:pStyle w:val="Tabletextsmaller"/>
            </w:pPr>
          </w:p>
        </w:tc>
        <w:tc>
          <w:tcPr>
            <w:tcW w:w="324" w:type="dxa"/>
            <w:shd w:val="clear" w:color="auto" w:fill="auto"/>
          </w:tcPr>
          <w:p w14:paraId="399A272D" w14:textId="77777777" w:rsidR="005766B0" w:rsidRPr="0065383F" w:rsidRDefault="005766B0" w:rsidP="005766B0">
            <w:pPr>
              <w:pStyle w:val="Tabletextsmaller"/>
            </w:pPr>
          </w:p>
        </w:tc>
        <w:tc>
          <w:tcPr>
            <w:tcW w:w="323" w:type="dxa"/>
            <w:shd w:val="clear" w:color="auto" w:fill="auto"/>
          </w:tcPr>
          <w:p w14:paraId="69DDC7AE" w14:textId="77777777" w:rsidR="005766B0" w:rsidRPr="0065383F" w:rsidRDefault="005766B0" w:rsidP="005766B0">
            <w:pPr>
              <w:pStyle w:val="Tabletextsmaller"/>
            </w:pPr>
          </w:p>
        </w:tc>
        <w:tc>
          <w:tcPr>
            <w:tcW w:w="323" w:type="dxa"/>
            <w:shd w:val="clear" w:color="auto" w:fill="auto"/>
          </w:tcPr>
          <w:p w14:paraId="7C425259" w14:textId="77777777" w:rsidR="005766B0" w:rsidRPr="0065383F" w:rsidRDefault="005766B0" w:rsidP="005766B0">
            <w:pPr>
              <w:pStyle w:val="Tabletextsmaller"/>
            </w:pPr>
          </w:p>
        </w:tc>
        <w:tc>
          <w:tcPr>
            <w:tcW w:w="323" w:type="dxa"/>
            <w:shd w:val="clear" w:color="auto" w:fill="auto"/>
          </w:tcPr>
          <w:p w14:paraId="175E0F01" w14:textId="77777777" w:rsidR="005766B0" w:rsidRPr="0065383F" w:rsidRDefault="005766B0" w:rsidP="005766B0">
            <w:pPr>
              <w:pStyle w:val="Tabletextsmaller"/>
            </w:pPr>
          </w:p>
        </w:tc>
        <w:tc>
          <w:tcPr>
            <w:tcW w:w="323" w:type="dxa"/>
            <w:shd w:val="clear" w:color="auto" w:fill="auto"/>
          </w:tcPr>
          <w:p w14:paraId="0E7257C8" w14:textId="77777777" w:rsidR="005766B0" w:rsidRPr="0065383F" w:rsidRDefault="005766B0" w:rsidP="005766B0">
            <w:pPr>
              <w:pStyle w:val="Tabletextsmaller"/>
            </w:pPr>
          </w:p>
        </w:tc>
        <w:tc>
          <w:tcPr>
            <w:tcW w:w="323" w:type="dxa"/>
            <w:shd w:val="clear" w:color="auto" w:fill="auto"/>
          </w:tcPr>
          <w:p w14:paraId="539E52E5" w14:textId="77777777" w:rsidR="005766B0" w:rsidRPr="0065383F" w:rsidRDefault="005766B0" w:rsidP="005766B0">
            <w:pPr>
              <w:pStyle w:val="Tabletextsmaller"/>
            </w:pPr>
          </w:p>
        </w:tc>
        <w:tc>
          <w:tcPr>
            <w:tcW w:w="323" w:type="dxa"/>
            <w:shd w:val="clear" w:color="auto" w:fill="auto"/>
          </w:tcPr>
          <w:p w14:paraId="7BDF00B7" w14:textId="77777777" w:rsidR="005766B0" w:rsidRPr="0065383F" w:rsidRDefault="005766B0" w:rsidP="005766B0">
            <w:pPr>
              <w:pStyle w:val="Tabletextsmaller"/>
            </w:pPr>
          </w:p>
        </w:tc>
        <w:tc>
          <w:tcPr>
            <w:tcW w:w="323" w:type="dxa"/>
            <w:shd w:val="clear" w:color="auto" w:fill="auto"/>
          </w:tcPr>
          <w:p w14:paraId="352B7167" w14:textId="77777777" w:rsidR="005766B0" w:rsidRPr="0065383F" w:rsidRDefault="005766B0" w:rsidP="005766B0">
            <w:pPr>
              <w:pStyle w:val="Tabletextsmaller"/>
            </w:pPr>
          </w:p>
        </w:tc>
        <w:tc>
          <w:tcPr>
            <w:tcW w:w="323" w:type="dxa"/>
            <w:shd w:val="clear" w:color="auto" w:fill="auto"/>
          </w:tcPr>
          <w:p w14:paraId="5EAA5F3F" w14:textId="77777777" w:rsidR="005766B0" w:rsidRPr="0065383F" w:rsidRDefault="005766B0" w:rsidP="005766B0">
            <w:pPr>
              <w:pStyle w:val="Tabletextsmaller"/>
            </w:pPr>
          </w:p>
        </w:tc>
        <w:tc>
          <w:tcPr>
            <w:tcW w:w="323" w:type="dxa"/>
            <w:shd w:val="clear" w:color="auto" w:fill="auto"/>
          </w:tcPr>
          <w:p w14:paraId="4914E421" w14:textId="77777777" w:rsidR="005766B0" w:rsidRPr="0065383F" w:rsidRDefault="005766B0" w:rsidP="005766B0">
            <w:pPr>
              <w:pStyle w:val="Tabletextsmaller"/>
            </w:pPr>
          </w:p>
        </w:tc>
        <w:tc>
          <w:tcPr>
            <w:tcW w:w="323" w:type="dxa"/>
            <w:shd w:val="clear" w:color="auto" w:fill="auto"/>
          </w:tcPr>
          <w:p w14:paraId="4180A393" w14:textId="77777777" w:rsidR="005766B0" w:rsidRPr="0065383F" w:rsidRDefault="005766B0" w:rsidP="005766B0">
            <w:pPr>
              <w:pStyle w:val="Tabletextsmaller"/>
            </w:pPr>
          </w:p>
        </w:tc>
        <w:tc>
          <w:tcPr>
            <w:tcW w:w="323" w:type="dxa"/>
            <w:shd w:val="clear" w:color="auto" w:fill="auto"/>
          </w:tcPr>
          <w:p w14:paraId="7F101338" w14:textId="77777777" w:rsidR="005766B0" w:rsidRPr="0065383F" w:rsidRDefault="005766B0" w:rsidP="005766B0">
            <w:pPr>
              <w:pStyle w:val="Tabletextsmaller"/>
            </w:pPr>
          </w:p>
        </w:tc>
        <w:tc>
          <w:tcPr>
            <w:tcW w:w="323" w:type="dxa"/>
            <w:shd w:val="clear" w:color="auto" w:fill="auto"/>
          </w:tcPr>
          <w:p w14:paraId="26BE3CDD" w14:textId="77777777" w:rsidR="005766B0" w:rsidRPr="0065383F" w:rsidRDefault="005766B0" w:rsidP="005766B0">
            <w:pPr>
              <w:pStyle w:val="Tabletextsmaller"/>
            </w:pPr>
          </w:p>
        </w:tc>
        <w:tc>
          <w:tcPr>
            <w:tcW w:w="323" w:type="dxa"/>
            <w:shd w:val="clear" w:color="auto" w:fill="auto"/>
          </w:tcPr>
          <w:p w14:paraId="6B31A4F4" w14:textId="77777777" w:rsidR="005766B0" w:rsidRPr="0065383F" w:rsidRDefault="005766B0" w:rsidP="005766B0">
            <w:pPr>
              <w:pStyle w:val="Tabletextsmaller"/>
            </w:pPr>
          </w:p>
        </w:tc>
        <w:tc>
          <w:tcPr>
            <w:tcW w:w="323" w:type="dxa"/>
            <w:shd w:val="clear" w:color="auto" w:fill="auto"/>
          </w:tcPr>
          <w:p w14:paraId="6A920718" w14:textId="77777777" w:rsidR="005766B0" w:rsidRPr="0065383F" w:rsidRDefault="005766B0" w:rsidP="005766B0">
            <w:pPr>
              <w:pStyle w:val="Tabletextsmaller"/>
            </w:pPr>
          </w:p>
        </w:tc>
        <w:tc>
          <w:tcPr>
            <w:tcW w:w="323" w:type="dxa"/>
            <w:shd w:val="clear" w:color="auto" w:fill="auto"/>
          </w:tcPr>
          <w:p w14:paraId="7F2717A1" w14:textId="77777777" w:rsidR="005766B0" w:rsidRPr="0065383F" w:rsidRDefault="005766B0" w:rsidP="005766B0">
            <w:pPr>
              <w:pStyle w:val="Tabletextsmaller"/>
            </w:pPr>
          </w:p>
        </w:tc>
        <w:tc>
          <w:tcPr>
            <w:tcW w:w="323" w:type="dxa"/>
            <w:shd w:val="clear" w:color="auto" w:fill="auto"/>
          </w:tcPr>
          <w:p w14:paraId="19C27B9E" w14:textId="77777777" w:rsidR="005766B0" w:rsidRPr="0065383F" w:rsidRDefault="005766B0" w:rsidP="005766B0">
            <w:pPr>
              <w:pStyle w:val="Tabletextsmaller"/>
            </w:pPr>
          </w:p>
        </w:tc>
        <w:tc>
          <w:tcPr>
            <w:tcW w:w="323" w:type="dxa"/>
            <w:shd w:val="clear" w:color="auto" w:fill="auto"/>
          </w:tcPr>
          <w:p w14:paraId="550D2740" w14:textId="77777777" w:rsidR="005766B0" w:rsidRPr="0065383F" w:rsidRDefault="005766B0" w:rsidP="005766B0">
            <w:pPr>
              <w:pStyle w:val="Tabletextsmaller"/>
            </w:pPr>
          </w:p>
        </w:tc>
        <w:tc>
          <w:tcPr>
            <w:tcW w:w="323" w:type="dxa"/>
            <w:shd w:val="clear" w:color="auto" w:fill="auto"/>
          </w:tcPr>
          <w:p w14:paraId="74A7ADB2" w14:textId="77777777" w:rsidR="005766B0" w:rsidRPr="0065383F" w:rsidRDefault="005766B0" w:rsidP="005766B0">
            <w:pPr>
              <w:pStyle w:val="Tabletextsmaller"/>
            </w:pPr>
          </w:p>
        </w:tc>
        <w:tc>
          <w:tcPr>
            <w:tcW w:w="323" w:type="dxa"/>
            <w:shd w:val="clear" w:color="auto" w:fill="auto"/>
          </w:tcPr>
          <w:p w14:paraId="5FBF71A2" w14:textId="77777777" w:rsidR="005766B0" w:rsidRPr="0065383F" w:rsidRDefault="005766B0" w:rsidP="005766B0">
            <w:pPr>
              <w:pStyle w:val="Tabletextsmaller"/>
            </w:pPr>
          </w:p>
        </w:tc>
        <w:tc>
          <w:tcPr>
            <w:tcW w:w="323" w:type="dxa"/>
            <w:shd w:val="clear" w:color="auto" w:fill="auto"/>
          </w:tcPr>
          <w:p w14:paraId="4E774A50" w14:textId="77777777" w:rsidR="005766B0" w:rsidRPr="0065383F" w:rsidRDefault="005766B0" w:rsidP="005766B0">
            <w:pPr>
              <w:pStyle w:val="Tabletextsmaller"/>
            </w:pPr>
          </w:p>
        </w:tc>
        <w:tc>
          <w:tcPr>
            <w:tcW w:w="323" w:type="dxa"/>
            <w:shd w:val="clear" w:color="auto" w:fill="auto"/>
          </w:tcPr>
          <w:p w14:paraId="516ABF92" w14:textId="77777777" w:rsidR="005766B0" w:rsidRPr="0065383F" w:rsidRDefault="005766B0" w:rsidP="005766B0">
            <w:pPr>
              <w:pStyle w:val="Tabletextsmaller"/>
            </w:pPr>
          </w:p>
        </w:tc>
        <w:tc>
          <w:tcPr>
            <w:tcW w:w="323" w:type="dxa"/>
            <w:shd w:val="clear" w:color="auto" w:fill="auto"/>
          </w:tcPr>
          <w:p w14:paraId="07441C15" w14:textId="77777777" w:rsidR="005766B0" w:rsidRPr="0065383F" w:rsidRDefault="005766B0" w:rsidP="005766B0">
            <w:pPr>
              <w:pStyle w:val="Tabletextsmaller"/>
            </w:pPr>
          </w:p>
        </w:tc>
        <w:tc>
          <w:tcPr>
            <w:tcW w:w="323" w:type="dxa"/>
            <w:shd w:val="clear" w:color="auto" w:fill="auto"/>
          </w:tcPr>
          <w:p w14:paraId="5AF61583" w14:textId="77777777" w:rsidR="005766B0" w:rsidRPr="0065383F" w:rsidRDefault="005766B0" w:rsidP="005766B0">
            <w:pPr>
              <w:pStyle w:val="Tabletextsmaller"/>
            </w:pPr>
          </w:p>
        </w:tc>
        <w:tc>
          <w:tcPr>
            <w:tcW w:w="323" w:type="dxa"/>
            <w:shd w:val="clear" w:color="auto" w:fill="auto"/>
          </w:tcPr>
          <w:p w14:paraId="2DA43229" w14:textId="77777777" w:rsidR="005766B0" w:rsidRPr="0065383F" w:rsidRDefault="005766B0" w:rsidP="005766B0">
            <w:pPr>
              <w:pStyle w:val="Tabletextsmaller"/>
            </w:pPr>
          </w:p>
        </w:tc>
        <w:tc>
          <w:tcPr>
            <w:tcW w:w="323" w:type="dxa"/>
            <w:shd w:val="clear" w:color="auto" w:fill="auto"/>
          </w:tcPr>
          <w:p w14:paraId="0F251422" w14:textId="77777777" w:rsidR="005766B0" w:rsidRPr="0065383F" w:rsidRDefault="005766B0" w:rsidP="005766B0">
            <w:pPr>
              <w:pStyle w:val="Tabletextsmaller"/>
            </w:pPr>
          </w:p>
        </w:tc>
        <w:tc>
          <w:tcPr>
            <w:tcW w:w="323" w:type="dxa"/>
            <w:shd w:val="clear" w:color="auto" w:fill="auto"/>
          </w:tcPr>
          <w:p w14:paraId="1C820989" w14:textId="77777777" w:rsidR="005766B0" w:rsidRPr="0065383F" w:rsidRDefault="005766B0" w:rsidP="005766B0">
            <w:pPr>
              <w:pStyle w:val="Tabletextsmaller"/>
            </w:pPr>
          </w:p>
        </w:tc>
        <w:tc>
          <w:tcPr>
            <w:tcW w:w="323" w:type="dxa"/>
            <w:shd w:val="clear" w:color="auto" w:fill="auto"/>
          </w:tcPr>
          <w:p w14:paraId="43B4948D" w14:textId="77777777" w:rsidR="005766B0" w:rsidRPr="0065383F" w:rsidRDefault="005766B0" w:rsidP="005766B0">
            <w:pPr>
              <w:pStyle w:val="Tabletextsmaller"/>
            </w:pPr>
          </w:p>
        </w:tc>
        <w:tc>
          <w:tcPr>
            <w:tcW w:w="323" w:type="dxa"/>
            <w:shd w:val="clear" w:color="auto" w:fill="auto"/>
          </w:tcPr>
          <w:p w14:paraId="01B3BF84" w14:textId="77777777" w:rsidR="005766B0" w:rsidRPr="0065383F" w:rsidRDefault="005766B0" w:rsidP="005766B0">
            <w:pPr>
              <w:pStyle w:val="Tabletextsmaller"/>
            </w:pPr>
          </w:p>
        </w:tc>
        <w:tc>
          <w:tcPr>
            <w:tcW w:w="323" w:type="dxa"/>
            <w:shd w:val="clear" w:color="auto" w:fill="auto"/>
          </w:tcPr>
          <w:p w14:paraId="67C6D9B5" w14:textId="77777777" w:rsidR="005766B0" w:rsidRPr="0065383F" w:rsidRDefault="005766B0" w:rsidP="005766B0">
            <w:pPr>
              <w:pStyle w:val="Tabletextsmaller"/>
            </w:pPr>
          </w:p>
        </w:tc>
        <w:tc>
          <w:tcPr>
            <w:tcW w:w="323" w:type="dxa"/>
            <w:shd w:val="clear" w:color="auto" w:fill="auto"/>
          </w:tcPr>
          <w:p w14:paraId="529ADBC8" w14:textId="77777777" w:rsidR="005766B0" w:rsidRPr="0065383F" w:rsidRDefault="005766B0" w:rsidP="005766B0">
            <w:pPr>
              <w:pStyle w:val="Tabletextsmaller"/>
            </w:pPr>
          </w:p>
        </w:tc>
        <w:tc>
          <w:tcPr>
            <w:tcW w:w="323" w:type="dxa"/>
            <w:shd w:val="clear" w:color="auto" w:fill="auto"/>
          </w:tcPr>
          <w:p w14:paraId="19EE6F23" w14:textId="77777777" w:rsidR="005766B0" w:rsidRPr="0065383F" w:rsidRDefault="005766B0" w:rsidP="005766B0">
            <w:pPr>
              <w:pStyle w:val="Tabletextsmaller"/>
            </w:pPr>
          </w:p>
        </w:tc>
        <w:tc>
          <w:tcPr>
            <w:tcW w:w="323" w:type="dxa"/>
            <w:shd w:val="clear" w:color="auto" w:fill="auto"/>
          </w:tcPr>
          <w:p w14:paraId="6B2A3F45" w14:textId="77777777" w:rsidR="005766B0" w:rsidRPr="0065383F" w:rsidRDefault="005766B0" w:rsidP="005766B0">
            <w:pPr>
              <w:pStyle w:val="Tabletextsmaller"/>
            </w:pPr>
          </w:p>
        </w:tc>
        <w:tc>
          <w:tcPr>
            <w:tcW w:w="323" w:type="dxa"/>
            <w:shd w:val="clear" w:color="auto" w:fill="auto"/>
          </w:tcPr>
          <w:p w14:paraId="4ECA24B0" w14:textId="77777777" w:rsidR="005766B0" w:rsidRPr="0065383F" w:rsidRDefault="005766B0" w:rsidP="005766B0">
            <w:pPr>
              <w:pStyle w:val="Tabletextsmaller"/>
            </w:pPr>
          </w:p>
        </w:tc>
        <w:tc>
          <w:tcPr>
            <w:tcW w:w="323" w:type="dxa"/>
            <w:shd w:val="clear" w:color="auto" w:fill="auto"/>
          </w:tcPr>
          <w:p w14:paraId="3BEE600F" w14:textId="77777777" w:rsidR="005766B0" w:rsidRPr="0065383F" w:rsidRDefault="005766B0" w:rsidP="005766B0">
            <w:pPr>
              <w:pStyle w:val="Tabletextsmaller"/>
            </w:pPr>
          </w:p>
        </w:tc>
        <w:tc>
          <w:tcPr>
            <w:tcW w:w="323" w:type="dxa"/>
            <w:shd w:val="clear" w:color="auto" w:fill="auto"/>
          </w:tcPr>
          <w:p w14:paraId="42E7FD69" w14:textId="77777777" w:rsidR="005766B0" w:rsidRPr="0065383F" w:rsidRDefault="005766B0" w:rsidP="005766B0">
            <w:pPr>
              <w:pStyle w:val="Tabletextsmaller"/>
            </w:pPr>
          </w:p>
        </w:tc>
        <w:tc>
          <w:tcPr>
            <w:tcW w:w="323" w:type="dxa"/>
            <w:shd w:val="clear" w:color="auto" w:fill="auto"/>
          </w:tcPr>
          <w:p w14:paraId="58F17671" w14:textId="77777777" w:rsidR="005766B0" w:rsidRPr="0065383F" w:rsidRDefault="005766B0" w:rsidP="005766B0">
            <w:pPr>
              <w:pStyle w:val="Tabletextsmaller"/>
            </w:pPr>
          </w:p>
        </w:tc>
        <w:tc>
          <w:tcPr>
            <w:tcW w:w="323" w:type="dxa"/>
            <w:shd w:val="clear" w:color="auto" w:fill="auto"/>
          </w:tcPr>
          <w:p w14:paraId="4259A9F6" w14:textId="77777777" w:rsidR="005766B0" w:rsidRPr="0065383F" w:rsidRDefault="005766B0" w:rsidP="005766B0">
            <w:pPr>
              <w:pStyle w:val="Tabletextsmaller"/>
            </w:pPr>
          </w:p>
        </w:tc>
        <w:tc>
          <w:tcPr>
            <w:tcW w:w="323" w:type="dxa"/>
            <w:shd w:val="clear" w:color="auto" w:fill="auto"/>
          </w:tcPr>
          <w:p w14:paraId="04DA2534" w14:textId="77777777" w:rsidR="005766B0" w:rsidRPr="0065383F" w:rsidRDefault="005766B0" w:rsidP="005766B0">
            <w:pPr>
              <w:pStyle w:val="Tabletextsmaller"/>
            </w:pPr>
          </w:p>
        </w:tc>
        <w:tc>
          <w:tcPr>
            <w:tcW w:w="323" w:type="dxa"/>
            <w:shd w:val="clear" w:color="auto" w:fill="auto"/>
          </w:tcPr>
          <w:p w14:paraId="3FD1DF68" w14:textId="77777777" w:rsidR="005766B0" w:rsidRPr="0065383F" w:rsidRDefault="005766B0" w:rsidP="005766B0">
            <w:pPr>
              <w:pStyle w:val="Tabletextsmaller"/>
            </w:pPr>
          </w:p>
        </w:tc>
        <w:tc>
          <w:tcPr>
            <w:tcW w:w="323" w:type="dxa"/>
            <w:shd w:val="clear" w:color="auto" w:fill="auto"/>
          </w:tcPr>
          <w:p w14:paraId="7174765D" w14:textId="77777777" w:rsidR="005766B0" w:rsidRPr="0065383F" w:rsidRDefault="005766B0" w:rsidP="005766B0">
            <w:pPr>
              <w:pStyle w:val="Tabletextsmaller"/>
            </w:pPr>
          </w:p>
        </w:tc>
        <w:tc>
          <w:tcPr>
            <w:tcW w:w="323" w:type="dxa"/>
            <w:shd w:val="clear" w:color="auto" w:fill="auto"/>
          </w:tcPr>
          <w:p w14:paraId="1BEDC8F8" w14:textId="77777777" w:rsidR="005766B0" w:rsidRPr="0065383F" w:rsidRDefault="005766B0" w:rsidP="005766B0">
            <w:pPr>
              <w:pStyle w:val="Tabletextsmaller"/>
            </w:pPr>
          </w:p>
        </w:tc>
        <w:tc>
          <w:tcPr>
            <w:tcW w:w="323" w:type="dxa"/>
            <w:shd w:val="clear" w:color="auto" w:fill="auto"/>
          </w:tcPr>
          <w:p w14:paraId="0C439D40" w14:textId="77777777" w:rsidR="005766B0" w:rsidRPr="0065383F" w:rsidRDefault="005766B0" w:rsidP="005766B0">
            <w:pPr>
              <w:pStyle w:val="Tabletextsmaller"/>
            </w:pPr>
          </w:p>
        </w:tc>
        <w:tc>
          <w:tcPr>
            <w:tcW w:w="323" w:type="dxa"/>
            <w:shd w:val="clear" w:color="auto" w:fill="auto"/>
          </w:tcPr>
          <w:p w14:paraId="18F45AD9" w14:textId="77777777" w:rsidR="005766B0" w:rsidRPr="0065383F" w:rsidRDefault="005766B0" w:rsidP="005766B0">
            <w:pPr>
              <w:pStyle w:val="Tabletextsmaller"/>
            </w:pPr>
          </w:p>
        </w:tc>
        <w:tc>
          <w:tcPr>
            <w:tcW w:w="323" w:type="dxa"/>
            <w:shd w:val="clear" w:color="auto" w:fill="auto"/>
          </w:tcPr>
          <w:p w14:paraId="714DEBF4" w14:textId="77777777" w:rsidR="005766B0" w:rsidRPr="0065383F" w:rsidRDefault="005766B0" w:rsidP="005766B0">
            <w:pPr>
              <w:pStyle w:val="Tabletextsmaller"/>
            </w:pPr>
          </w:p>
        </w:tc>
      </w:tr>
      <w:tr w:rsidR="005766B0" w:rsidRPr="0065383F" w14:paraId="301FE6BA" w14:textId="77777777" w:rsidTr="007A3AD9">
        <w:trPr>
          <w:jc w:val="center"/>
        </w:trPr>
        <w:tc>
          <w:tcPr>
            <w:tcW w:w="284" w:type="dxa"/>
            <w:vMerge/>
            <w:shd w:val="clear" w:color="auto" w:fill="auto"/>
          </w:tcPr>
          <w:p w14:paraId="27FBF17F" w14:textId="77777777" w:rsidR="005766B0" w:rsidRPr="008C1AAE" w:rsidRDefault="005766B0" w:rsidP="005766B0">
            <w:pPr>
              <w:pStyle w:val="Tabletextsmaller"/>
              <w:jc w:val="center"/>
              <w:rPr>
                <w:b/>
              </w:rPr>
            </w:pPr>
          </w:p>
        </w:tc>
        <w:tc>
          <w:tcPr>
            <w:tcW w:w="1091" w:type="dxa"/>
            <w:vMerge/>
            <w:shd w:val="clear" w:color="auto" w:fill="auto"/>
            <w:vAlign w:val="center"/>
          </w:tcPr>
          <w:p w14:paraId="076C6B9C" w14:textId="77777777" w:rsidR="005766B0" w:rsidRPr="00BA732E" w:rsidRDefault="005766B0" w:rsidP="005766B0">
            <w:pPr>
              <w:pStyle w:val="Tabletextsmaller"/>
              <w:rPr>
                <w:b/>
              </w:rPr>
            </w:pPr>
          </w:p>
        </w:tc>
        <w:tc>
          <w:tcPr>
            <w:tcW w:w="1296" w:type="dxa"/>
            <w:shd w:val="clear" w:color="auto" w:fill="auto"/>
            <w:vAlign w:val="center"/>
          </w:tcPr>
          <w:p w14:paraId="6568E44F" w14:textId="77777777" w:rsidR="005766B0" w:rsidRPr="00B90F94" w:rsidRDefault="005766B0" w:rsidP="005766B0">
            <w:pPr>
              <w:pStyle w:val="Tabletextsmaller"/>
              <w:rPr>
                <w:sz w:val="14"/>
                <w:szCs w:val="14"/>
              </w:rPr>
            </w:pPr>
            <w:r w:rsidRPr="00B90F94">
              <w:rPr>
                <w:sz w:val="14"/>
                <w:szCs w:val="14"/>
              </w:rPr>
              <w:t>Emotional Control</w:t>
            </w:r>
          </w:p>
        </w:tc>
        <w:tc>
          <w:tcPr>
            <w:tcW w:w="324" w:type="dxa"/>
            <w:shd w:val="clear" w:color="auto" w:fill="auto"/>
          </w:tcPr>
          <w:p w14:paraId="040BA416" w14:textId="77777777" w:rsidR="005766B0" w:rsidRPr="0065383F" w:rsidRDefault="005766B0" w:rsidP="005766B0">
            <w:pPr>
              <w:pStyle w:val="Tabletextsmaller"/>
            </w:pPr>
          </w:p>
        </w:tc>
        <w:tc>
          <w:tcPr>
            <w:tcW w:w="324" w:type="dxa"/>
            <w:shd w:val="clear" w:color="auto" w:fill="auto"/>
          </w:tcPr>
          <w:p w14:paraId="4DA29D5C" w14:textId="77777777" w:rsidR="005766B0" w:rsidRPr="0065383F" w:rsidRDefault="005766B0" w:rsidP="005766B0">
            <w:pPr>
              <w:pStyle w:val="Tabletextsmaller"/>
            </w:pPr>
          </w:p>
        </w:tc>
        <w:tc>
          <w:tcPr>
            <w:tcW w:w="324" w:type="dxa"/>
            <w:shd w:val="clear" w:color="auto" w:fill="auto"/>
          </w:tcPr>
          <w:p w14:paraId="727BA331" w14:textId="77777777" w:rsidR="005766B0" w:rsidRPr="0065383F" w:rsidRDefault="005766B0" w:rsidP="005766B0">
            <w:pPr>
              <w:pStyle w:val="Tabletextsmaller"/>
            </w:pPr>
          </w:p>
        </w:tc>
        <w:tc>
          <w:tcPr>
            <w:tcW w:w="324" w:type="dxa"/>
            <w:shd w:val="clear" w:color="auto" w:fill="auto"/>
          </w:tcPr>
          <w:p w14:paraId="0C3087AA" w14:textId="77777777" w:rsidR="005766B0" w:rsidRPr="0065383F" w:rsidRDefault="005766B0" w:rsidP="005766B0">
            <w:pPr>
              <w:pStyle w:val="Tabletextsmaller"/>
            </w:pPr>
          </w:p>
        </w:tc>
        <w:tc>
          <w:tcPr>
            <w:tcW w:w="324" w:type="dxa"/>
            <w:shd w:val="clear" w:color="auto" w:fill="auto"/>
          </w:tcPr>
          <w:p w14:paraId="3CD137C9" w14:textId="77777777" w:rsidR="005766B0" w:rsidRPr="0065383F" w:rsidRDefault="005766B0" w:rsidP="005766B0">
            <w:pPr>
              <w:pStyle w:val="Tabletextsmaller"/>
            </w:pPr>
          </w:p>
        </w:tc>
        <w:tc>
          <w:tcPr>
            <w:tcW w:w="324" w:type="dxa"/>
            <w:shd w:val="clear" w:color="auto" w:fill="auto"/>
          </w:tcPr>
          <w:p w14:paraId="4155E83F" w14:textId="77777777" w:rsidR="005766B0" w:rsidRPr="0065383F" w:rsidRDefault="005766B0" w:rsidP="005766B0">
            <w:pPr>
              <w:pStyle w:val="Tabletextsmaller"/>
            </w:pPr>
          </w:p>
        </w:tc>
        <w:tc>
          <w:tcPr>
            <w:tcW w:w="324" w:type="dxa"/>
            <w:shd w:val="clear" w:color="auto" w:fill="auto"/>
          </w:tcPr>
          <w:p w14:paraId="17BB84A4" w14:textId="77777777" w:rsidR="005766B0" w:rsidRPr="0065383F" w:rsidRDefault="005766B0" w:rsidP="005766B0">
            <w:pPr>
              <w:pStyle w:val="Tabletextsmaller"/>
            </w:pPr>
          </w:p>
        </w:tc>
        <w:tc>
          <w:tcPr>
            <w:tcW w:w="324" w:type="dxa"/>
            <w:shd w:val="clear" w:color="auto" w:fill="auto"/>
          </w:tcPr>
          <w:p w14:paraId="0FDC538F" w14:textId="77777777" w:rsidR="005766B0" w:rsidRPr="0065383F" w:rsidRDefault="005766B0" w:rsidP="005766B0">
            <w:pPr>
              <w:pStyle w:val="Tabletextsmaller"/>
            </w:pPr>
          </w:p>
        </w:tc>
        <w:tc>
          <w:tcPr>
            <w:tcW w:w="323" w:type="dxa"/>
            <w:shd w:val="clear" w:color="auto" w:fill="auto"/>
          </w:tcPr>
          <w:p w14:paraId="127E4F79" w14:textId="77777777" w:rsidR="005766B0" w:rsidRPr="0065383F" w:rsidRDefault="005766B0" w:rsidP="005766B0">
            <w:pPr>
              <w:pStyle w:val="Tabletextsmaller"/>
            </w:pPr>
          </w:p>
        </w:tc>
        <w:tc>
          <w:tcPr>
            <w:tcW w:w="323" w:type="dxa"/>
            <w:shd w:val="clear" w:color="auto" w:fill="auto"/>
          </w:tcPr>
          <w:p w14:paraId="12BB831E" w14:textId="77777777" w:rsidR="005766B0" w:rsidRPr="0065383F" w:rsidRDefault="005766B0" w:rsidP="005766B0">
            <w:pPr>
              <w:pStyle w:val="Tabletextsmaller"/>
            </w:pPr>
          </w:p>
        </w:tc>
        <w:tc>
          <w:tcPr>
            <w:tcW w:w="323" w:type="dxa"/>
            <w:shd w:val="clear" w:color="auto" w:fill="auto"/>
          </w:tcPr>
          <w:p w14:paraId="3EA1C52E" w14:textId="77777777" w:rsidR="005766B0" w:rsidRPr="0065383F" w:rsidRDefault="005766B0" w:rsidP="005766B0">
            <w:pPr>
              <w:pStyle w:val="Tabletextsmaller"/>
            </w:pPr>
          </w:p>
        </w:tc>
        <w:tc>
          <w:tcPr>
            <w:tcW w:w="323" w:type="dxa"/>
            <w:shd w:val="clear" w:color="auto" w:fill="auto"/>
          </w:tcPr>
          <w:p w14:paraId="5F1640CA" w14:textId="77777777" w:rsidR="005766B0" w:rsidRPr="0065383F" w:rsidRDefault="005766B0" w:rsidP="005766B0">
            <w:pPr>
              <w:pStyle w:val="Tabletextsmaller"/>
            </w:pPr>
          </w:p>
        </w:tc>
        <w:tc>
          <w:tcPr>
            <w:tcW w:w="323" w:type="dxa"/>
            <w:shd w:val="clear" w:color="auto" w:fill="auto"/>
          </w:tcPr>
          <w:p w14:paraId="73C05F5E" w14:textId="77777777" w:rsidR="005766B0" w:rsidRPr="0065383F" w:rsidRDefault="005766B0" w:rsidP="005766B0">
            <w:pPr>
              <w:pStyle w:val="Tabletextsmaller"/>
            </w:pPr>
          </w:p>
        </w:tc>
        <w:tc>
          <w:tcPr>
            <w:tcW w:w="323" w:type="dxa"/>
            <w:shd w:val="clear" w:color="auto" w:fill="auto"/>
          </w:tcPr>
          <w:p w14:paraId="36179F1F" w14:textId="77777777" w:rsidR="005766B0" w:rsidRPr="0065383F" w:rsidRDefault="005766B0" w:rsidP="005766B0">
            <w:pPr>
              <w:pStyle w:val="Tabletextsmaller"/>
            </w:pPr>
          </w:p>
        </w:tc>
        <w:tc>
          <w:tcPr>
            <w:tcW w:w="323" w:type="dxa"/>
            <w:shd w:val="clear" w:color="auto" w:fill="auto"/>
          </w:tcPr>
          <w:p w14:paraId="43403969" w14:textId="77777777" w:rsidR="005766B0" w:rsidRPr="0065383F" w:rsidRDefault="005766B0" w:rsidP="005766B0">
            <w:pPr>
              <w:pStyle w:val="Tabletextsmaller"/>
            </w:pPr>
          </w:p>
        </w:tc>
        <w:tc>
          <w:tcPr>
            <w:tcW w:w="323" w:type="dxa"/>
            <w:shd w:val="clear" w:color="auto" w:fill="auto"/>
          </w:tcPr>
          <w:p w14:paraId="11E7401F" w14:textId="77777777" w:rsidR="005766B0" w:rsidRPr="0065383F" w:rsidRDefault="005766B0" w:rsidP="005766B0">
            <w:pPr>
              <w:pStyle w:val="Tabletextsmaller"/>
            </w:pPr>
          </w:p>
        </w:tc>
        <w:tc>
          <w:tcPr>
            <w:tcW w:w="323" w:type="dxa"/>
            <w:shd w:val="clear" w:color="auto" w:fill="auto"/>
          </w:tcPr>
          <w:p w14:paraId="6F93A9F8" w14:textId="77777777" w:rsidR="005766B0" w:rsidRPr="0065383F" w:rsidRDefault="005766B0" w:rsidP="005766B0">
            <w:pPr>
              <w:pStyle w:val="Tabletextsmaller"/>
            </w:pPr>
          </w:p>
        </w:tc>
        <w:tc>
          <w:tcPr>
            <w:tcW w:w="323" w:type="dxa"/>
            <w:shd w:val="clear" w:color="auto" w:fill="auto"/>
          </w:tcPr>
          <w:p w14:paraId="0EEC7E97" w14:textId="77777777" w:rsidR="005766B0" w:rsidRPr="0065383F" w:rsidRDefault="005766B0" w:rsidP="005766B0">
            <w:pPr>
              <w:pStyle w:val="Tabletextsmaller"/>
            </w:pPr>
          </w:p>
        </w:tc>
        <w:tc>
          <w:tcPr>
            <w:tcW w:w="323" w:type="dxa"/>
            <w:shd w:val="clear" w:color="auto" w:fill="auto"/>
          </w:tcPr>
          <w:p w14:paraId="21C12520" w14:textId="77777777" w:rsidR="005766B0" w:rsidRPr="0065383F" w:rsidRDefault="005766B0" w:rsidP="005766B0">
            <w:pPr>
              <w:pStyle w:val="Tabletextsmaller"/>
            </w:pPr>
          </w:p>
        </w:tc>
        <w:tc>
          <w:tcPr>
            <w:tcW w:w="323" w:type="dxa"/>
            <w:shd w:val="clear" w:color="auto" w:fill="auto"/>
          </w:tcPr>
          <w:p w14:paraId="09B9EDEE" w14:textId="77777777" w:rsidR="005766B0" w:rsidRPr="0065383F" w:rsidRDefault="005766B0" w:rsidP="005766B0">
            <w:pPr>
              <w:pStyle w:val="Tabletextsmaller"/>
            </w:pPr>
          </w:p>
        </w:tc>
        <w:tc>
          <w:tcPr>
            <w:tcW w:w="323" w:type="dxa"/>
            <w:shd w:val="clear" w:color="auto" w:fill="auto"/>
          </w:tcPr>
          <w:p w14:paraId="3CE98ADE" w14:textId="77777777" w:rsidR="005766B0" w:rsidRPr="0065383F" w:rsidRDefault="005766B0" w:rsidP="005766B0">
            <w:pPr>
              <w:pStyle w:val="Tabletextsmaller"/>
            </w:pPr>
          </w:p>
        </w:tc>
        <w:tc>
          <w:tcPr>
            <w:tcW w:w="323" w:type="dxa"/>
            <w:shd w:val="clear" w:color="auto" w:fill="auto"/>
          </w:tcPr>
          <w:p w14:paraId="66814475" w14:textId="77777777" w:rsidR="005766B0" w:rsidRPr="0065383F" w:rsidRDefault="005766B0" w:rsidP="005766B0">
            <w:pPr>
              <w:pStyle w:val="Tabletextsmaller"/>
            </w:pPr>
          </w:p>
        </w:tc>
        <w:tc>
          <w:tcPr>
            <w:tcW w:w="323" w:type="dxa"/>
            <w:shd w:val="clear" w:color="auto" w:fill="auto"/>
          </w:tcPr>
          <w:p w14:paraId="082C263B" w14:textId="77777777" w:rsidR="005766B0" w:rsidRPr="0065383F" w:rsidRDefault="005766B0" w:rsidP="005766B0">
            <w:pPr>
              <w:pStyle w:val="Tabletextsmaller"/>
            </w:pPr>
          </w:p>
        </w:tc>
        <w:tc>
          <w:tcPr>
            <w:tcW w:w="323" w:type="dxa"/>
            <w:shd w:val="clear" w:color="auto" w:fill="auto"/>
          </w:tcPr>
          <w:p w14:paraId="20C3643A" w14:textId="77777777" w:rsidR="005766B0" w:rsidRPr="0065383F" w:rsidRDefault="005766B0" w:rsidP="005766B0">
            <w:pPr>
              <w:pStyle w:val="Tabletextsmaller"/>
            </w:pPr>
          </w:p>
        </w:tc>
        <w:tc>
          <w:tcPr>
            <w:tcW w:w="323" w:type="dxa"/>
            <w:shd w:val="clear" w:color="auto" w:fill="auto"/>
          </w:tcPr>
          <w:p w14:paraId="02E8C0CB" w14:textId="77777777" w:rsidR="005766B0" w:rsidRPr="0065383F" w:rsidRDefault="005766B0" w:rsidP="005766B0">
            <w:pPr>
              <w:pStyle w:val="Tabletextsmaller"/>
            </w:pPr>
          </w:p>
        </w:tc>
        <w:tc>
          <w:tcPr>
            <w:tcW w:w="323" w:type="dxa"/>
            <w:shd w:val="clear" w:color="auto" w:fill="auto"/>
          </w:tcPr>
          <w:p w14:paraId="3638D64E" w14:textId="77777777" w:rsidR="005766B0" w:rsidRPr="0065383F" w:rsidRDefault="005766B0" w:rsidP="005766B0">
            <w:pPr>
              <w:pStyle w:val="Tabletextsmaller"/>
            </w:pPr>
          </w:p>
        </w:tc>
        <w:tc>
          <w:tcPr>
            <w:tcW w:w="323" w:type="dxa"/>
            <w:shd w:val="clear" w:color="auto" w:fill="auto"/>
          </w:tcPr>
          <w:p w14:paraId="3D824EC5" w14:textId="77777777" w:rsidR="005766B0" w:rsidRPr="0065383F" w:rsidRDefault="005766B0" w:rsidP="005766B0">
            <w:pPr>
              <w:pStyle w:val="Tabletextsmaller"/>
            </w:pPr>
          </w:p>
        </w:tc>
        <w:tc>
          <w:tcPr>
            <w:tcW w:w="323" w:type="dxa"/>
            <w:shd w:val="clear" w:color="auto" w:fill="auto"/>
          </w:tcPr>
          <w:p w14:paraId="4B14C3A4" w14:textId="77777777" w:rsidR="005766B0" w:rsidRPr="0065383F" w:rsidRDefault="005766B0" w:rsidP="005766B0">
            <w:pPr>
              <w:pStyle w:val="Tabletextsmaller"/>
            </w:pPr>
          </w:p>
        </w:tc>
        <w:tc>
          <w:tcPr>
            <w:tcW w:w="323" w:type="dxa"/>
            <w:shd w:val="clear" w:color="auto" w:fill="auto"/>
          </w:tcPr>
          <w:p w14:paraId="76A24FE1" w14:textId="77777777" w:rsidR="005766B0" w:rsidRPr="0065383F" w:rsidRDefault="005766B0" w:rsidP="005766B0">
            <w:pPr>
              <w:pStyle w:val="Tabletextsmaller"/>
            </w:pPr>
          </w:p>
        </w:tc>
        <w:tc>
          <w:tcPr>
            <w:tcW w:w="323" w:type="dxa"/>
            <w:shd w:val="clear" w:color="auto" w:fill="auto"/>
          </w:tcPr>
          <w:p w14:paraId="4BDF5AC1" w14:textId="77777777" w:rsidR="005766B0" w:rsidRPr="0065383F" w:rsidRDefault="005766B0" w:rsidP="005766B0">
            <w:pPr>
              <w:pStyle w:val="Tabletextsmaller"/>
            </w:pPr>
          </w:p>
        </w:tc>
        <w:tc>
          <w:tcPr>
            <w:tcW w:w="323" w:type="dxa"/>
            <w:shd w:val="clear" w:color="auto" w:fill="auto"/>
          </w:tcPr>
          <w:p w14:paraId="52A98D3B" w14:textId="77777777" w:rsidR="005766B0" w:rsidRPr="0065383F" w:rsidRDefault="005766B0" w:rsidP="005766B0">
            <w:pPr>
              <w:pStyle w:val="Tabletextsmaller"/>
            </w:pPr>
          </w:p>
        </w:tc>
        <w:tc>
          <w:tcPr>
            <w:tcW w:w="323" w:type="dxa"/>
            <w:shd w:val="clear" w:color="auto" w:fill="auto"/>
          </w:tcPr>
          <w:p w14:paraId="4D9BF895" w14:textId="77777777" w:rsidR="005766B0" w:rsidRPr="0065383F" w:rsidRDefault="005766B0" w:rsidP="005766B0">
            <w:pPr>
              <w:pStyle w:val="Tabletextsmaller"/>
            </w:pPr>
          </w:p>
        </w:tc>
        <w:tc>
          <w:tcPr>
            <w:tcW w:w="323" w:type="dxa"/>
            <w:shd w:val="clear" w:color="auto" w:fill="auto"/>
          </w:tcPr>
          <w:p w14:paraId="739C5866" w14:textId="77777777" w:rsidR="005766B0" w:rsidRPr="0065383F" w:rsidRDefault="005766B0" w:rsidP="005766B0">
            <w:pPr>
              <w:pStyle w:val="Tabletextsmaller"/>
            </w:pPr>
          </w:p>
        </w:tc>
        <w:tc>
          <w:tcPr>
            <w:tcW w:w="323" w:type="dxa"/>
            <w:shd w:val="clear" w:color="auto" w:fill="auto"/>
          </w:tcPr>
          <w:p w14:paraId="4FF82CF3" w14:textId="77777777" w:rsidR="005766B0" w:rsidRPr="0065383F" w:rsidRDefault="005766B0" w:rsidP="005766B0">
            <w:pPr>
              <w:pStyle w:val="Tabletextsmaller"/>
            </w:pPr>
          </w:p>
        </w:tc>
        <w:tc>
          <w:tcPr>
            <w:tcW w:w="323" w:type="dxa"/>
            <w:shd w:val="clear" w:color="auto" w:fill="auto"/>
          </w:tcPr>
          <w:p w14:paraId="7EE155B1" w14:textId="77777777" w:rsidR="005766B0" w:rsidRPr="0065383F" w:rsidRDefault="005766B0" w:rsidP="005766B0">
            <w:pPr>
              <w:pStyle w:val="Tabletextsmaller"/>
            </w:pPr>
          </w:p>
        </w:tc>
        <w:tc>
          <w:tcPr>
            <w:tcW w:w="323" w:type="dxa"/>
            <w:shd w:val="clear" w:color="auto" w:fill="auto"/>
          </w:tcPr>
          <w:p w14:paraId="25A16B54" w14:textId="77777777" w:rsidR="005766B0" w:rsidRPr="0065383F" w:rsidRDefault="005766B0" w:rsidP="005766B0">
            <w:pPr>
              <w:pStyle w:val="Tabletextsmaller"/>
            </w:pPr>
          </w:p>
        </w:tc>
        <w:tc>
          <w:tcPr>
            <w:tcW w:w="323" w:type="dxa"/>
            <w:shd w:val="clear" w:color="auto" w:fill="auto"/>
          </w:tcPr>
          <w:p w14:paraId="3C9F2B17" w14:textId="77777777" w:rsidR="005766B0" w:rsidRPr="0065383F" w:rsidRDefault="005766B0" w:rsidP="005766B0">
            <w:pPr>
              <w:pStyle w:val="Tabletextsmaller"/>
            </w:pPr>
          </w:p>
        </w:tc>
        <w:tc>
          <w:tcPr>
            <w:tcW w:w="323" w:type="dxa"/>
            <w:shd w:val="clear" w:color="auto" w:fill="auto"/>
          </w:tcPr>
          <w:p w14:paraId="4144E653" w14:textId="77777777" w:rsidR="005766B0" w:rsidRPr="0065383F" w:rsidRDefault="005766B0" w:rsidP="005766B0">
            <w:pPr>
              <w:pStyle w:val="Tabletextsmaller"/>
            </w:pPr>
          </w:p>
        </w:tc>
        <w:tc>
          <w:tcPr>
            <w:tcW w:w="323" w:type="dxa"/>
            <w:shd w:val="clear" w:color="auto" w:fill="auto"/>
          </w:tcPr>
          <w:p w14:paraId="0B44D73F" w14:textId="77777777" w:rsidR="005766B0" w:rsidRPr="0065383F" w:rsidRDefault="005766B0" w:rsidP="005766B0">
            <w:pPr>
              <w:pStyle w:val="Tabletextsmaller"/>
            </w:pPr>
          </w:p>
        </w:tc>
        <w:tc>
          <w:tcPr>
            <w:tcW w:w="323" w:type="dxa"/>
            <w:shd w:val="clear" w:color="auto" w:fill="auto"/>
          </w:tcPr>
          <w:p w14:paraId="6B023E3C" w14:textId="77777777" w:rsidR="005766B0" w:rsidRPr="0065383F" w:rsidRDefault="005766B0" w:rsidP="005766B0">
            <w:pPr>
              <w:pStyle w:val="Tabletextsmaller"/>
            </w:pPr>
          </w:p>
        </w:tc>
        <w:tc>
          <w:tcPr>
            <w:tcW w:w="323" w:type="dxa"/>
            <w:shd w:val="clear" w:color="auto" w:fill="auto"/>
          </w:tcPr>
          <w:p w14:paraId="501A8665" w14:textId="77777777" w:rsidR="005766B0" w:rsidRPr="0065383F" w:rsidRDefault="005766B0" w:rsidP="005766B0">
            <w:pPr>
              <w:pStyle w:val="Tabletextsmaller"/>
            </w:pPr>
          </w:p>
        </w:tc>
        <w:tc>
          <w:tcPr>
            <w:tcW w:w="323" w:type="dxa"/>
            <w:shd w:val="clear" w:color="auto" w:fill="auto"/>
          </w:tcPr>
          <w:p w14:paraId="24A2C19C" w14:textId="77777777" w:rsidR="005766B0" w:rsidRPr="0065383F" w:rsidRDefault="005766B0" w:rsidP="005766B0">
            <w:pPr>
              <w:pStyle w:val="Tabletextsmaller"/>
            </w:pPr>
          </w:p>
        </w:tc>
        <w:tc>
          <w:tcPr>
            <w:tcW w:w="323" w:type="dxa"/>
            <w:shd w:val="clear" w:color="auto" w:fill="auto"/>
          </w:tcPr>
          <w:p w14:paraId="12EA4D40" w14:textId="77777777" w:rsidR="005766B0" w:rsidRPr="0065383F" w:rsidRDefault="005766B0" w:rsidP="005766B0">
            <w:pPr>
              <w:pStyle w:val="Tabletextsmaller"/>
            </w:pPr>
          </w:p>
        </w:tc>
        <w:tc>
          <w:tcPr>
            <w:tcW w:w="323" w:type="dxa"/>
            <w:shd w:val="clear" w:color="auto" w:fill="auto"/>
          </w:tcPr>
          <w:p w14:paraId="41A23FFB" w14:textId="77777777" w:rsidR="005766B0" w:rsidRPr="0065383F" w:rsidRDefault="005766B0" w:rsidP="005766B0">
            <w:pPr>
              <w:pStyle w:val="Tabletextsmaller"/>
            </w:pPr>
          </w:p>
        </w:tc>
        <w:tc>
          <w:tcPr>
            <w:tcW w:w="323" w:type="dxa"/>
            <w:shd w:val="clear" w:color="auto" w:fill="auto"/>
          </w:tcPr>
          <w:p w14:paraId="087D4EB6" w14:textId="77777777" w:rsidR="005766B0" w:rsidRPr="0065383F" w:rsidRDefault="005766B0" w:rsidP="005766B0">
            <w:pPr>
              <w:pStyle w:val="Tabletextsmaller"/>
            </w:pPr>
          </w:p>
        </w:tc>
        <w:tc>
          <w:tcPr>
            <w:tcW w:w="323" w:type="dxa"/>
            <w:shd w:val="clear" w:color="auto" w:fill="auto"/>
          </w:tcPr>
          <w:p w14:paraId="4A415D61" w14:textId="77777777" w:rsidR="005766B0" w:rsidRPr="0065383F" w:rsidRDefault="005766B0" w:rsidP="005766B0">
            <w:pPr>
              <w:pStyle w:val="Tabletextsmaller"/>
            </w:pPr>
          </w:p>
        </w:tc>
        <w:tc>
          <w:tcPr>
            <w:tcW w:w="323" w:type="dxa"/>
            <w:shd w:val="clear" w:color="auto" w:fill="auto"/>
          </w:tcPr>
          <w:p w14:paraId="48A83418" w14:textId="77777777" w:rsidR="005766B0" w:rsidRPr="0065383F" w:rsidRDefault="005766B0" w:rsidP="005766B0">
            <w:pPr>
              <w:pStyle w:val="Tabletextsmaller"/>
            </w:pPr>
          </w:p>
        </w:tc>
        <w:tc>
          <w:tcPr>
            <w:tcW w:w="323" w:type="dxa"/>
            <w:shd w:val="clear" w:color="auto" w:fill="auto"/>
          </w:tcPr>
          <w:p w14:paraId="77E35F19" w14:textId="77777777" w:rsidR="005766B0" w:rsidRPr="0065383F" w:rsidRDefault="005766B0" w:rsidP="005766B0">
            <w:pPr>
              <w:pStyle w:val="Tabletextsmaller"/>
            </w:pPr>
          </w:p>
        </w:tc>
        <w:tc>
          <w:tcPr>
            <w:tcW w:w="323" w:type="dxa"/>
            <w:shd w:val="clear" w:color="auto" w:fill="auto"/>
          </w:tcPr>
          <w:p w14:paraId="68C42EE0" w14:textId="77777777" w:rsidR="005766B0" w:rsidRPr="0065383F" w:rsidRDefault="005766B0" w:rsidP="005766B0">
            <w:pPr>
              <w:pStyle w:val="Tabletextsmaller"/>
            </w:pPr>
          </w:p>
        </w:tc>
        <w:tc>
          <w:tcPr>
            <w:tcW w:w="323" w:type="dxa"/>
            <w:shd w:val="clear" w:color="auto" w:fill="auto"/>
          </w:tcPr>
          <w:p w14:paraId="49473DB0" w14:textId="77777777" w:rsidR="005766B0" w:rsidRPr="0065383F" w:rsidRDefault="005766B0" w:rsidP="005766B0">
            <w:pPr>
              <w:pStyle w:val="Tabletextsmaller"/>
            </w:pPr>
          </w:p>
        </w:tc>
        <w:tc>
          <w:tcPr>
            <w:tcW w:w="323" w:type="dxa"/>
            <w:shd w:val="clear" w:color="auto" w:fill="auto"/>
          </w:tcPr>
          <w:p w14:paraId="4D165B82" w14:textId="77777777" w:rsidR="005766B0" w:rsidRPr="0065383F" w:rsidRDefault="005766B0" w:rsidP="005766B0">
            <w:pPr>
              <w:pStyle w:val="Tabletextsmaller"/>
            </w:pPr>
          </w:p>
        </w:tc>
        <w:tc>
          <w:tcPr>
            <w:tcW w:w="323" w:type="dxa"/>
            <w:shd w:val="clear" w:color="auto" w:fill="auto"/>
          </w:tcPr>
          <w:p w14:paraId="6DC16A82" w14:textId="77777777" w:rsidR="005766B0" w:rsidRPr="0065383F" w:rsidRDefault="005766B0" w:rsidP="005766B0">
            <w:pPr>
              <w:pStyle w:val="Tabletextsmaller"/>
            </w:pPr>
          </w:p>
        </w:tc>
      </w:tr>
      <w:tr w:rsidR="005766B0" w:rsidRPr="0065383F" w14:paraId="786C2E5A" w14:textId="77777777" w:rsidTr="007A3AD9">
        <w:trPr>
          <w:jc w:val="center"/>
        </w:trPr>
        <w:tc>
          <w:tcPr>
            <w:tcW w:w="284" w:type="dxa"/>
            <w:vMerge/>
            <w:shd w:val="clear" w:color="auto" w:fill="auto"/>
          </w:tcPr>
          <w:p w14:paraId="52E33DD1" w14:textId="77777777" w:rsidR="005766B0" w:rsidRPr="008C1AAE" w:rsidRDefault="005766B0" w:rsidP="005766B0">
            <w:pPr>
              <w:pStyle w:val="Tabletextsmaller"/>
              <w:jc w:val="center"/>
              <w:rPr>
                <w:b/>
              </w:rPr>
            </w:pPr>
          </w:p>
        </w:tc>
        <w:tc>
          <w:tcPr>
            <w:tcW w:w="1091" w:type="dxa"/>
            <w:vMerge/>
            <w:shd w:val="clear" w:color="auto" w:fill="auto"/>
            <w:vAlign w:val="center"/>
          </w:tcPr>
          <w:p w14:paraId="72C7695E" w14:textId="77777777" w:rsidR="005766B0" w:rsidRPr="00BA732E" w:rsidRDefault="005766B0" w:rsidP="005766B0">
            <w:pPr>
              <w:pStyle w:val="Tabletextsmaller"/>
              <w:rPr>
                <w:b/>
              </w:rPr>
            </w:pPr>
          </w:p>
        </w:tc>
        <w:tc>
          <w:tcPr>
            <w:tcW w:w="1296" w:type="dxa"/>
            <w:shd w:val="clear" w:color="auto" w:fill="auto"/>
            <w:vAlign w:val="center"/>
          </w:tcPr>
          <w:p w14:paraId="6722314F" w14:textId="77777777" w:rsidR="005766B0" w:rsidRPr="00B90F94" w:rsidRDefault="005766B0" w:rsidP="005766B0">
            <w:pPr>
              <w:pStyle w:val="Tabletextsmaller"/>
              <w:rPr>
                <w:sz w:val="14"/>
                <w:szCs w:val="14"/>
              </w:rPr>
            </w:pPr>
            <w:r w:rsidRPr="00B90F94">
              <w:rPr>
                <w:sz w:val="14"/>
                <w:szCs w:val="14"/>
              </w:rPr>
              <w:t>Attentional Control</w:t>
            </w:r>
          </w:p>
        </w:tc>
        <w:tc>
          <w:tcPr>
            <w:tcW w:w="324" w:type="dxa"/>
            <w:shd w:val="clear" w:color="auto" w:fill="auto"/>
          </w:tcPr>
          <w:p w14:paraId="25CA8EC6" w14:textId="77777777" w:rsidR="005766B0" w:rsidRPr="0065383F" w:rsidRDefault="005766B0" w:rsidP="005766B0">
            <w:pPr>
              <w:pStyle w:val="Tabletextsmaller"/>
            </w:pPr>
          </w:p>
        </w:tc>
        <w:tc>
          <w:tcPr>
            <w:tcW w:w="324" w:type="dxa"/>
            <w:shd w:val="clear" w:color="auto" w:fill="auto"/>
          </w:tcPr>
          <w:p w14:paraId="66D40B0F" w14:textId="77777777" w:rsidR="005766B0" w:rsidRPr="0065383F" w:rsidRDefault="005766B0" w:rsidP="005766B0">
            <w:pPr>
              <w:pStyle w:val="Tabletextsmaller"/>
            </w:pPr>
          </w:p>
        </w:tc>
        <w:tc>
          <w:tcPr>
            <w:tcW w:w="324" w:type="dxa"/>
            <w:shd w:val="clear" w:color="auto" w:fill="auto"/>
          </w:tcPr>
          <w:p w14:paraId="6FB92313" w14:textId="77777777" w:rsidR="005766B0" w:rsidRPr="0065383F" w:rsidRDefault="005766B0" w:rsidP="005766B0">
            <w:pPr>
              <w:pStyle w:val="Tabletextsmaller"/>
            </w:pPr>
          </w:p>
        </w:tc>
        <w:tc>
          <w:tcPr>
            <w:tcW w:w="324" w:type="dxa"/>
            <w:shd w:val="clear" w:color="auto" w:fill="auto"/>
          </w:tcPr>
          <w:p w14:paraId="2C838DEF" w14:textId="77777777" w:rsidR="005766B0" w:rsidRPr="0065383F" w:rsidRDefault="005766B0" w:rsidP="005766B0">
            <w:pPr>
              <w:pStyle w:val="Tabletextsmaller"/>
            </w:pPr>
          </w:p>
        </w:tc>
        <w:tc>
          <w:tcPr>
            <w:tcW w:w="324" w:type="dxa"/>
            <w:shd w:val="clear" w:color="auto" w:fill="auto"/>
          </w:tcPr>
          <w:p w14:paraId="4DE8D161" w14:textId="77777777" w:rsidR="005766B0" w:rsidRPr="0065383F" w:rsidRDefault="005766B0" w:rsidP="005766B0">
            <w:pPr>
              <w:pStyle w:val="Tabletextsmaller"/>
            </w:pPr>
          </w:p>
        </w:tc>
        <w:tc>
          <w:tcPr>
            <w:tcW w:w="324" w:type="dxa"/>
            <w:shd w:val="clear" w:color="auto" w:fill="auto"/>
          </w:tcPr>
          <w:p w14:paraId="77B561FB" w14:textId="77777777" w:rsidR="005766B0" w:rsidRPr="0065383F" w:rsidRDefault="005766B0" w:rsidP="005766B0">
            <w:pPr>
              <w:pStyle w:val="Tabletextsmaller"/>
            </w:pPr>
          </w:p>
        </w:tc>
        <w:tc>
          <w:tcPr>
            <w:tcW w:w="324" w:type="dxa"/>
            <w:shd w:val="clear" w:color="auto" w:fill="auto"/>
          </w:tcPr>
          <w:p w14:paraId="047CE208" w14:textId="77777777" w:rsidR="005766B0" w:rsidRPr="0065383F" w:rsidRDefault="005766B0" w:rsidP="005766B0">
            <w:pPr>
              <w:pStyle w:val="Tabletextsmaller"/>
            </w:pPr>
          </w:p>
        </w:tc>
        <w:tc>
          <w:tcPr>
            <w:tcW w:w="324" w:type="dxa"/>
            <w:shd w:val="clear" w:color="auto" w:fill="auto"/>
          </w:tcPr>
          <w:p w14:paraId="45F80C85" w14:textId="77777777" w:rsidR="005766B0" w:rsidRPr="0065383F" w:rsidRDefault="005766B0" w:rsidP="005766B0">
            <w:pPr>
              <w:pStyle w:val="Tabletextsmaller"/>
            </w:pPr>
          </w:p>
        </w:tc>
        <w:tc>
          <w:tcPr>
            <w:tcW w:w="323" w:type="dxa"/>
            <w:shd w:val="clear" w:color="auto" w:fill="auto"/>
          </w:tcPr>
          <w:p w14:paraId="58052C52" w14:textId="77777777" w:rsidR="005766B0" w:rsidRPr="0065383F" w:rsidRDefault="005766B0" w:rsidP="005766B0">
            <w:pPr>
              <w:pStyle w:val="Tabletextsmaller"/>
            </w:pPr>
          </w:p>
        </w:tc>
        <w:tc>
          <w:tcPr>
            <w:tcW w:w="323" w:type="dxa"/>
            <w:shd w:val="clear" w:color="auto" w:fill="auto"/>
          </w:tcPr>
          <w:p w14:paraId="5982361B" w14:textId="77777777" w:rsidR="005766B0" w:rsidRPr="0065383F" w:rsidRDefault="005766B0" w:rsidP="005766B0">
            <w:pPr>
              <w:pStyle w:val="Tabletextsmaller"/>
            </w:pPr>
          </w:p>
        </w:tc>
        <w:tc>
          <w:tcPr>
            <w:tcW w:w="323" w:type="dxa"/>
            <w:shd w:val="clear" w:color="auto" w:fill="auto"/>
          </w:tcPr>
          <w:p w14:paraId="73628E5C" w14:textId="77777777" w:rsidR="005766B0" w:rsidRPr="0065383F" w:rsidRDefault="005766B0" w:rsidP="005766B0">
            <w:pPr>
              <w:pStyle w:val="Tabletextsmaller"/>
            </w:pPr>
          </w:p>
        </w:tc>
        <w:tc>
          <w:tcPr>
            <w:tcW w:w="323" w:type="dxa"/>
            <w:shd w:val="clear" w:color="auto" w:fill="auto"/>
          </w:tcPr>
          <w:p w14:paraId="26FC567C" w14:textId="77777777" w:rsidR="005766B0" w:rsidRPr="0065383F" w:rsidRDefault="005766B0" w:rsidP="005766B0">
            <w:pPr>
              <w:pStyle w:val="Tabletextsmaller"/>
            </w:pPr>
          </w:p>
        </w:tc>
        <w:tc>
          <w:tcPr>
            <w:tcW w:w="323" w:type="dxa"/>
            <w:shd w:val="clear" w:color="auto" w:fill="auto"/>
          </w:tcPr>
          <w:p w14:paraId="398E9EA6" w14:textId="77777777" w:rsidR="005766B0" w:rsidRPr="0065383F" w:rsidRDefault="005766B0" w:rsidP="005766B0">
            <w:pPr>
              <w:pStyle w:val="Tabletextsmaller"/>
            </w:pPr>
          </w:p>
        </w:tc>
        <w:tc>
          <w:tcPr>
            <w:tcW w:w="323" w:type="dxa"/>
            <w:shd w:val="clear" w:color="auto" w:fill="auto"/>
          </w:tcPr>
          <w:p w14:paraId="2F692AB6" w14:textId="77777777" w:rsidR="005766B0" w:rsidRPr="0065383F" w:rsidRDefault="005766B0" w:rsidP="005766B0">
            <w:pPr>
              <w:pStyle w:val="Tabletextsmaller"/>
            </w:pPr>
          </w:p>
        </w:tc>
        <w:tc>
          <w:tcPr>
            <w:tcW w:w="323" w:type="dxa"/>
            <w:shd w:val="clear" w:color="auto" w:fill="auto"/>
          </w:tcPr>
          <w:p w14:paraId="70984AE0" w14:textId="77777777" w:rsidR="005766B0" w:rsidRPr="0065383F" w:rsidRDefault="005766B0" w:rsidP="005766B0">
            <w:pPr>
              <w:pStyle w:val="Tabletextsmaller"/>
            </w:pPr>
          </w:p>
        </w:tc>
        <w:tc>
          <w:tcPr>
            <w:tcW w:w="323" w:type="dxa"/>
            <w:shd w:val="clear" w:color="auto" w:fill="auto"/>
          </w:tcPr>
          <w:p w14:paraId="1D7D6D83" w14:textId="77777777" w:rsidR="005766B0" w:rsidRPr="0065383F" w:rsidRDefault="005766B0" w:rsidP="005766B0">
            <w:pPr>
              <w:pStyle w:val="Tabletextsmaller"/>
            </w:pPr>
          </w:p>
        </w:tc>
        <w:tc>
          <w:tcPr>
            <w:tcW w:w="323" w:type="dxa"/>
            <w:shd w:val="clear" w:color="auto" w:fill="auto"/>
          </w:tcPr>
          <w:p w14:paraId="6FDEF10F" w14:textId="77777777" w:rsidR="005766B0" w:rsidRPr="0065383F" w:rsidRDefault="005766B0" w:rsidP="005766B0">
            <w:pPr>
              <w:pStyle w:val="Tabletextsmaller"/>
            </w:pPr>
          </w:p>
        </w:tc>
        <w:tc>
          <w:tcPr>
            <w:tcW w:w="323" w:type="dxa"/>
            <w:shd w:val="clear" w:color="auto" w:fill="auto"/>
          </w:tcPr>
          <w:p w14:paraId="56D2CEAC" w14:textId="77777777" w:rsidR="005766B0" w:rsidRPr="0065383F" w:rsidRDefault="005766B0" w:rsidP="005766B0">
            <w:pPr>
              <w:pStyle w:val="Tabletextsmaller"/>
            </w:pPr>
          </w:p>
        </w:tc>
        <w:tc>
          <w:tcPr>
            <w:tcW w:w="323" w:type="dxa"/>
            <w:shd w:val="clear" w:color="auto" w:fill="auto"/>
          </w:tcPr>
          <w:p w14:paraId="704F90FF" w14:textId="77777777" w:rsidR="005766B0" w:rsidRPr="0065383F" w:rsidRDefault="005766B0" w:rsidP="005766B0">
            <w:pPr>
              <w:pStyle w:val="Tabletextsmaller"/>
            </w:pPr>
          </w:p>
        </w:tc>
        <w:tc>
          <w:tcPr>
            <w:tcW w:w="323" w:type="dxa"/>
            <w:shd w:val="clear" w:color="auto" w:fill="auto"/>
          </w:tcPr>
          <w:p w14:paraId="377A71C9" w14:textId="77777777" w:rsidR="005766B0" w:rsidRPr="0065383F" w:rsidRDefault="005766B0" w:rsidP="005766B0">
            <w:pPr>
              <w:pStyle w:val="Tabletextsmaller"/>
            </w:pPr>
          </w:p>
        </w:tc>
        <w:tc>
          <w:tcPr>
            <w:tcW w:w="323" w:type="dxa"/>
            <w:shd w:val="clear" w:color="auto" w:fill="auto"/>
          </w:tcPr>
          <w:p w14:paraId="6F6BFC44" w14:textId="77777777" w:rsidR="005766B0" w:rsidRPr="0065383F" w:rsidRDefault="005766B0" w:rsidP="005766B0">
            <w:pPr>
              <w:pStyle w:val="Tabletextsmaller"/>
            </w:pPr>
          </w:p>
        </w:tc>
        <w:tc>
          <w:tcPr>
            <w:tcW w:w="323" w:type="dxa"/>
            <w:shd w:val="clear" w:color="auto" w:fill="auto"/>
          </w:tcPr>
          <w:p w14:paraId="1CB9AB26" w14:textId="77777777" w:rsidR="005766B0" w:rsidRPr="0065383F" w:rsidRDefault="005766B0" w:rsidP="005766B0">
            <w:pPr>
              <w:pStyle w:val="Tabletextsmaller"/>
            </w:pPr>
          </w:p>
        </w:tc>
        <w:tc>
          <w:tcPr>
            <w:tcW w:w="323" w:type="dxa"/>
            <w:shd w:val="clear" w:color="auto" w:fill="auto"/>
          </w:tcPr>
          <w:p w14:paraId="19E7A0C1" w14:textId="77777777" w:rsidR="005766B0" w:rsidRPr="0065383F" w:rsidRDefault="005766B0" w:rsidP="005766B0">
            <w:pPr>
              <w:pStyle w:val="Tabletextsmaller"/>
            </w:pPr>
          </w:p>
        </w:tc>
        <w:tc>
          <w:tcPr>
            <w:tcW w:w="323" w:type="dxa"/>
            <w:shd w:val="clear" w:color="auto" w:fill="auto"/>
          </w:tcPr>
          <w:p w14:paraId="660EDEAF" w14:textId="77777777" w:rsidR="005766B0" w:rsidRPr="0065383F" w:rsidRDefault="005766B0" w:rsidP="005766B0">
            <w:pPr>
              <w:pStyle w:val="Tabletextsmaller"/>
            </w:pPr>
          </w:p>
        </w:tc>
        <w:tc>
          <w:tcPr>
            <w:tcW w:w="323" w:type="dxa"/>
            <w:shd w:val="clear" w:color="auto" w:fill="auto"/>
          </w:tcPr>
          <w:p w14:paraId="6381BFDB" w14:textId="77777777" w:rsidR="005766B0" w:rsidRPr="0065383F" w:rsidRDefault="005766B0" w:rsidP="005766B0">
            <w:pPr>
              <w:pStyle w:val="Tabletextsmaller"/>
            </w:pPr>
          </w:p>
        </w:tc>
        <w:tc>
          <w:tcPr>
            <w:tcW w:w="323" w:type="dxa"/>
            <w:shd w:val="clear" w:color="auto" w:fill="auto"/>
          </w:tcPr>
          <w:p w14:paraId="03AA1E10" w14:textId="77777777" w:rsidR="005766B0" w:rsidRPr="0065383F" w:rsidRDefault="005766B0" w:rsidP="005766B0">
            <w:pPr>
              <w:pStyle w:val="Tabletextsmaller"/>
            </w:pPr>
          </w:p>
        </w:tc>
        <w:tc>
          <w:tcPr>
            <w:tcW w:w="323" w:type="dxa"/>
            <w:shd w:val="clear" w:color="auto" w:fill="auto"/>
          </w:tcPr>
          <w:p w14:paraId="304FF5B3" w14:textId="77777777" w:rsidR="005766B0" w:rsidRPr="0065383F" w:rsidRDefault="005766B0" w:rsidP="005766B0">
            <w:pPr>
              <w:pStyle w:val="Tabletextsmaller"/>
            </w:pPr>
          </w:p>
        </w:tc>
        <w:tc>
          <w:tcPr>
            <w:tcW w:w="323" w:type="dxa"/>
            <w:shd w:val="clear" w:color="auto" w:fill="auto"/>
          </w:tcPr>
          <w:p w14:paraId="06919C1D" w14:textId="77777777" w:rsidR="005766B0" w:rsidRPr="0065383F" w:rsidRDefault="005766B0" w:rsidP="005766B0">
            <w:pPr>
              <w:pStyle w:val="Tabletextsmaller"/>
            </w:pPr>
          </w:p>
        </w:tc>
        <w:tc>
          <w:tcPr>
            <w:tcW w:w="323" w:type="dxa"/>
            <w:shd w:val="clear" w:color="auto" w:fill="auto"/>
          </w:tcPr>
          <w:p w14:paraId="1B1EADF9" w14:textId="77777777" w:rsidR="005766B0" w:rsidRPr="0065383F" w:rsidRDefault="005766B0" w:rsidP="005766B0">
            <w:pPr>
              <w:pStyle w:val="Tabletextsmaller"/>
            </w:pPr>
          </w:p>
        </w:tc>
        <w:tc>
          <w:tcPr>
            <w:tcW w:w="323" w:type="dxa"/>
            <w:shd w:val="clear" w:color="auto" w:fill="auto"/>
          </w:tcPr>
          <w:p w14:paraId="0304EE18" w14:textId="77777777" w:rsidR="005766B0" w:rsidRPr="0065383F" w:rsidRDefault="005766B0" w:rsidP="005766B0">
            <w:pPr>
              <w:pStyle w:val="Tabletextsmaller"/>
            </w:pPr>
          </w:p>
        </w:tc>
        <w:tc>
          <w:tcPr>
            <w:tcW w:w="323" w:type="dxa"/>
            <w:shd w:val="clear" w:color="auto" w:fill="auto"/>
          </w:tcPr>
          <w:p w14:paraId="6F2ED0E1" w14:textId="77777777" w:rsidR="005766B0" w:rsidRPr="0065383F" w:rsidRDefault="005766B0" w:rsidP="005766B0">
            <w:pPr>
              <w:pStyle w:val="Tabletextsmaller"/>
            </w:pPr>
          </w:p>
        </w:tc>
        <w:tc>
          <w:tcPr>
            <w:tcW w:w="323" w:type="dxa"/>
            <w:shd w:val="clear" w:color="auto" w:fill="auto"/>
          </w:tcPr>
          <w:p w14:paraId="7210307D" w14:textId="77777777" w:rsidR="005766B0" w:rsidRPr="0065383F" w:rsidRDefault="005766B0" w:rsidP="005766B0">
            <w:pPr>
              <w:pStyle w:val="Tabletextsmaller"/>
            </w:pPr>
          </w:p>
        </w:tc>
        <w:tc>
          <w:tcPr>
            <w:tcW w:w="323" w:type="dxa"/>
            <w:shd w:val="clear" w:color="auto" w:fill="auto"/>
          </w:tcPr>
          <w:p w14:paraId="722119C7" w14:textId="77777777" w:rsidR="005766B0" w:rsidRPr="0065383F" w:rsidRDefault="005766B0" w:rsidP="005766B0">
            <w:pPr>
              <w:pStyle w:val="Tabletextsmaller"/>
            </w:pPr>
          </w:p>
        </w:tc>
        <w:tc>
          <w:tcPr>
            <w:tcW w:w="323" w:type="dxa"/>
            <w:shd w:val="clear" w:color="auto" w:fill="auto"/>
          </w:tcPr>
          <w:p w14:paraId="7AE6D68F" w14:textId="77777777" w:rsidR="005766B0" w:rsidRPr="0065383F" w:rsidRDefault="005766B0" w:rsidP="005766B0">
            <w:pPr>
              <w:pStyle w:val="Tabletextsmaller"/>
            </w:pPr>
          </w:p>
        </w:tc>
        <w:tc>
          <w:tcPr>
            <w:tcW w:w="323" w:type="dxa"/>
            <w:shd w:val="clear" w:color="auto" w:fill="auto"/>
          </w:tcPr>
          <w:p w14:paraId="04C2221D" w14:textId="77777777" w:rsidR="005766B0" w:rsidRPr="0065383F" w:rsidRDefault="005766B0" w:rsidP="005766B0">
            <w:pPr>
              <w:pStyle w:val="Tabletextsmaller"/>
            </w:pPr>
          </w:p>
        </w:tc>
        <w:tc>
          <w:tcPr>
            <w:tcW w:w="323" w:type="dxa"/>
            <w:shd w:val="clear" w:color="auto" w:fill="auto"/>
          </w:tcPr>
          <w:p w14:paraId="26A3773F" w14:textId="77777777" w:rsidR="005766B0" w:rsidRPr="0065383F" w:rsidRDefault="005766B0" w:rsidP="005766B0">
            <w:pPr>
              <w:pStyle w:val="Tabletextsmaller"/>
            </w:pPr>
          </w:p>
        </w:tc>
        <w:tc>
          <w:tcPr>
            <w:tcW w:w="323" w:type="dxa"/>
            <w:shd w:val="clear" w:color="auto" w:fill="auto"/>
          </w:tcPr>
          <w:p w14:paraId="68227504" w14:textId="77777777" w:rsidR="005766B0" w:rsidRPr="0065383F" w:rsidRDefault="005766B0" w:rsidP="005766B0">
            <w:pPr>
              <w:pStyle w:val="Tabletextsmaller"/>
            </w:pPr>
          </w:p>
        </w:tc>
        <w:tc>
          <w:tcPr>
            <w:tcW w:w="323" w:type="dxa"/>
            <w:shd w:val="clear" w:color="auto" w:fill="auto"/>
          </w:tcPr>
          <w:p w14:paraId="0CEFFF16" w14:textId="77777777" w:rsidR="005766B0" w:rsidRPr="0065383F" w:rsidRDefault="005766B0" w:rsidP="005766B0">
            <w:pPr>
              <w:pStyle w:val="Tabletextsmaller"/>
            </w:pPr>
          </w:p>
        </w:tc>
        <w:tc>
          <w:tcPr>
            <w:tcW w:w="323" w:type="dxa"/>
            <w:shd w:val="clear" w:color="auto" w:fill="auto"/>
          </w:tcPr>
          <w:p w14:paraId="6E19A04B" w14:textId="77777777" w:rsidR="005766B0" w:rsidRPr="0065383F" w:rsidRDefault="005766B0" w:rsidP="005766B0">
            <w:pPr>
              <w:pStyle w:val="Tabletextsmaller"/>
            </w:pPr>
          </w:p>
        </w:tc>
        <w:tc>
          <w:tcPr>
            <w:tcW w:w="323" w:type="dxa"/>
            <w:shd w:val="clear" w:color="auto" w:fill="auto"/>
          </w:tcPr>
          <w:p w14:paraId="68274B04" w14:textId="77777777" w:rsidR="005766B0" w:rsidRPr="0065383F" w:rsidRDefault="005766B0" w:rsidP="005766B0">
            <w:pPr>
              <w:pStyle w:val="Tabletextsmaller"/>
            </w:pPr>
          </w:p>
        </w:tc>
        <w:tc>
          <w:tcPr>
            <w:tcW w:w="323" w:type="dxa"/>
            <w:shd w:val="clear" w:color="auto" w:fill="auto"/>
          </w:tcPr>
          <w:p w14:paraId="4675B657" w14:textId="77777777" w:rsidR="005766B0" w:rsidRPr="0065383F" w:rsidRDefault="005766B0" w:rsidP="005766B0">
            <w:pPr>
              <w:pStyle w:val="Tabletextsmaller"/>
            </w:pPr>
          </w:p>
        </w:tc>
        <w:tc>
          <w:tcPr>
            <w:tcW w:w="323" w:type="dxa"/>
            <w:shd w:val="clear" w:color="auto" w:fill="auto"/>
          </w:tcPr>
          <w:p w14:paraId="2CE0F1F0" w14:textId="77777777" w:rsidR="005766B0" w:rsidRPr="0065383F" w:rsidRDefault="005766B0" w:rsidP="005766B0">
            <w:pPr>
              <w:pStyle w:val="Tabletextsmaller"/>
            </w:pPr>
          </w:p>
        </w:tc>
        <w:tc>
          <w:tcPr>
            <w:tcW w:w="323" w:type="dxa"/>
            <w:shd w:val="clear" w:color="auto" w:fill="auto"/>
          </w:tcPr>
          <w:p w14:paraId="4CAE3EDB" w14:textId="77777777" w:rsidR="005766B0" w:rsidRPr="0065383F" w:rsidRDefault="005766B0" w:rsidP="005766B0">
            <w:pPr>
              <w:pStyle w:val="Tabletextsmaller"/>
            </w:pPr>
          </w:p>
        </w:tc>
        <w:tc>
          <w:tcPr>
            <w:tcW w:w="323" w:type="dxa"/>
            <w:shd w:val="clear" w:color="auto" w:fill="auto"/>
          </w:tcPr>
          <w:p w14:paraId="53AE3A03" w14:textId="77777777" w:rsidR="005766B0" w:rsidRPr="0065383F" w:rsidRDefault="005766B0" w:rsidP="005766B0">
            <w:pPr>
              <w:pStyle w:val="Tabletextsmaller"/>
            </w:pPr>
          </w:p>
        </w:tc>
        <w:tc>
          <w:tcPr>
            <w:tcW w:w="323" w:type="dxa"/>
            <w:shd w:val="clear" w:color="auto" w:fill="auto"/>
          </w:tcPr>
          <w:p w14:paraId="5DF478DA" w14:textId="77777777" w:rsidR="005766B0" w:rsidRPr="0065383F" w:rsidRDefault="005766B0" w:rsidP="005766B0">
            <w:pPr>
              <w:pStyle w:val="Tabletextsmaller"/>
            </w:pPr>
          </w:p>
        </w:tc>
        <w:tc>
          <w:tcPr>
            <w:tcW w:w="323" w:type="dxa"/>
            <w:shd w:val="clear" w:color="auto" w:fill="auto"/>
          </w:tcPr>
          <w:p w14:paraId="06CD3564" w14:textId="77777777" w:rsidR="005766B0" w:rsidRPr="0065383F" w:rsidRDefault="005766B0" w:rsidP="005766B0">
            <w:pPr>
              <w:pStyle w:val="Tabletextsmaller"/>
            </w:pPr>
          </w:p>
        </w:tc>
        <w:tc>
          <w:tcPr>
            <w:tcW w:w="323" w:type="dxa"/>
            <w:shd w:val="clear" w:color="auto" w:fill="auto"/>
          </w:tcPr>
          <w:p w14:paraId="0985E9EA" w14:textId="77777777" w:rsidR="005766B0" w:rsidRPr="0065383F" w:rsidRDefault="005766B0" w:rsidP="005766B0">
            <w:pPr>
              <w:pStyle w:val="Tabletextsmaller"/>
            </w:pPr>
          </w:p>
        </w:tc>
        <w:tc>
          <w:tcPr>
            <w:tcW w:w="323" w:type="dxa"/>
            <w:shd w:val="clear" w:color="auto" w:fill="auto"/>
          </w:tcPr>
          <w:p w14:paraId="716B6C67" w14:textId="77777777" w:rsidR="005766B0" w:rsidRPr="0065383F" w:rsidRDefault="005766B0" w:rsidP="005766B0">
            <w:pPr>
              <w:pStyle w:val="Tabletextsmaller"/>
            </w:pPr>
          </w:p>
        </w:tc>
        <w:tc>
          <w:tcPr>
            <w:tcW w:w="323" w:type="dxa"/>
            <w:shd w:val="clear" w:color="auto" w:fill="auto"/>
          </w:tcPr>
          <w:p w14:paraId="412AA6AD" w14:textId="77777777" w:rsidR="005766B0" w:rsidRPr="0065383F" w:rsidRDefault="005766B0" w:rsidP="005766B0">
            <w:pPr>
              <w:pStyle w:val="Tabletextsmaller"/>
            </w:pPr>
          </w:p>
        </w:tc>
        <w:tc>
          <w:tcPr>
            <w:tcW w:w="323" w:type="dxa"/>
            <w:shd w:val="clear" w:color="auto" w:fill="auto"/>
          </w:tcPr>
          <w:p w14:paraId="1C490D0C" w14:textId="77777777" w:rsidR="005766B0" w:rsidRPr="0065383F" w:rsidRDefault="005766B0" w:rsidP="005766B0">
            <w:pPr>
              <w:pStyle w:val="Tabletextsmaller"/>
            </w:pPr>
          </w:p>
        </w:tc>
        <w:tc>
          <w:tcPr>
            <w:tcW w:w="323" w:type="dxa"/>
            <w:shd w:val="clear" w:color="auto" w:fill="auto"/>
          </w:tcPr>
          <w:p w14:paraId="398642CD" w14:textId="77777777" w:rsidR="005766B0" w:rsidRPr="0065383F" w:rsidRDefault="005766B0" w:rsidP="005766B0">
            <w:pPr>
              <w:pStyle w:val="Tabletextsmaller"/>
            </w:pPr>
          </w:p>
        </w:tc>
        <w:tc>
          <w:tcPr>
            <w:tcW w:w="323" w:type="dxa"/>
            <w:shd w:val="clear" w:color="auto" w:fill="auto"/>
          </w:tcPr>
          <w:p w14:paraId="6EBD8A36" w14:textId="77777777" w:rsidR="005766B0" w:rsidRPr="0065383F" w:rsidRDefault="005766B0" w:rsidP="005766B0">
            <w:pPr>
              <w:pStyle w:val="Tabletextsmaller"/>
            </w:pPr>
          </w:p>
        </w:tc>
      </w:tr>
      <w:tr w:rsidR="005766B0" w:rsidRPr="0065383F" w14:paraId="7CBB77C4" w14:textId="77777777" w:rsidTr="007A3AD9">
        <w:trPr>
          <w:jc w:val="center"/>
        </w:trPr>
        <w:tc>
          <w:tcPr>
            <w:tcW w:w="284" w:type="dxa"/>
            <w:vMerge/>
            <w:shd w:val="clear" w:color="auto" w:fill="auto"/>
          </w:tcPr>
          <w:p w14:paraId="693B32E5" w14:textId="77777777" w:rsidR="005766B0" w:rsidRPr="008C1AAE" w:rsidRDefault="005766B0" w:rsidP="005766B0">
            <w:pPr>
              <w:pStyle w:val="Tabletextsmaller"/>
              <w:jc w:val="center"/>
              <w:rPr>
                <w:b/>
              </w:rPr>
            </w:pPr>
          </w:p>
        </w:tc>
        <w:tc>
          <w:tcPr>
            <w:tcW w:w="1091" w:type="dxa"/>
            <w:vMerge/>
            <w:shd w:val="clear" w:color="auto" w:fill="auto"/>
            <w:vAlign w:val="center"/>
          </w:tcPr>
          <w:p w14:paraId="1F1C734E" w14:textId="77777777" w:rsidR="005766B0" w:rsidRPr="00BA732E" w:rsidRDefault="005766B0" w:rsidP="005766B0">
            <w:pPr>
              <w:pStyle w:val="Tabletextsmaller"/>
              <w:rPr>
                <w:b/>
              </w:rPr>
            </w:pPr>
          </w:p>
        </w:tc>
        <w:tc>
          <w:tcPr>
            <w:tcW w:w="1296" w:type="dxa"/>
            <w:shd w:val="clear" w:color="auto" w:fill="auto"/>
            <w:vAlign w:val="center"/>
          </w:tcPr>
          <w:p w14:paraId="21803155" w14:textId="77777777" w:rsidR="005766B0" w:rsidRPr="0065383F" w:rsidRDefault="005766B0" w:rsidP="005766B0">
            <w:pPr>
              <w:pStyle w:val="Tabletextsmaller"/>
            </w:pPr>
            <w:r>
              <w:t>Imagery</w:t>
            </w:r>
          </w:p>
        </w:tc>
        <w:tc>
          <w:tcPr>
            <w:tcW w:w="324" w:type="dxa"/>
            <w:shd w:val="clear" w:color="auto" w:fill="auto"/>
          </w:tcPr>
          <w:p w14:paraId="4DF153FC" w14:textId="77777777" w:rsidR="005766B0" w:rsidRPr="0065383F" w:rsidRDefault="005766B0" w:rsidP="005766B0">
            <w:pPr>
              <w:pStyle w:val="Tabletextsmaller"/>
            </w:pPr>
          </w:p>
        </w:tc>
        <w:tc>
          <w:tcPr>
            <w:tcW w:w="324" w:type="dxa"/>
            <w:shd w:val="clear" w:color="auto" w:fill="auto"/>
          </w:tcPr>
          <w:p w14:paraId="3E2FB6AD" w14:textId="77777777" w:rsidR="005766B0" w:rsidRPr="0065383F" w:rsidRDefault="005766B0" w:rsidP="005766B0">
            <w:pPr>
              <w:pStyle w:val="Tabletextsmaller"/>
            </w:pPr>
          </w:p>
        </w:tc>
        <w:tc>
          <w:tcPr>
            <w:tcW w:w="324" w:type="dxa"/>
            <w:shd w:val="clear" w:color="auto" w:fill="auto"/>
          </w:tcPr>
          <w:p w14:paraId="477FD34E" w14:textId="77777777" w:rsidR="005766B0" w:rsidRPr="0065383F" w:rsidRDefault="005766B0" w:rsidP="005766B0">
            <w:pPr>
              <w:pStyle w:val="Tabletextsmaller"/>
            </w:pPr>
          </w:p>
        </w:tc>
        <w:tc>
          <w:tcPr>
            <w:tcW w:w="324" w:type="dxa"/>
            <w:shd w:val="clear" w:color="auto" w:fill="auto"/>
          </w:tcPr>
          <w:p w14:paraId="0DDA239E" w14:textId="77777777" w:rsidR="005766B0" w:rsidRPr="0065383F" w:rsidRDefault="005766B0" w:rsidP="005766B0">
            <w:pPr>
              <w:pStyle w:val="Tabletextsmaller"/>
            </w:pPr>
          </w:p>
        </w:tc>
        <w:tc>
          <w:tcPr>
            <w:tcW w:w="324" w:type="dxa"/>
            <w:shd w:val="clear" w:color="auto" w:fill="auto"/>
          </w:tcPr>
          <w:p w14:paraId="0495146E" w14:textId="77777777" w:rsidR="005766B0" w:rsidRPr="0065383F" w:rsidRDefault="005766B0" w:rsidP="005766B0">
            <w:pPr>
              <w:pStyle w:val="Tabletextsmaller"/>
            </w:pPr>
          </w:p>
        </w:tc>
        <w:tc>
          <w:tcPr>
            <w:tcW w:w="324" w:type="dxa"/>
            <w:shd w:val="clear" w:color="auto" w:fill="auto"/>
          </w:tcPr>
          <w:p w14:paraId="663D83FE" w14:textId="77777777" w:rsidR="005766B0" w:rsidRPr="0065383F" w:rsidRDefault="005766B0" w:rsidP="005766B0">
            <w:pPr>
              <w:pStyle w:val="Tabletextsmaller"/>
            </w:pPr>
          </w:p>
        </w:tc>
        <w:tc>
          <w:tcPr>
            <w:tcW w:w="324" w:type="dxa"/>
            <w:shd w:val="clear" w:color="auto" w:fill="auto"/>
          </w:tcPr>
          <w:p w14:paraId="60FDA4C7" w14:textId="77777777" w:rsidR="005766B0" w:rsidRPr="0065383F" w:rsidRDefault="005766B0" w:rsidP="005766B0">
            <w:pPr>
              <w:pStyle w:val="Tabletextsmaller"/>
            </w:pPr>
          </w:p>
        </w:tc>
        <w:tc>
          <w:tcPr>
            <w:tcW w:w="324" w:type="dxa"/>
            <w:shd w:val="clear" w:color="auto" w:fill="auto"/>
          </w:tcPr>
          <w:p w14:paraId="7DA749A5" w14:textId="77777777" w:rsidR="005766B0" w:rsidRPr="0065383F" w:rsidRDefault="005766B0" w:rsidP="005766B0">
            <w:pPr>
              <w:pStyle w:val="Tabletextsmaller"/>
            </w:pPr>
          </w:p>
        </w:tc>
        <w:tc>
          <w:tcPr>
            <w:tcW w:w="323" w:type="dxa"/>
            <w:shd w:val="clear" w:color="auto" w:fill="auto"/>
          </w:tcPr>
          <w:p w14:paraId="15C1399A" w14:textId="77777777" w:rsidR="005766B0" w:rsidRPr="0065383F" w:rsidRDefault="005766B0" w:rsidP="005766B0">
            <w:pPr>
              <w:pStyle w:val="Tabletextsmaller"/>
            </w:pPr>
          </w:p>
        </w:tc>
        <w:tc>
          <w:tcPr>
            <w:tcW w:w="323" w:type="dxa"/>
            <w:shd w:val="clear" w:color="auto" w:fill="auto"/>
          </w:tcPr>
          <w:p w14:paraId="30CB89C2" w14:textId="77777777" w:rsidR="005766B0" w:rsidRPr="0065383F" w:rsidRDefault="005766B0" w:rsidP="005766B0">
            <w:pPr>
              <w:pStyle w:val="Tabletextsmaller"/>
            </w:pPr>
          </w:p>
        </w:tc>
        <w:tc>
          <w:tcPr>
            <w:tcW w:w="323" w:type="dxa"/>
            <w:shd w:val="clear" w:color="auto" w:fill="auto"/>
          </w:tcPr>
          <w:p w14:paraId="0B70B5E4" w14:textId="77777777" w:rsidR="005766B0" w:rsidRPr="0065383F" w:rsidRDefault="005766B0" w:rsidP="005766B0">
            <w:pPr>
              <w:pStyle w:val="Tabletextsmaller"/>
            </w:pPr>
          </w:p>
        </w:tc>
        <w:tc>
          <w:tcPr>
            <w:tcW w:w="323" w:type="dxa"/>
            <w:shd w:val="clear" w:color="auto" w:fill="auto"/>
          </w:tcPr>
          <w:p w14:paraId="7DFE9A35" w14:textId="77777777" w:rsidR="005766B0" w:rsidRPr="0065383F" w:rsidRDefault="005766B0" w:rsidP="005766B0">
            <w:pPr>
              <w:pStyle w:val="Tabletextsmaller"/>
            </w:pPr>
          </w:p>
        </w:tc>
        <w:tc>
          <w:tcPr>
            <w:tcW w:w="323" w:type="dxa"/>
            <w:shd w:val="clear" w:color="auto" w:fill="auto"/>
          </w:tcPr>
          <w:p w14:paraId="2B6ECDCE" w14:textId="77777777" w:rsidR="005766B0" w:rsidRPr="0065383F" w:rsidRDefault="005766B0" w:rsidP="005766B0">
            <w:pPr>
              <w:pStyle w:val="Tabletextsmaller"/>
            </w:pPr>
          </w:p>
        </w:tc>
        <w:tc>
          <w:tcPr>
            <w:tcW w:w="323" w:type="dxa"/>
            <w:shd w:val="clear" w:color="auto" w:fill="auto"/>
          </w:tcPr>
          <w:p w14:paraId="54DA16B3" w14:textId="77777777" w:rsidR="005766B0" w:rsidRPr="0065383F" w:rsidRDefault="005766B0" w:rsidP="005766B0">
            <w:pPr>
              <w:pStyle w:val="Tabletextsmaller"/>
            </w:pPr>
          </w:p>
        </w:tc>
        <w:tc>
          <w:tcPr>
            <w:tcW w:w="323" w:type="dxa"/>
            <w:shd w:val="clear" w:color="auto" w:fill="auto"/>
          </w:tcPr>
          <w:p w14:paraId="4DA5BA14" w14:textId="77777777" w:rsidR="005766B0" w:rsidRPr="0065383F" w:rsidRDefault="005766B0" w:rsidP="005766B0">
            <w:pPr>
              <w:pStyle w:val="Tabletextsmaller"/>
            </w:pPr>
          </w:p>
        </w:tc>
        <w:tc>
          <w:tcPr>
            <w:tcW w:w="323" w:type="dxa"/>
            <w:shd w:val="clear" w:color="auto" w:fill="auto"/>
          </w:tcPr>
          <w:p w14:paraId="69E05E11" w14:textId="77777777" w:rsidR="005766B0" w:rsidRPr="0065383F" w:rsidRDefault="005766B0" w:rsidP="005766B0">
            <w:pPr>
              <w:pStyle w:val="Tabletextsmaller"/>
            </w:pPr>
          </w:p>
        </w:tc>
        <w:tc>
          <w:tcPr>
            <w:tcW w:w="323" w:type="dxa"/>
            <w:shd w:val="clear" w:color="auto" w:fill="auto"/>
          </w:tcPr>
          <w:p w14:paraId="5F8592FB" w14:textId="77777777" w:rsidR="005766B0" w:rsidRPr="0065383F" w:rsidRDefault="005766B0" w:rsidP="005766B0">
            <w:pPr>
              <w:pStyle w:val="Tabletextsmaller"/>
            </w:pPr>
          </w:p>
        </w:tc>
        <w:tc>
          <w:tcPr>
            <w:tcW w:w="323" w:type="dxa"/>
            <w:shd w:val="clear" w:color="auto" w:fill="auto"/>
          </w:tcPr>
          <w:p w14:paraId="22649B1A" w14:textId="77777777" w:rsidR="005766B0" w:rsidRPr="0065383F" w:rsidRDefault="005766B0" w:rsidP="005766B0">
            <w:pPr>
              <w:pStyle w:val="Tabletextsmaller"/>
            </w:pPr>
          </w:p>
        </w:tc>
        <w:tc>
          <w:tcPr>
            <w:tcW w:w="323" w:type="dxa"/>
            <w:shd w:val="clear" w:color="auto" w:fill="auto"/>
          </w:tcPr>
          <w:p w14:paraId="089EE7DA" w14:textId="77777777" w:rsidR="005766B0" w:rsidRPr="0065383F" w:rsidRDefault="005766B0" w:rsidP="005766B0">
            <w:pPr>
              <w:pStyle w:val="Tabletextsmaller"/>
            </w:pPr>
          </w:p>
        </w:tc>
        <w:tc>
          <w:tcPr>
            <w:tcW w:w="323" w:type="dxa"/>
            <w:shd w:val="clear" w:color="auto" w:fill="auto"/>
          </w:tcPr>
          <w:p w14:paraId="53313A89" w14:textId="77777777" w:rsidR="005766B0" w:rsidRPr="0065383F" w:rsidRDefault="005766B0" w:rsidP="005766B0">
            <w:pPr>
              <w:pStyle w:val="Tabletextsmaller"/>
            </w:pPr>
          </w:p>
        </w:tc>
        <w:tc>
          <w:tcPr>
            <w:tcW w:w="323" w:type="dxa"/>
            <w:shd w:val="clear" w:color="auto" w:fill="auto"/>
          </w:tcPr>
          <w:p w14:paraId="229F7748" w14:textId="77777777" w:rsidR="005766B0" w:rsidRPr="0065383F" w:rsidRDefault="005766B0" w:rsidP="005766B0">
            <w:pPr>
              <w:pStyle w:val="Tabletextsmaller"/>
            </w:pPr>
          </w:p>
        </w:tc>
        <w:tc>
          <w:tcPr>
            <w:tcW w:w="323" w:type="dxa"/>
            <w:shd w:val="clear" w:color="auto" w:fill="auto"/>
          </w:tcPr>
          <w:p w14:paraId="5AAFD301" w14:textId="77777777" w:rsidR="005766B0" w:rsidRPr="0065383F" w:rsidRDefault="005766B0" w:rsidP="005766B0">
            <w:pPr>
              <w:pStyle w:val="Tabletextsmaller"/>
            </w:pPr>
          </w:p>
        </w:tc>
        <w:tc>
          <w:tcPr>
            <w:tcW w:w="323" w:type="dxa"/>
            <w:shd w:val="clear" w:color="auto" w:fill="auto"/>
          </w:tcPr>
          <w:p w14:paraId="263EC301" w14:textId="77777777" w:rsidR="005766B0" w:rsidRPr="0065383F" w:rsidRDefault="005766B0" w:rsidP="005766B0">
            <w:pPr>
              <w:pStyle w:val="Tabletextsmaller"/>
            </w:pPr>
          </w:p>
        </w:tc>
        <w:tc>
          <w:tcPr>
            <w:tcW w:w="323" w:type="dxa"/>
            <w:shd w:val="clear" w:color="auto" w:fill="auto"/>
          </w:tcPr>
          <w:p w14:paraId="50CBB795" w14:textId="77777777" w:rsidR="005766B0" w:rsidRPr="0065383F" w:rsidRDefault="005766B0" w:rsidP="005766B0">
            <w:pPr>
              <w:pStyle w:val="Tabletextsmaller"/>
            </w:pPr>
          </w:p>
        </w:tc>
        <w:tc>
          <w:tcPr>
            <w:tcW w:w="323" w:type="dxa"/>
            <w:shd w:val="clear" w:color="auto" w:fill="auto"/>
          </w:tcPr>
          <w:p w14:paraId="324EAE24" w14:textId="77777777" w:rsidR="005766B0" w:rsidRPr="0065383F" w:rsidRDefault="005766B0" w:rsidP="005766B0">
            <w:pPr>
              <w:pStyle w:val="Tabletextsmaller"/>
            </w:pPr>
          </w:p>
        </w:tc>
        <w:tc>
          <w:tcPr>
            <w:tcW w:w="323" w:type="dxa"/>
            <w:shd w:val="clear" w:color="auto" w:fill="auto"/>
          </w:tcPr>
          <w:p w14:paraId="0F7B5AD8" w14:textId="77777777" w:rsidR="005766B0" w:rsidRPr="0065383F" w:rsidRDefault="005766B0" w:rsidP="005766B0">
            <w:pPr>
              <w:pStyle w:val="Tabletextsmaller"/>
            </w:pPr>
          </w:p>
        </w:tc>
        <w:tc>
          <w:tcPr>
            <w:tcW w:w="323" w:type="dxa"/>
            <w:shd w:val="clear" w:color="auto" w:fill="auto"/>
          </w:tcPr>
          <w:p w14:paraId="0A58DA0D" w14:textId="77777777" w:rsidR="005766B0" w:rsidRPr="0065383F" w:rsidRDefault="005766B0" w:rsidP="005766B0">
            <w:pPr>
              <w:pStyle w:val="Tabletextsmaller"/>
            </w:pPr>
          </w:p>
        </w:tc>
        <w:tc>
          <w:tcPr>
            <w:tcW w:w="323" w:type="dxa"/>
            <w:shd w:val="clear" w:color="auto" w:fill="auto"/>
          </w:tcPr>
          <w:p w14:paraId="0DB1E670" w14:textId="77777777" w:rsidR="005766B0" w:rsidRPr="0065383F" w:rsidRDefault="005766B0" w:rsidP="005766B0">
            <w:pPr>
              <w:pStyle w:val="Tabletextsmaller"/>
            </w:pPr>
          </w:p>
        </w:tc>
        <w:tc>
          <w:tcPr>
            <w:tcW w:w="323" w:type="dxa"/>
            <w:shd w:val="clear" w:color="auto" w:fill="auto"/>
          </w:tcPr>
          <w:p w14:paraId="7CE215A0" w14:textId="77777777" w:rsidR="005766B0" w:rsidRPr="0065383F" w:rsidRDefault="005766B0" w:rsidP="005766B0">
            <w:pPr>
              <w:pStyle w:val="Tabletextsmaller"/>
            </w:pPr>
          </w:p>
        </w:tc>
        <w:tc>
          <w:tcPr>
            <w:tcW w:w="323" w:type="dxa"/>
            <w:shd w:val="clear" w:color="auto" w:fill="auto"/>
          </w:tcPr>
          <w:p w14:paraId="08648B26" w14:textId="77777777" w:rsidR="005766B0" w:rsidRPr="0065383F" w:rsidRDefault="005766B0" w:rsidP="005766B0">
            <w:pPr>
              <w:pStyle w:val="Tabletextsmaller"/>
            </w:pPr>
          </w:p>
        </w:tc>
        <w:tc>
          <w:tcPr>
            <w:tcW w:w="323" w:type="dxa"/>
            <w:shd w:val="clear" w:color="auto" w:fill="auto"/>
          </w:tcPr>
          <w:p w14:paraId="143AD333" w14:textId="77777777" w:rsidR="005766B0" w:rsidRPr="0065383F" w:rsidRDefault="005766B0" w:rsidP="005766B0">
            <w:pPr>
              <w:pStyle w:val="Tabletextsmaller"/>
            </w:pPr>
          </w:p>
        </w:tc>
        <w:tc>
          <w:tcPr>
            <w:tcW w:w="323" w:type="dxa"/>
            <w:shd w:val="clear" w:color="auto" w:fill="auto"/>
          </w:tcPr>
          <w:p w14:paraId="2FC50D51" w14:textId="77777777" w:rsidR="005766B0" w:rsidRPr="0065383F" w:rsidRDefault="005766B0" w:rsidP="005766B0">
            <w:pPr>
              <w:pStyle w:val="Tabletextsmaller"/>
            </w:pPr>
          </w:p>
        </w:tc>
        <w:tc>
          <w:tcPr>
            <w:tcW w:w="323" w:type="dxa"/>
            <w:shd w:val="clear" w:color="auto" w:fill="auto"/>
          </w:tcPr>
          <w:p w14:paraId="359CA256" w14:textId="77777777" w:rsidR="005766B0" w:rsidRPr="0065383F" w:rsidRDefault="005766B0" w:rsidP="005766B0">
            <w:pPr>
              <w:pStyle w:val="Tabletextsmaller"/>
            </w:pPr>
          </w:p>
        </w:tc>
        <w:tc>
          <w:tcPr>
            <w:tcW w:w="323" w:type="dxa"/>
            <w:shd w:val="clear" w:color="auto" w:fill="auto"/>
          </w:tcPr>
          <w:p w14:paraId="550C82C6" w14:textId="77777777" w:rsidR="005766B0" w:rsidRPr="0065383F" w:rsidRDefault="005766B0" w:rsidP="005766B0">
            <w:pPr>
              <w:pStyle w:val="Tabletextsmaller"/>
            </w:pPr>
          </w:p>
        </w:tc>
        <w:tc>
          <w:tcPr>
            <w:tcW w:w="323" w:type="dxa"/>
            <w:shd w:val="clear" w:color="auto" w:fill="auto"/>
          </w:tcPr>
          <w:p w14:paraId="5C01D559" w14:textId="77777777" w:rsidR="005766B0" w:rsidRPr="0065383F" w:rsidRDefault="005766B0" w:rsidP="005766B0">
            <w:pPr>
              <w:pStyle w:val="Tabletextsmaller"/>
            </w:pPr>
          </w:p>
        </w:tc>
        <w:tc>
          <w:tcPr>
            <w:tcW w:w="323" w:type="dxa"/>
            <w:shd w:val="clear" w:color="auto" w:fill="auto"/>
          </w:tcPr>
          <w:p w14:paraId="4D6294FE" w14:textId="77777777" w:rsidR="005766B0" w:rsidRPr="0065383F" w:rsidRDefault="005766B0" w:rsidP="005766B0">
            <w:pPr>
              <w:pStyle w:val="Tabletextsmaller"/>
            </w:pPr>
          </w:p>
        </w:tc>
        <w:tc>
          <w:tcPr>
            <w:tcW w:w="323" w:type="dxa"/>
            <w:shd w:val="clear" w:color="auto" w:fill="auto"/>
          </w:tcPr>
          <w:p w14:paraId="59FAB00F" w14:textId="77777777" w:rsidR="005766B0" w:rsidRPr="0065383F" w:rsidRDefault="005766B0" w:rsidP="005766B0">
            <w:pPr>
              <w:pStyle w:val="Tabletextsmaller"/>
            </w:pPr>
          </w:p>
        </w:tc>
        <w:tc>
          <w:tcPr>
            <w:tcW w:w="323" w:type="dxa"/>
            <w:shd w:val="clear" w:color="auto" w:fill="auto"/>
          </w:tcPr>
          <w:p w14:paraId="01411CD9" w14:textId="77777777" w:rsidR="005766B0" w:rsidRPr="0065383F" w:rsidRDefault="005766B0" w:rsidP="005766B0">
            <w:pPr>
              <w:pStyle w:val="Tabletextsmaller"/>
            </w:pPr>
          </w:p>
        </w:tc>
        <w:tc>
          <w:tcPr>
            <w:tcW w:w="323" w:type="dxa"/>
            <w:shd w:val="clear" w:color="auto" w:fill="auto"/>
          </w:tcPr>
          <w:p w14:paraId="39FC6BCD" w14:textId="77777777" w:rsidR="005766B0" w:rsidRPr="0065383F" w:rsidRDefault="005766B0" w:rsidP="005766B0">
            <w:pPr>
              <w:pStyle w:val="Tabletextsmaller"/>
            </w:pPr>
          </w:p>
        </w:tc>
        <w:tc>
          <w:tcPr>
            <w:tcW w:w="323" w:type="dxa"/>
            <w:shd w:val="clear" w:color="auto" w:fill="auto"/>
          </w:tcPr>
          <w:p w14:paraId="23C06F71" w14:textId="77777777" w:rsidR="005766B0" w:rsidRPr="0065383F" w:rsidRDefault="005766B0" w:rsidP="005766B0">
            <w:pPr>
              <w:pStyle w:val="Tabletextsmaller"/>
            </w:pPr>
          </w:p>
        </w:tc>
        <w:tc>
          <w:tcPr>
            <w:tcW w:w="323" w:type="dxa"/>
            <w:shd w:val="clear" w:color="auto" w:fill="auto"/>
          </w:tcPr>
          <w:p w14:paraId="28800A6F" w14:textId="77777777" w:rsidR="005766B0" w:rsidRPr="0065383F" w:rsidRDefault="005766B0" w:rsidP="005766B0">
            <w:pPr>
              <w:pStyle w:val="Tabletextsmaller"/>
            </w:pPr>
          </w:p>
        </w:tc>
        <w:tc>
          <w:tcPr>
            <w:tcW w:w="323" w:type="dxa"/>
            <w:shd w:val="clear" w:color="auto" w:fill="auto"/>
          </w:tcPr>
          <w:p w14:paraId="531D09A2" w14:textId="77777777" w:rsidR="005766B0" w:rsidRPr="0065383F" w:rsidRDefault="005766B0" w:rsidP="005766B0">
            <w:pPr>
              <w:pStyle w:val="Tabletextsmaller"/>
            </w:pPr>
          </w:p>
        </w:tc>
        <w:tc>
          <w:tcPr>
            <w:tcW w:w="323" w:type="dxa"/>
            <w:shd w:val="clear" w:color="auto" w:fill="auto"/>
          </w:tcPr>
          <w:p w14:paraId="1C07665E" w14:textId="77777777" w:rsidR="005766B0" w:rsidRPr="0065383F" w:rsidRDefault="005766B0" w:rsidP="005766B0">
            <w:pPr>
              <w:pStyle w:val="Tabletextsmaller"/>
            </w:pPr>
          </w:p>
        </w:tc>
        <w:tc>
          <w:tcPr>
            <w:tcW w:w="323" w:type="dxa"/>
            <w:shd w:val="clear" w:color="auto" w:fill="auto"/>
          </w:tcPr>
          <w:p w14:paraId="62EEE7CF" w14:textId="77777777" w:rsidR="005766B0" w:rsidRPr="0065383F" w:rsidRDefault="005766B0" w:rsidP="005766B0">
            <w:pPr>
              <w:pStyle w:val="Tabletextsmaller"/>
            </w:pPr>
          </w:p>
        </w:tc>
        <w:tc>
          <w:tcPr>
            <w:tcW w:w="323" w:type="dxa"/>
            <w:shd w:val="clear" w:color="auto" w:fill="auto"/>
          </w:tcPr>
          <w:p w14:paraId="023FCADE" w14:textId="77777777" w:rsidR="005766B0" w:rsidRPr="0065383F" w:rsidRDefault="005766B0" w:rsidP="005766B0">
            <w:pPr>
              <w:pStyle w:val="Tabletextsmaller"/>
            </w:pPr>
          </w:p>
        </w:tc>
        <w:tc>
          <w:tcPr>
            <w:tcW w:w="323" w:type="dxa"/>
            <w:shd w:val="clear" w:color="auto" w:fill="auto"/>
          </w:tcPr>
          <w:p w14:paraId="645651E1" w14:textId="77777777" w:rsidR="005766B0" w:rsidRPr="0065383F" w:rsidRDefault="005766B0" w:rsidP="005766B0">
            <w:pPr>
              <w:pStyle w:val="Tabletextsmaller"/>
            </w:pPr>
          </w:p>
        </w:tc>
        <w:tc>
          <w:tcPr>
            <w:tcW w:w="323" w:type="dxa"/>
            <w:shd w:val="clear" w:color="auto" w:fill="auto"/>
          </w:tcPr>
          <w:p w14:paraId="5E901D86" w14:textId="77777777" w:rsidR="005766B0" w:rsidRPr="0065383F" w:rsidRDefault="005766B0" w:rsidP="005766B0">
            <w:pPr>
              <w:pStyle w:val="Tabletextsmaller"/>
            </w:pPr>
          </w:p>
        </w:tc>
        <w:tc>
          <w:tcPr>
            <w:tcW w:w="323" w:type="dxa"/>
            <w:shd w:val="clear" w:color="auto" w:fill="auto"/>
          </w:tcPr>
          <w:p w14:paraId="59C98707" w14:textId="77777777" w:rsidR="005766B0" w:rsidRPr="0065383F" w:rsidRDefault="005766B0" w:rsidP="005766B0">
            <w:pPr>
              <w:pStyle w:val="Tabletextsmaller"/>
            </w:pPr>
          </w:p>
        </w:tc>
        <w:tc>
          <w:tcPr>
            <w:tcW w:w="323" w:type="dxa"/>
            <w:shd w:val="clear" w:color="auto" w:fill="auto"/>
          </w:tcPr>
          <w:p w14:paraId="234E0038" w14:textId="77777777" w:rsidR="005766B0" w:rsidRPr="0065383F" w:rsidRDefault="005766B0" w:rsidP="005766B0">
            <w:pPr>
              <w:pStyle w:val="Tabletextsmaller"/>
            </w:pPr>
          </w:p>
        </w:tc>
        <w:tc>
          <w:tcPr>
            <w:tcW w:w="323" w:type="dxa"/>
            <w:shd w:val="clear" w:color="auto" w:fill="auto"/>
          </w:tcPr>
          <w:p w14:paraId="026B34AC" w14:textId="77777777" w:rsidR="005766B0" w:rsidRPr="0065383F" w:rsidRDefault="005766B0" w:rsidP="005766B0">
            <w:pPr>
              <w:pStyle w:val="Tabletextsmaller"/>
            </w:pPr>
          </w:p>
        </w:tc>
        <w:tc>
          <w:tcPr>
            <w:tcW w:w="323" w:type="dxa"/>
            <w:shd w:val="clear" w:color="auto" w:fill="auto"/>
          </w:tcPr>
          <w:p w14:paraId="65D0532B" w14:textId="77777777" w:rsidR="005766B0" w:rsidRPr="0065383F" w:rsidRDefault="005766B0" w:rsidP="005766B0">
            <w:pPr>
              <w:pStyle w:val="Tabletextsmaller"/>
            </w:pPr>
          </w:p>
        </w:tc>
        <w:tc>
          <w:tcPr>
            <w:tcW w:w="323" w:type="dxa"/>
            <w:shd w:val="clear" w:color="auto" w:fill="auto"/>
          </w:tcPr>
          <w:p w14:paraId="04138AAB" w14:textId="77777777" w:rsidR="005766B0" w:rsidRPr="0065383F" w:rsidRDefault="005766B0" w:rsidP="005766B0">
            <w:pPr>
              <w:pStyle w:val="Tabletextsmaller"/>
            </w:pPr>
          </w:p>
        </w:tc>
      </w:tr>
      <w:tr w:rsidR="005766B0" w:rsidRPr="0065383F" w14:paraId="57CDFFAB" w14:textId="77777777" w:rsidTr="007A3AD9">
        <w:trPr>
          <w:jc w:val="center"/>
        </w:trPr>
        <w:tc>
          <w:tcPr>
            <w:tcW w:w="284" w:type="dxa"/>
            <w:vMerge/>
            <w:shd w:val="clear" w:color="auto" w:fill="auto"/>
          </w:tcPr>
          <w:p w14:paraId="3EEE9C81" w14:textId="77777777" w:rsidR="005766B0" w:rsidRPr="008C1AAE" w:rsidRDefault="005766B0" w:rsidP="005766B0">
            <w:pPr>
              <w:pStyle w:val="Tabletextsmaller"/>
              <w:jc w:val="center"/>
              <w:rPr>
                <w:b/>
              </w:rPr>
            </w:pPr>
          </w:p>
        </w:tc>
        <w:tc>
          <w:tcPr>
            <w:tcW w:w="1091" w:type="dxa"/>
            <w:vMerge/>
            <w:shd w:val="clear" w:color="auto" w:fill="auto"/>
            <w:vAlign w:val="center"/>
          </w:tcPr>
          <w:p w14:paraId="62F6D5E8" w14:textId="77777777" w:rsidR="005766B0" w:rsidRPr="00BA732E" w:rsidRDefault="005766B0" w:rsidP="005766B0">
            <w:pPr>
              <w:pStyle w:val="Tabletextsmaller"/>
              <w:rPr>
                <w:b/>
              </w:rPr>
            </w:pPr>
          </w:p>
        </w:tc>
        <w:tc>
          <w:tcPr>
            <w:tcW w:w="1296" w:type="dxa"/>
            <w:shd w:val="clear" w:color="auto" w:fill="auto"/>
            <w:vAlign w:val="center"/>
          </w:tcPr>
          <w:p w14:paraId="32790557" w14:textId="77777777" w:rsidR="005766B0" w:rsidRPr="0065383F" w:rsidRDefault="005766B0" w:rsidP="005766B0">
            <w:pPr>
              <w:pStyle w:val="Tabletextsmaller"/>
            </w:pPr>
            <w:r>
              <w:t>Mental Plans</w:t>
            </w:r>
          </w:p>
        </w:tc>
        <w:tc>
          <w:tcPr>
            <w:tcW w:w="324" w:type="dxa"/>
            <w:shd w:val="clear" w:color="auto" w:fill="auto"/>
          </w:tcPr>
          <w:p w14:paraId="67CEAF33" w14:textId="77777777" w:rsidR="005766B0" w:rsidRPr="0065383F" w:rsidRDefault="005766B0" w:rsidP="005766B0">
            <w:pPr>
              <w:pStyle w:val="Tabletextsmaller"/>
            </w:pPr>
          </w:p>
        </w:tc>
        <w:tc>
          <w:tcPr>
            <w:tcW w:w="324" w:type="dxa"/>
            <w:shd w:val="clear" w:color="auto" w:fill="auto"/>
          </w:tcPr>
          <w:p w14:paraId="7F241423" w14:textId="77777777" w:rsidR="005766B0" w:rsidRPr="0065383F" w:rsidRDefault="005766B0" w:rsidP="005766B0">
            <w:pPr>
              <w:pStyle w:val="Tabletextsmaller"/>
            </w:pPr>
          </w:p>
        </w:tc>
        <w:tc>
          <w:tcPr>
            <w:tcW w:w="324" w:type="dxa"/>
            <w:shd w:val="clear" w:color="auto" w:fill="auto"/>
          </w:tcPr>
          <w:p w14:paraId="2625700A" w14:textId="77777777" w:rsidR="005766B0" w:rsidRPr="0065383F" w:rsidRDefault="005766B0" w:rsidP="005766B0">
            <w:pPr>
              <w:pStyle w:val="Tabletextsmaller"/>
            </w:pPr>
          </w:p>
        </w:tc>
        <w:tc>
          <w:tcPr>
            <w:tcW w:w="324" w:type="dxa"/>
            <w:shd w:val="clear" w:color="auto" w:fill="auto"/>
          </w:tcPr>
          <w:p w14:paraId="0547E3B6" w14:textId="77777777" w:rsidR="005766B0" w:rsidRPr="0065383F" w:rsidRDefault="005766B0" w:rsidP="005766B0">
            <w:pPr>
              <w:pStyle w:val="Tabletextsmaller"/>
            </w:pPr>
          </w:p>
        </w:tc>
        <w:tc>
          <w:tcPr>
            <w:tcW w:w="324" w:type="dxa"/>
            <w:shd w:val="clear" w:color="auto" w:fill="auto"/>
          </w:tcPr>
          <w:p w14:paraId="31F779CF" w14:textId="77777777" w:rsidR="005766B0" w:rsidRPr="0065383F" w:rsidRDefault="005766B0" w:rsidP="005766B0">
            <w:pPr>
              <w:pStyle w:val="Tabletextsmaller"/>
            </w:pPr>
          </w:p>
        </w:tc>
        <w:tc>
          <w:tcPr>
            <w:tcW w:w="324" w:type="dxa"/>
            <w:shd w:val="clear" w:color="auto" w:fill="auto"/>
          </w:tcPr>
          <w:p w14:paraId="7E08D8FB" w14:textId="77777777" w:rsidR="005766B0" w:rsidRPr="0065383F" w:rsidRDefault="005766B0" w:rsidP="005766B0">
            <w:pPr>
              <w:pStyle w:val="Tabletextsmaller"/>
            </w:pPr>
          </w:p>
        </w:tc>
        <w:tc>
          <w:tcPr>
            <w:tcW w:w="324" w:type="dxa"/>
            <w:shd w:val="clear" w:color="auto" w:fill="auto"/>
          </w:tcPr>
          <w:p w14:paraId="34790CC5" w14:textId="77777777" w:rsidR="005766B0" w:rsidRPr="0065383F" w:rsidRDefault="005766B0" w:rsidP="005766B0">
            <w:pPr>
              <w:pStyle w:val="Tabletextsmaller"/>
            </w:pPr>
          </w:p>
        </w:tc>
        <w:tc>
          <w:tcPr>
            <w:tcW w:w="324" w:type="dxa"/>
            <w:shd w:val="clear" w:color="auto" w:fill="auto"/>
          </w:tcPr>
          <w:p w14:paraId="22EBB783" w14:textId="77777777" w:rsidR="005766B0" w:rsidRPr="0065383F" w:rsidRDefault="005766B0" w:rsidP="005766B0">
            <w:pPr>
              <w:pStyle w:val="Tabletextsmaller"/>
            </w:pPr>
          </w:p>
        </w:tc>
        <w:tc>
          <w:tcPr>
            <w:tcW w:w="323" w:type="dxa"/>
            <w:shd w:val="clear" w:color="auto" w:fill="auto"/>
          </w:tcPr>
          <w:p w14:paraId="47EBDD2E" w14:textId="77777777" w:rsidR="005766B0" w:rsidRPr="0065383F" w:rsidRDefault="005766B0" w:rsidP="005766B0">
            <w:pPr>
              <w:pStyle w:val="Tabletextsmaller"/>
            </w:pPr>
          </w:p>
        </w:tc>
        <w:tc>
          <w:tcPr>
            <w:tcW w:w="323" w:type="dxa"/>
            <w:shd w:val="clear" w:color="auto" w:fill="auto"/>
          </w:tcPr>
          <w:p w14:paraId="3E90F737" w14:textId="77777777" w:rsidR="005766B0" w:rsidRPr="0065383F" w:rsidRDefault="005766B0" w:rsidP="005766B0">
            <w:pPr>
              <w:pStyle w:val="Tabletextsmaller"/>
            </w:pPr>
          </w:p>
        </w:tc>
        <w:tc>
          <w:tcPr>
            <w:tcW w:w="323" w:type="dxa"/>
            <w:shd w:val="clear" w:color="auto" w:fill="auto"/>
          </w:tcPr>
          <w:p w14:paraId="5A68DA16" w14:textId="77777777" w:rsidR="005766B0" w:rsidRPr="0065383F" w:rsidRDefault="005766B0" w:rsidP="005766B0">
            <w:pPr>
              <w:pStyle w:val="Tabletextsmaller"/>
            </w:pPr>
          </w:p>
        </w:tc>
        <w:tc>
          <w:tcPr>
            <w:tcW w:w="323" w:type="dxa"/>
            <w:shd w:val="clear" w:color="auto" w:fill="auto"/>
          </w:tcPr>
          <w:p w14:paraId="0383676C" w14:textId="77777777" w:rsidR="005766B0" w:rsidRPr="0065383F" w:rsidRDefault="005766B0" w:rsidP="005766B0">
            <w:pPr>
              <w:pStyle w:val="Tabletextsmaller"/>
            </w:pPr>
          </w:p>
        </w:tc>
        <w:tc>
          <w:tcPr>
            <w:tcW w:w="323" w:type="dxa"/>
            <w:shd w:val="clear" w:color="auto" w:fill="auto"/>
          </w:tcPr>
          <w:p w14:paraId="63233D26" w14:textId="77777777" w:rsidR="005766B0" w:rsidRPr="0065383F" w:rsidRDefault="005766B0" w:rsidP="005766B0">
            <w:pPr>
              <w:pStyle w:val="Tabletextsmaller"/>
            </w:pPr>
          </w:p>
        </w:tc>
        <w:tc>
          <w:tcPr>
            <w:tcW w:w="323" w:type="dxa"/>
            <w:shd w:val="clear" w:color="auto" w:fill="auto"/>
          </w:tcPr>
          <w:p w14:paraId="59EDCD5E" w14:textId="77777777" w:rsidR="005766B0" w:rsidRPr="0065383F" w:rsidRDefault="005766B0" w:rsidP="005766B0">
            <w:pPr>
              <w:pStyle w:val="Tabletextsmaller"/>
            </w:pPr>
          </w:p>
        </w:tc>
        <w:tc>
          <w:tcPr>
            <w:tcW w:w="323" w:type="dxa"/>
            <w:shd w:val="clear" w:color="auto" w:fill="auto"/>
          </w:tcPr>
          <w:p w14:paraId="12EC84F0" w14:textId="77777777" w:rsidR="005766B0" w:rsidRPr="0065383F" w:rsidRDefault="005766B0" w:rsidP="005766B0">
            <w:pPr>
              <w:pStyle w:val="Tabletextsmaller"/>
            </w:pPr>
          </w:p>
        </w:tc>
        <w:tc>
          <w:tcPr>
            <w:tcW w:w="323" w:type="dxa"/>
            <w:shd w:val="clear" w:color="auto" w:fill="auto"/>
          </w:tcPr>
          <w:p w14:paraId="16B4B359" w14:textId="77777777" w:rsidR="005766B0" w:rsidRPr="0065383F" w:rsidRDefault="005766B0" w:rsidP="005766B0">
            <w:pPr>
              <w:pStyle w:val="Tabletextsmaller"/>
            </w:pPr>
          </w:p>
        </w:tc>
        <w:tc>
          <w:tcPr>
            <w:tcW w:w="323" w:type="dxa"/>
            <w:shd w:val="clear" w:color="auto" w:fill="auto"/>
          </w:tcPr>
          <w:p w14:paraId="2D510DBD" w14:textId="77777777" w:rsidR="005766B0" w:rsidRPr="0065383F" w:rsidRDefault="005766B0" w:rsidP="005766B0">
            <w:pPr>
              <w:pStyle w:val="Tabletextsmaller"/>
            </w:pPr>
          </w:p>
        </w:tc>
        <w:tc>
          <w:tcPr>
            <w:tcW w:w="323" w:type="dxa"/>
            <w:shd w:val="clear" w:color="auto" w:fill="auto"/>
          </w:tcPr>
          <w:p w14:paraId="1988CC2D" w14:textId="77777777" w:rsidR="005766B0" w:rsidRPr="0065383F" w:rsidRDefault="005766B0" w:rsidP="005766B0">
            <w:pPr>
              <w:pStyle w:val="Tabletextsmaller"/>
            </w:pPr>
          </w:p>
        </w:tc>
        <w:tc>
          <w:tcPr>
            <w:tcW w:w="323" w:type="dxa"/>
            <w:shd w:val="clear" w:color="auto" w:fill="auto"/>
          </w:tcPr>
          <w:p w14:paraId="300D9CE3" w14:textId="77777777" w:rsidR="005766B0" w:rsidRPr="0065383F" w:rsidRDefault="005766B0" w:rsidP="005766B0">
            <w:pPr>
              <w:pStyle w:val="Tabletextsmaller"/>
            </w:pPr>
          </w:p>
        </w:tc>
        <w:tc>
          <w:tcPr>
            <w:tcW w:w="323" w:type="dxa"/>
            <w:shd w:val="clear" w:color="auto" w:fill="auto"/>
          </w:tcPr>
          <w:p w14:paraId="15486F55" w14:textId="77777777" w:rsidR="005766B0" w:rsidRPr="0065383F" w:rsidRDefault="005766B0" w:rsidP="005766B0">
            <w:pPr>
              <w:pStyle w:val="Tabletextsmaller"/>
            </w:pPr>
          </w:p>
        </w:tc>
        <w:tc>
          <w:tcPr>
            <w:tcW w:w="323" w:type="dxa"/>
            <w:shd w:val="clear" w:color="auto" w:fill="auto"/>
          </w:tcPr>
          <w:p w14:paraId="16E3D291" w14:textId="77777777" w:rsidR="005766B0" w:rsidRPr="0065383F" w:rsidRDefault="005766B0" w:rsidP="005766B0">
            <w:pPr>
              <w:pStyle w:val="Tabletextsmaller"/>
            </w:pPr>
          </w:p>
        </w:tc>
        <w:tc>
          <w:tcPr>
            <w:tcW w:w="323" w:type="dxa"/>
            <w:shd w:val="clear" w:color="auto" w:fill="auto"/>
          </w:tcPr>
          <w:p w14:paraId="3D11D17A" w14:textId="77777777" w:rsidR="005766B0" w:rsidRPr="0065383F" w:rsidRDefault="005766B0" w:rsidP="005766B0">
            <w:pPr>
              <w:pStyle w:val="Tabletextsmaller"/>
            </w:pPr>
          </w:p>
        </w:tc>
        <w:tc>
          <w:tcPr>
            <w:tcW w:w="323" w:type="dxa"/>
            <w:shd w:val="clear" w:color="auto" w:fill="auto"/>
          </w:tcPr>
          <w:p w14:paraId="6F9E1620" w14:textId="77777777" w:rsidR="005766B0" w:rsidRPr="0065383F" w:rsidRDefault="005766B0" w:rsidP="005766B0">
            <w:pPr>
              <w:pStyle w:val="Tabletextsmaller"/>
            </w:pPr>
          </w:p>
        </w:tc>
        <w:tc>
          <w:tcPr>
            <w:tcW w:w="323" w:type="dxa"/>
            <w:shd w:val="clear" w:color="auto" w:fill="auto"/>
          </w:tcPr>
          <w:p w14:paraId="1EC3BD8B" w14:textId="77777777" w:rsidR="005766B0" w:rsidRPr="0065383F" w:rsidRDefault="005766B0" w:rsidP="005766B0">
            <w:pPr>
              <w:pStyle w:val="Tabletextsmaller"/>
            </w:pPr>
          </w:p>
        </w:tc>
        <w:tc>
          <w:tcPr>
            <w:tcW w:w="323" w:type="dxa"/>
            <w:shd w:val="clear" w:color="auto" w:fill="auto"/>
          </w:tcPr>
          <w:p w14:paraId="564B30F9" w14:textId="77777777" w:rsidR="005766B0" w:rsidRPr="0065383F" w:rsidRDefault="005766B0" w:rsidP="005766B0">
            <w:pPr>
              <w:pStyle w:val="Tabletextsmaller"/>
            </w:pPr>
          </w:p>
        </w:tc>
        <w:tc>
          <w:tcPr>
            <w:tcW w:w="323" w:type="dxa"/>
            <w:shd w:val="clear" w:color="auto" w:fill="auto"/>
          </w:tcPr>
          <w:p w14:paraId="1DA29222" w14:textId="77777777" w:rsidR="005766B0" w:rsidRPr="0065383F" w:rsidRDefault="005766B0" w:rsidP="005766B0">
            <w:pPr>
              <w:pStyle w:val="Tabletextsmaller"/>
            </w:pPr>
          </w:p>
        </w:tc>
        <w:tc>
          <w:tcPr>
            <w:tcW w:w="323" w:type="dxa"/>
            <w:shd w:val="clear" w:color="auto" w:fill="auto"/>
          </w:tcPr>
          <w:p w14:paraId="00CCD562" w14:textId="77777777" w:rsidR="005766B0" w:rsidRPr="0065383F" w:rsidRDefault="005766B0" w:rsidP="005766B0">
            <w:pPr>
              <w:pStyle w:val="Tabletextsmaller"/>
            </w:pPr>
          </w:p>
        </w:tc>
        <w:tc>
          <w:tcPr>
            <w:tcW w:w="323" w:type="dxa"/>
            <w:shd w:val="clear" w:color="auto" w:fill="auto"/>
          </w:tcPr>
          <w:p w14:paraId="4D22B877" w14:textId="77777777" w:rsidR="005766B0" w:rsidRPr="0065383F" w:rsidRDefault="005766B0" w:rsidP="005766B0">
            <w:pPr>
              <w:pStyle w:val="Tabletextsmaller"/>
            </w:pPr>
          </w:p>
        </w:tc>
        <w:tc>
          <w:tcPr>
            <w:tcW w:w="323" w:type="dxa"/>
            <w:shd w:val="clear" w:color="auto" w:fill="auto"/>
          </w:tcPr>
          <w:p w14:paraId="480B78FC" w14:textId="77777777" w:rsidR="005766B0" w:rsidRPr="0065383F" w:rsidRDefault="005766B0" w:rsidP="005766B0">
            <w:pPr>
              <w:pStyle w:val="Tabletextsmaller"/>
            </w:pPr>
          </w:p>
        </w:tc>
        <w:tc>
          <w:tcPr>
            <w:tcW w:w="323" w:type="dxa"/>
            <w:shd w:val="clear" w:color="auto" w:fill="auto"/>
          </w:tcPr>
          <w:p w14:paraId="7B2D32FC" w14:textId="77777777" w:rsidR="005766B0" w:rsidRPr="0065383F" w:rsidRDefault="005766B0" w:rsidP="005766B0">
            <w:pPr>
              <w:pStyle w:val="Tabletextsmaller"/>
            </w:pPr>
          </w:p>
        </w:tc>
        <w:tc>
          <w:tcPr>
            <w:tcW w:w="323" w:type="dxa"/>
            <w:shd w:val="clear" w:color="auto" w:fill="auto"/>
          </w:tcPr>
          <w:p w14:paraId="1009ECC7" w14:textId="77777777" w:rsidR="005766B0" w:rsidRPr="0065383F" w:rsidRDefault="005766B0" w:rsidP="005766B0">
            <w:pPr>
              <w:pStyle w:val="Tabletextsmaller"/>
            </w:pPr>
          </w:p>
        </w:tc>
        <w:tc>
          <w:tcPr>
            <w:tcW w:w="323" w:type="dxa"/>
            <w:shd w:val="clear" w:color="auto" w:fill="auto"/>
          </w:tcPr>
          <w:p w14:paraId="67CD5240" w14:textId="77777777" w:rsidR="005766B0" w:rsidRPr="0065383F" w:rsidRDefault="005766B0" w:rsidP="005766B0">
            <w:pPr>
              <w:pStyle w:val="Tabletextsmaller"/>
            </w:pPr>
          </w:p>
        </w:tc>
        <w:tc>
          <w:tcPr>
            <w:tcW w:w="323" w:type="dxa"/>
            <w:shd w:val="clear" w:color="auto" w:fill="auto"/>
          </w:tcPr>
          <w:p w14:paraId="4AD957C9" w14:textId="77777777" w:rsidR="005766B0" w:rsidRPr="0065383F" w:rsidRDefault="005766B0" w:rsidP="005766B0">
            <w:pPr>
              <w:pStyle w:val="Tabletextsmaller"/>
            </w:pPr>
          </w:p>
        </w:tc>
        <w:tc>
          <w:tcPr>
            <w:tcW w:w="323" w:type="dxa"/>
            <w:shd w:val="clear" w:color="auto" w:fill="auto"/>
          </w:tcPr>
          <w:p w14:paraId="0F09A180" w14:textId="77777777" w:rsidR="005766B0" w:rsidRPr="0065383F" w:rsidRDefault="005766B0" w:rsidP="005766B0">
            <w:pPr>
              <w:pStyle w:val="Tabletextsmaller"/>
            </w:pPr>
          </w:p>
        </w:tc>
        <w:tc>
          <w:tcPr>
            <w:tcW w:w="323" w:type="dxa"/>
            <w:shd w:val="clear" w:color="auto" w:fill="auto"/>
          </w:tcPr>
          <w:p w14:paraId="7F85590E" w14:textId="77777777" w:rsidR="005766B0" w:rsidRPr="0065383F" w:rsidRDefault="005766B0" w:rsidP="005766B0">
            <w:pPr>
              <w:pStyle w:val="Tabletextsmaller"/>
            </w:pPr>
          </w:p>
        </w:tc>
        <w:tc>
          <w:tcPr>
            <w:tcW w:w="323" w:type="dxa"/>
            <w:shd w:val="clear" w:color="auto" w:fill="auto"/>
          </w:tcPr>
          <w:p w14:paraId="39B658B6" w14:textId="77777777" w:rsidR="005766B0" w:rsidRPr="0065383F" w:rsidRDefault="005766B0" w:rsidP="005766B0">
            <w:pPr>
              <w:pStyle w:val="Tabletextsmaller"/>
            </w:pPr>
          </w:p>
        </w:tc>
        <w:tc>
          <w:tcPr>
            <w:tcW w:w="323" w:type="dxa"/>
            <w:shd w:val="clear" w:color="auto" w:fill="auto"/>
          </w:tcPr>
          <w:p w14:paraId="237603E1" w14:textId="77777777" w:rsidR="005766B0" w:rsidRPr="0065383F" w:rsidRDefault="005766B0" w:rsidP="005766B0">
            <w:pPr>
              <w:pStyle w:val="Tabletextsmaller"/>
            </w:pPr>
          </w:p>
        </w:tc>
        <w:tc>
          <w:tcPr>
            <w:tcW w:w="323" w:type="dxa"/>
            <w:shd w:val="clear" w:color="auto" w:fill="auto"/>
          </w:tcPr>
          <w:p w14:paraId="017F8657" w14:textId="77777777" w:rsidR="005766B0" w:rsidRPr="0065383F" w:rsidRDefault="005766B0" w:rsidP="005766B0">
            <w:pPr>
              <w:pStyle w:val="Tabletextsmaller"/>
            </w:pPr>
          </w:p>
        </w:tc>
        <w:tc>
          <w:tcPr>
            <w:tcW w:w="323" w:type="dxa"/>
            <w:shd w:val="clear" w:color="auto" w:fill="auto"/>
          </w:tcPr>
          <w:p w14:paraId="1451628B" w14:textId="77777777" w:rsidR="005766B0" w:rsidRPr="0065383F" w:rsidRDefault="005766B0" w:rsidP="005766B0">
            <w:pPr>
              <w:pStyle w:val="Tabletextsmaller"/>
            </w:pPr>
          </w:p>
        </w:tc>
        <w:tc>
          <w:tcPr>
            <w:tcW w:w="323" w:type="dxa"/>
            <w:shd w:val="clear" w:color="auto" w:fill="auto"/>
          </w:tcPr>
          <w:p w14:paraId="113E250C" w14:textId="77777777" w:rsidR="005766B0" w:rsidRPr="0065383F" w:rsidRDefault="005766B0" w:rsidP="005766B0">
            <w:pPr>
              <w:pStyle w:val="Tabletextsmaller"/>
            </w:pPr>
          </w:p>
        </w:tc>
        <w:tc>
          <w:tcPr>
            <w:tcW w:w="323" w:type="dxa"/>
            <w:shd w:val="clear" w:color="auto" w:fill="auto"/>
          </w:tcPr>
          <w:p w14:paraId="18200555" w14:textId="77777777" w:rsidR="005766B0" w:rsidRPr="0065383F" w:rsidRDefault="005766B0" w:rsidP="005766B0">
            <w:pPr>
              <w:pStyle w:val="Tabletextsmaller"/>
            </w:pPr>
          </w:p>
        </w:tc>
        <w:tc>
          <w:tcPr>
            <w:tcW w:w="323" w:type="dxa"/>
            <w:shd w:val="clear" w:color="auto" w:fill="auto"/>
          </w:tcPr>
          <w:p w14:paraId="1F79400C" w14:textId="77777777" w:rsidR="005766B0" w:rsidRPr="0065383F" w:rsidRDefault="005766B0" w:rsidP="005766B0">
            <w:pPr>
              <w:pStyle w:val="Tabletextsmaller"/>
            </w:pPr>
          </w:p>
        </w:tc>
        <w:tc>
          <w:tcPr>
            <w:tcW w:w="323" w:type="dxa"/>
            <w:shd w:val="clear" w:color="auto" w:fill="auto"/>
          </w:tcPr>
          <w:p w14:paraId="099AC3FF" w14:textId="77777777" w:rsidR="005766B0" w:rsidRPr="0065383F" w:rsidRDefault="005766B0" w:rsidP="005766B0">
            <w:pPr>
              <w:pStyle w:val="Tabletextsmaller"/>
            </w:pPr>
          </w:p>
        </w:tc>
        <w:tc>
          <w:tcPr>
            <w:tcW w:w="323" w:type="dxa"/>
            <w:shd w:val="clear" w:color="auto" w:fill="auto"/>
          </w:tcPr>
          <w:p w14:paraId="115DCF3D" w14:textId="77777777" w:rsidR="005766B0" w:rsidRPr="0065383F" w:rsidRDefault="005766B0" w:rsidP="005766B0">
            <w:pPr>
              <w:pStyle w:val="Tabletextsmaller"/>
            </w:pPr>
          </w:p>
        </w:tc>
        <w:tc>
          <w:tcPr>
            <w:tcW w:w="323" w:type="dxa"/>
            <w:shd w:val="clear" w:color="auto" w:fill="auto"/>
          </w:tcPr>
          <w:p w14:paraId="56E41ED4" w14:textId="77777777" w:rsidR="005766B0" w:rsidRPr="0065383F" w:rsidRDefault="005766B0" w:rsidP="005766B0">
            <w:pPr>
              <w:pStyle w:val="Tabletextsmaller"/>
            </w:pPr>
          </w:p>
        </w:tc>
        <w:tc>
          <w:tcPr>
            <w:tcW w:w="323" w:type="dxa"/>
            <w:shd w:val="clear" w:color="auto" w:fill="auto"/>
          </w:tcPr>
          <w:p w14:paraId="087F8E09" w14:textId="77777777" w:rsidR="005766B0" w:rsidRPr="0065383F" w:rsidRDefault="005766B0" w:rsidP="005766B0">
            <w:pPr>
              <w:pStyle w:val="Tabletextsmaller"/>
            </w:pPr>
          </w:p>
        </w:tc>
        <w:tc>
          <w:tcPr>
            <w:tcW w:w="323" w:type="dxa"/>
            <w:shd w:val="clear" w:color="auto" w:fill="auto"/>
          </w:tcPr>
          <w:p w14:paraId="2078B75A" w14:textId="77777777" w:rsidR="005766B0" w:rsidRPr="0065383F" w:rsidRDefault="005766B0" w:rsidP="005766B0">
            <w:pPr>
              <w:pStyle w:val="Tabletextsmaller"/>
            </w:pPr>
          </w:p>
        </w:tc>
        <w:tc>
          <w:tcPr>
            <w:tcW w:w="323" w:type="dxa"/>
            <w:shd w:val="clear" w:color="auto" w:fill="auto"/>
          </w:tcPr>
          <w:p w14:paraId="521EC77E" w14:textId="77777777" w:rsidR="005766B0" w:rsidRPr="0065383F" w:rsidRDefault="005766B0" w:rsidP="005766B0">
            <w:pPr>
              <w:pStyle w:val="Tabletextsmaller"/>
            </w:pPr>
          </w:p>
        </w:tc>
        <w:tc>
          <w:tcPr>
            <w:tcW w:w="323" w:type="dxa"/>
            <w:shd w:val="clear" w:color="auto" w:fill="auto"/>
          </w:tcPr>
          <w:p w14:paraId="01D817C6" w14:textId="77777777" w:rsidR="005766B0" w:rsidRPr="0065383F" w:rsidRDefault="005766B0" w:rsidP="005766B0">
            <w:pPr>
              <w:pStyle w:val="Tabletextsmaller"/>
            </w:pPr>
          </w:p>
        </w:tc>
        <w:tc>
          <w:tcPr>
            <w:tcW w:w="323" w:type="dxa"/>
            <w:shd w:val="clear" w:color="auto" w:fill="auto"/>
          </w:tcPr>
          <w:p w14:paraId="5A14C917" w14:textId="77777777" w:rsidR="005766B0" w:rsidRPr="0065383F" w:rsidRDefault="005766B0" w:rsidP="005766B0">
            <w:pPr>
              <w:pStyle w:val="Tabletextsmaller"/>
            </w:pPr>
          </w:p>
        </w:tc>
        <w:tc>
          <w:tcPr>
            <w:tcW w:w="323" w:type="dxa"/>
            <w:shd w:val="clear" w:color="auto" w:fill="auto"/>
          </w:tcPr>
          <w:p w14:paraId="6A73601B" w14:textId="77777777" w:rsidR="005766B0" w:rsidRPr="0065383F" w:rsidRDefault="005766B0" w:rsidP="005766B0">
            <w:pPr>
              <w:pStyle w:val="Tabletextsmaller"/>
            </w:pPr>
          </w:p>
        </w:tc>
        <w:tc>
          <w:tcPr>
            <w:tcW w:w="323" w:type="dxa"/>
            <w:shd w:val="clear" w:color="auto" w:fill="auto"/>
          </w:tcPr>
          <w:p w14:paraId="673ADA1A" w14:textId="77777777" w:rsidR="005766B0" w:rsidRPr="0065383F" w:rsidRDefault="005766B0" w:rsidP="005766B0">
            <w:pPr>
              <w:pStyle w:val="Tabletextsmaller"/>
            </w:pPr>
          </w:p>
        </w:tc>
      </w:tr>
      <w:tr w:rsidR="005766B0" w:rsidRPr="0065383F" w14:paraId="112699D6" w14:textId="77777777" w:rsidTr="007A3AD9">
        <w:trPr>
          <w:jc w:val="center"/>
        </w:trPr>
        <w:tc>
          <w:tcPr>
            <w:tcW w:w="284" w:type="dxa"/>
            <w:vMerge/>
            <w:shd w:val="clear" w:color="auto" w:fill="auto"/>
          </w:tcPr>
          <w:p w14:paraId="14D6365D" w14:textId="77777777" w:rsidR="005766B0" w:rsidRPr="008C1AAE" w:rsidRDefault="005766B0" w:rsidP="005766B0">
            <w:pPr>
              <w:pStyle w:val="Tabletextsmaller"/>
              <w:jc w:val="center"/>
              <w:rPr>
                <w:b/>
              </w:rPr>
            </w:pPr>
          </w:p>
        </w:tc>
        <w:tc>
          <w:tcPr>
            <w:tcW w:w="1091" w:type="dxa"/>
            <w:vMerge/>
            <w:shd w:val="clear" w:color="auto" w:fill="auto"/>
            <w:vAlign w:val="center"/>
          </w:tcPr>
          <w:p w14:paraId="78F04F32" w14:textId="77777777" w:rsidR="005766B0" w:rsidRPr="00BA732E" w:rsidRDefault="005766B0" w:rsidP="005766B0">
            <w:pPr>
              <w:pStyle w:val="Tabletextsmaller"/>
              <w:rPr>
                <w:b/>
              </w:rPr>
            </w:pPr>
          </w:p>
        </w:tc>
        <w:tc>
          <w:tcPr>
            <w:tcW w:w="1296" w:type="dxa"/>
            <w:shd w:val="clear" w:color="auto" w:fill="auto"/>
            <w:vAlign w:val="center"/>
          </w:tcPr>
          <w:p w14:paraId="361B20F5" w14:textId="77777777" w:rsidR="005766B0" w:rsidRPr="0065383F" w:rsidRDefault="005766B0" w:rsidP="005766B0">
            <w:pPr>
              <w:pStyle w:val="Tabletextsmaller"/>
            </w:pPr>
            <w:r>
              <w:t>Team Building</w:t>
            </w:r>
          </w:p>
        </w:tc>
        <w:tc>
          <w:tcPr>
            <w:tcW w:w="324" w:type="dxa"/>
            <w:shd w:val="clear" w:color="auto" w:fill="auto"/>
          </w:tcPr>
          <w:p w14:paraId="49CC3124" w14:textId="77777777" w:rsidR="005766B0" w:rsidRPr="0065383F" w:rsidRDefault="005766B0" w:rsidP="005766B0">
            <w:pPr>
              <w:pStyle w:val="Tabletextsmaller"/>
            </w:pPr>
          </w:p>
        </w:tc>
        <w:tc>
          <w:tcPr>
            <w:tcW w:w="324" w:type="dxa"/>
            <w:shd w:val="clear" w:color="auto" w:fill="auto"/>
          </w:tcPr>
          <w:p w14:paraId="39861FA0" w14:textId="77777777" w:rsidR="005766B0" w:rsidRPr="0065383F" w:rsidRDefault="005766B0" w:rsidP="005766B0">
            <w:pPr>
              <w:pStyle w:val="Tabletextsmaller"/>
            </w:pPr>
          </w:p>
        </w:tc>
        <w:tc>
          <w:tcPr>
            <w:tcW w:w="324" w:type="dxa"/>
            <w:shd w:val="clear" w:color="auto" w:fill="auto"/>
          </w:tcPr>
          <w:p w14:paraId="69780607" w14:textId="77777777" w:rsidR="005766B0" w:rsidRPr="0065383F" w:rsidRDefault="005766B0" w:rsidP="005766B0">
            <w:pPr>
              <w:pStyle w:val="Tabletextsmaller"/>
            </w:pPr>
          </w:p>
        </w:tc>
        <w:tc>
          <w:tcPr>
            <w:tcW w:w="324" w:type="dxa"/>
            <w:shd w:val="clear" w:color="auto" w:fill="auto"/>
          </w:tcPr>
          <w:p w14:paraId="3C8C30A1" w14:textId="77777777" w:rsidR="005766B0" w:rsidRPr="0065383F" w:rsidRDefault="005766B0" w:rsidP="005766B0">
            <w:pPr>
              <w:pStyle w:val="Tabletextsmaller"/>
            </w:pPr>
          </w:p>
        </w:tc>
        <w:tc>
          <w:tcPr>
            <w:tcW w:w="324" w:type="dxa"/>
            <w:shd w:val="clear" w:color="auto" w:fill="auto"/>
          </w:tcPr>
          <w:p w14:paraId="69327484" w14:textId="77777777" w:rsidR="005766B0" w:rsidRPr="0065383F" w:rsidRDefault="005766B0" w:rsidP="005766B0">
            <w:pPr>
              <w:pStyle w:val="Tabletextsmaller"/>
            </w:pPr>
          </w:p>
        </w:tc>
        <w:tc>
          <w:tcPr>
            <w:tcW w:w="324" w:type="dxa"/>
            <w:shd w:val="clear" w:color="auto" w:fill="auto"/>
          </w:tcPr>
          <w:p w14:paraId="4FACD899" w14:textId="77777777" w:rsidR="005766B0" w:rsidRPr="0065383F" w:rsidRDefault="005766B0" w:rsidP="005766B0">
            <w:pPr>
              <w:pStyle w:val="Tabletextsmaller"/>
            </w:pPr>
          </w:p>
        </w:tc>
        <w:tc>
          <w:tcPr>
            <w:tcW w:w="324" w:type="dxa"/>
            <w:shd w:val="clear" w:color="auto" w:fill="auto"/>
          </w:tcPr>
          <w:p w14:paraId="34FE4DF5" w14:textId="77777777" w:rsidR="005766B0" w:rsidRPr="0065383F" w:rsidRDefault="005766B0" w:rsidP="005766B0">
            <w:pPr>
              <w:pStyle w:val="Tabletextsmaller"/>
            </w:pPr>
          </w:p>
        </w:tc>
        <w:tc>
          <w:tcPr>
            <w:tcW w:w="324" w:type="dxa"/>
            <w:shd w:val="clear" w:color="auto" w:fill="auto"/>
          </w:tcPr>
          <w:p w14:paraId="1B018AD2" w14:textId="77777777" w:rsidR="005766B0" w:rsidRPr="0065383F" w:rsidRDefault="005766B0" w:rsidP="005766B0">
            <w:pPr>
              <w:pStyle w:val="Tabletextsmaller"/>
            </w:pPr>
          </w:p>
        </w:tc>
        <w:tc>
          <w:tcPr>
            <w:tcW w:w="323" w:type="dxa"/>
            <w:shd w:val="clear" w:color="auto" w:fill="auto"/>
          </w:tcPr>
          <w:p w14:paraId="25375376" w14:textId="77777777" w:rsidR="005766B0" w:rsidRPr="0065383F" w:rsidRDefault="005766B0" w:rsidP="005766B0">
            <w:pPr>
              <w:pStyle w:val="Tabletextsmaller"/>
            </w:pPr>
          </w:p>
        </w:tc>
        <w:tc>
          <w:tcPr>
            <w:tcW w:w="323" w:type="dxa"/>
            <w:shd w:val="clear" w:color="auto" w:fill="auto"/>
          </w:tcPr>
          <w:p w14:paraId="5689A00C" w14:textId="77777777" w:rsidR="005766B0" w:rsidRPr="0065383F" w:rsidRDefault="005766B0" w:rsidP="005766B0">
            <w:pPr>
              <w:pStyle w:val="Tabletextsmaller"/>
            </w:pPr>
          </w:p>
        </w:tc>
        <w:tc>
          <w:tcPr>
            <w:tcW w:w="323" w:type="dxa"/>
            <w:shd w:val="clear" w:color="auto" w:fill="auto"/>
          </w:tcPr>
          <w:p w14:paraId="78CDBF74" w14:textId="77777777" w:rsidR="005766B0" w:rsidRPr="0065383F" w:rsidRDefault="005766B0" w:rsidP="005766B0">
            <w:pPr>
              <w:pStyle w:val="Tabletextsmaller"/>
            </w:pPr>
          </w:p>
        </w:tc>
        <w:tc>
          <w:tcPr>
            <w:tcW w:w="323" w:type="dxa"/>
            <w:shd w:val="clear" w:color="auto" w:fill="auto"/>
          </w:tcPr>
          <w:p w14:paraId="0836AFD8" w14:textId="77777777" w:rsidR="005766B0" w:rsidRPr="0065383F" w:rsidRDefault="005766B0" w:rsidP="005766B0">
            <w:pPr>
              <w:pStyle w:val="Tabletextsmaller"/>
            </w:pPr>
          </w:p>
        </w:tc>
        <w:tc>
          <w:tcPr>
            <w:tcW w:w="323" w:type="dxa"/>
            <w:shd w:val="clear" w:color="auto" w:fill="auto"/>
          </w:tcPr>
          <w:p w14:paraId="350497C2" w14:textId="77777777" w:rsidR="005766B0" w:rsidRPr="0065383F" w:rsidRDefault="005766B0" w:rsidP="005766B0">
            <w:pPr>
              <w:pStyle w:val="Tabletextsmaller"/>
            </w:pPr>
          </w:p>
        </w:tc>
        <w:tc>
          <w:tcPr>
            <w:tcW w:w="323" w:type="dxa"/>
            <w:shd w:val="clear" w:color="auto" w:fill="auto"/>
          </w:tcPr>
          <w:p w14:paraId="0C3EC05A" w14:textId="77777777" w:rsidR="005766B0" w:rsidRPr="0065383F" w:rsidRDefault="005766B0" w:rsidP="005766B0">
            <w:pPr>
              <w:pStyle w:val="Tabletextsmaller"/>
            </w:pPr>
          </w:p>
        </w:tc>
        <w:tc>
          <w:tcPr>
            <w:tcW w:w="323" w:type="dxa"/>
            <w:shd w:val="clear" w:color="auto" w:fill="auto"/>
          </w:tcPr>
          <w:p w14:paraId="5E65EC20" w14:textId="77777777" w:rsidR="005766B0" w:rsidRPr="0065383F" w:rsidRDefault="005766B0" w:rsidP="005766B0">
            <w:pPr>
              <w:pStyle w:val="Tabletextsmaller"/>
            </w:pPr>
          </w:p>
        </w:tc>
        <w:tc>
          <w:tcPr>
            <w:tcW w:w="323" w:type="dxa"/>
            <w:shd w:val="clear" w:color="auto" w:fill="auto"/>
          </w:tcPr>
          <w:p w14:paraId="072060A5" w14:textId="77777777" w:rsidR="005766B0" w:rsidRPr="0065383F" w:rsidRDefault="005766B0" w:rsidP="005766B0">
            <w:pPr>
              <w:pStyle w:val="Tabletextsmaller"/>
            </w:pPr>
          </w:p>
        </w:tc>
        <w:tc>
          <w:tcPr>
            <w:tcW w:w="323" w:type="dxa"/>
            <w:shd w:val="clear" w:color="auto" w:fill="auto"/>
          </w:tcPr>
          <w:p w14:paraId="00284554" w14:textId="77777777" w:rsidR="005766B0" w:rsidRPr="0065383F" w:rsidRDefault="005766B0" w:rsidP="005766B0">
            <w:pPr>
              <w:pStyle w:val="Tabletextsmaller"/>
            </w:pPr>
          </w:p>
        </w:tc>
        <w:tc>
          <w:tcPr>
            <w:tcW w:w="323" w:type="dxa"/>
            <w:shd w:val="clear" w:color="auto" w:fill="auto"/>
          </w:tcPr>
          <w:p w14:paraId="23F86183" w14:textId="77777777" w:rsidR="005766B0" w:rsidRPr="0065383F" w:rsidRDefault="005766B0" w:rsidP="005766B0">
            <w:pPr>
              <w:pStyle w:val="Tabletextsmaller"/>
            </w:pPr>
          </w:p>
        </w:tc>
        <w:tc>
          <w:tcPr>
            <w:tcW w:w="323" w:type="dxa"/>
            <w:shd w:val="clear" w:color="auto" w:fill="auto"/>
          </w:tcPr>
          <w:p w14:paraId="0AC1A8B3" w14:textId="77777777" w:rsidR="005766B0" w:rsidRPr="0065383F" w:rsidRDefault="005766B0" w:rsidP="005766B0">
            <w:pPr>
              <w:pStyle w:val="Tabletextsmaller"/>
            </w:pPr>
          </w:p>
        </w:tc>
        <w:tc>
          <w:tcPr>
            <w:tcW w:w="323" w:type="dxa"/>
            <w:shd w:val="clear" w:color="auto" w:fill="auto"/>
          </w:tcPr>
          <w:p w14:paraId="42718F2D" w14:textId="77777777" w:rsidR="005766B0" w:rsidRPr="0065383F" w:rsidRDefault="005766B0" w:rsidP="005766B0">
            <w:pPr>
              <w:pStyle w:val="Tabletextsmaller"/>
            </w:pPr>
          </w:p>
        </w:tc>
        <w:tc>
          <w:tcPr>
            <w:tcW w:w="323" w:type="dxa"/>
            <w:shd w:val="clear" w:color="auto" w:fill="auto"/>
          </w:tcPr>
          <w:p w14:paraId="198E9B60" w14:textId="77777777" w:rsidR="005766B0" w:rsidRPr="0065383F" w:rsidRDefault="005766B0" w:rsidP="005766B0">
            <w:pPr>
              <w:pStyle w:val="Tabletextsmaller"/>
            </w:pPr>
          </w:p>
        </w:tc>
        <w:tc>
          <w:tcPr>
            <w:tcW w:w="323" w:type="dxa"/>
            <w:shd w:val="clear" w:color="auto" w:fill="auto"/>
          </w:tcPr>
          <w:p w14:paraId="0EEB662E" w14:textId="77777777" w:rsidR="005766B0" w:rsidRPr="0065383F" w:rsidRDefault="005766B0" w:rsidP="005766B0">
            <w:pPr>
              <w:pStyle w:val="Tabletextsmaller"/>
            </w:pPr>
          </w:p>
        </w:tc>
        <w:tc>
          <w:tcPr>
            <w:tcW w:w="323" w:type="dxa"/>
            <w:shd w:val="clear" w:color="auto" w:fill="auto"/>
          </w:tcPr>
          <w:p w14:paraId="77BB9DF1" w14:textId="77777777" w:rsidR="005766B0" w:rsidRPr="0065383F" w:rsidRDefault="005766B0" w:rsidP="005766B0">
            <w:pPr>
              <w:pStyle w:val="Tabletextsmaller"/>
            </w:pPr>
          </w:p>
        </w:tc>
        <w:tc>
          <w:tcPr>
            <w:tcW w:w="323" w:type="dxa"/>
            <w:shd w:val="clear" w:color="auto" w:fill="auto"/>
          </w:tcPr>
          <w:p w14:paraId="73A71F55" w14:textId="77777777" w:rsidR="005766B0" w:rsidRPr="0065383F" w:rsidRDefault="005766B0" w:rsidP="005766B0">
            <w:pPr>
              <w:pStyle w:val="Tabletextsmaller"/>
            </w:pPr>
          </w:p>
        </w:tc>
        <w:tc>
          <w:tcPr>
            <w:tcW w:w="323" w:type="dxa"/>
            <w:shd w:val="clear" w:color="auto" w:fill="auto"/>
          </w:tcPr>
          <w:p w14:paraId="6D69F896" w14:textId="77777777" w:rsidR="005766B0" w:rsidRPr="0065383F" w:rsidRDefault="005766B0" w:rsidP="005766B0">
            <w:pPr>
              <w:pStyle w:val="Tabletextsmaller"/>
            </w:pPr>
          </w:p>
        </w:tc>
        <w:tc>
          <w:tcPr>
            <w:tcW w:w="323" w:type="dxa"/>
            <w:shd w:val="clear" w:color="auto" w:fill="auto"/>
          </w:tcPr>
          <w:p w14:paraId="15728450" w14:textId="77777777" w:rsidR="005766B0" w:rsidRPr="0065383F" w:rsidRDefault="005766B0" w:rsidP="005766B0">
            <w:pPr>
              <w:pStyle w:val="Tabletextsmaller"/>
            </w:pPr>
          </w:p>
        </w:tc>
        <w:tc>
          <w:tcPr>
            <w:tcW w:w="323" w:type="dxa"/>
            <w:shd w:val="clear" w:color="auto" w:fill="auto"/>
          </w:tcPr>
          <w:p w14:paraId="654AA13D" w14:textId="77777777" w:rsidR="005766B0" w:rsidRPr="0065383F" w:rsidRDefault="005766B0" w:rsidP="005766B0">
            <w:pPr>
              <w:pStyle w:val="Tabletextsmaller"/>
            </w:pPr>
          </w:p>
        </w:tc>
        <w:tc>
          <w:tcPr>
            <w:tcW w:w="323" w:type="dxa"/>
            <w:shd w:val="clear" w:color="auto" w:fill="auto"/>
          </w:tcPr>
          <w:p w14:paraId="7B18997E" w14:textId="77777777" w:rsidR="005766B0" w:rsidRPr="0065383F" w:rsidRDefault="005766B0" w:rsidP="005766B0">
            <w:pPr>
              <w:pStyle w:val="Tabletextsmaller"/>
            </w:pPr>
          </w:p>
        </w:tc>
        <w:tc>
          <w:tcPr>
            <w:tcW w:w="323" w:type="dxa"/>
            <w:shd w:val="clear" w:color="auto" w:fill="auto"/>
          </w:tcPr>
          <w:p w14:paraId="79C56C08" w14:textId="77777777" w:rsidR="005766B0" w:rsidRPr="0065383F" w:rsidRDefault="005766B0" w:rsidP="005766B0">
            <w:pPr>
              <w:pStyle w:val="Tabletextsmaller"/>
            </w:pPr>
          </w:p>
        </w:tc>
        <w:tc>
          <w:tcPr>
            <w:tcW w:w="323" w:type="dxa"/>
            <w:shd w:val="clear" w:color="auto" w:fill="auto"/>
          </w:tcPr>
          <w:p w14:paraId="25CE7973" w14:textId="77777777" w:rsidR="005766B0" w:rsidRPr="0065383F" w:rsidRDefault="005766B0" w:rsidP="005766B0">
            <w:pPr>
              <w:pStyle w:val="Tabletextsmaller"/>
            </w:pPr>
          </w:p>
        </w:tc>
        <w:tc>
          <w:tcPr>
            <w:tcW w:w="323" w:type="dxa"/>
            <w:shd w:val="clear" w:color="auto" w:fill="auto"/>
          </w:tcPr>
          <w:p w14:paraId="7D160511" w14:textId="77777777" w:rsidR="005766B0" w:rsidRPr="0065383F" w:rsidRDefault="005766B0" w:rsidP="005766B0">
            <w:pPr>
              <w:pStyle w:val="Tabletextsmaller"/>
            </w:pPr>
          </w:p>
        </w:tc>
        <w:tc>
          <w:tcPr>
            <w:tcW w:w="323" w:type="dxa"/>
            <w:shd w:val="clear" w:color="auto" w:fill="auto"/>
          </w:tcPr>
          <w:p w14:paraId="50CD6AA4" w14:textId="77777777" w:rsidR="005766B0" w:rsidRPr="0065383F" w:rsidRDefault="005766B0" w:rsidP="005766B0">
            <w:pPr>
              <w:pStyle w:val="Tabletextsmaller"/>
            </w:pPr>
          </w:p>
        </w:tc>
        <w:tc>
          <w:tcPr>
            <w:tcW w:w="323" w:type="dxa"/>
            <w:shd w:val="clear" w:color="auto" w:fill="auto"/>
          </w:tcPr>
          <w:p w14:paraId="7380ED04" w14:textId="77777777" w:rsidR="005766B0" w:rsidRPr="0065383F" w:rsidRDefault="005766B0" w:rsidP="005766B0">
            <w:pPr>
              <w:pStyle w:val="Tabletextsmaller"/>
            </w:pPr>
          </w:p>
        </w:tc>
        <w:tc>
          <w:tcPr>
            <w:tcW w:w="323" w:type="dxa"/>
            <w:shd w:val="clear" w:color="auto" w:fill="auto"/>
          </w:tcPr>
          <w:p w14:paraId="3411B1AF" w14:textId="77777777" w:rsidR="005766B0" w:rsidRPr="0065383F" w:rsidRDefault="005766B0" w:rsidP="005766B0">
            <w:pPr>
              <w:pStyle w:val="Tabletextsmaller"/>
            </w:pPr>
          </w:p>
        </w:tc>
        <w:tc>
          <w:tcPr>
            <w:tcW w:w="323" w:type="dxa"/>
            <w:shd w:val="clear" w:color="auto" w:fill="auto"/>
          </w:tcPr>
          <w:p w14:paraId="25DA4A89" w14:textId="77777777" w:rsidR="005766B0" w:rsidRPr="0065383F" w:rsidRDefault="005766B0" w:rsidP="005766B0">
            <w:pPr>
              <w:pStyle w:val="Tabletextsmaller"/>
            </w:pPr>
          </w:p>
        </w:tc>
        <w:tc>
          <w:tcPr>
            <w:tcW w:w="323" w:type="dxa"/>
            <w:shd w:val="clear" w:color="auto" w:fill="auto"/>
          </w:tcPr>
          <w:p w14:paraId="426A39F1" w14:textId="77777777" w:rsidR="005766B0" w:rsidRPr="0065383F" w:rsidRDefault="005766B0" w:rsidP="005766B0">
            <w:pPr>
              <w:pStyle w:val="Tabletextsmaller"/>
            </w:pPr>
          </w:p>
        </w:tc>
        <w:tc>
          <w:tcPr>
            <w:tcW w:w="323" w:type="dxa"/>
            <w:shd w:val="clear" w:color="auto" w:fill="auto"/>
          </w:tcPr>
          <w:p w14:paraId="003DBA08" w14:textId="77777777" w:rsidR="005766B0" w:rsidRPr="0065383F" w:rsidRDefault="005766B0" w:rsidP="005766B0">
            <w:pPr>
              <w:pStyle w:val="Tabletextsmaller"/>
            </w:pPr>
          </w:p>
        </w:tc>
        <w:tc>
          <w:tcPr>
            <w:tcW w:w="323" w:type="dxa"/>
            <w:shd w:val="clear" w:color="auto" w:fill="auto"/>
          </w:tcPr>
          <w:p w14:paraId="5B167276" w14:textId="77777777" w:rsidR="005766B0" w:rsidRPr="0065383F" w:rsidRDefault="005766B0" w:rsidP="005766B0">
            <w:pPr>
              <w:pStyle w:val="Tabletextsmaller"/>
            </w:pPr>
          </w:p>
        </w:tc>
        <w:tc>
          <w:tcPr>
            <w:tcW w:w="323" w:type="dxa"/>
            <w:shd w:val="clear" w:color="auto" w:fill="auto"/>
          </w:tcPr>
          <w:p w14:paraId="0732037F" w14:textId="77777777" w:rsidR="005766B0" w:rsidRPr="0065383F" w:rsidRDefault="005766B0" w:rsidP="005766B0">
            <w:pPr>
              <w:pStyle w:val="Tabletextsmaller"/>
            </w:pPr>
          </w:p>
        </w:tc>
        <w:tc>
          <w:tcPr>
            <w:tcW w:w="323" w:type="dxa"/>
            <w:shd w:val="clear" w:color="auto" w:fill="auto"/>
          </w:tcPr>
          <w:p w14:paraId="24BCCCD8" w14:textId="77777777" w:rsidR="005766B0" w:rsidRPr="0065383F" w:rsidRDefault="005766B0" w:rsidP="005766B0">
            <w:pPr>
              <w:pStyle w:val="Tabletextsmaller"/>
            </w:pPr>
          </w:p>
        </w:tc>
        <w:tc>
          <w:tcPr>
            <w:tcW w:w="323" w:type="dxa"/>
            <w:shd w:val="clear" w:color="auto" w:fill="auto"/>
          </w:tcPr>
          <w:p w14:paraId="7A0B4CA9" w14:textId="77777777" w:rsidR="005766B0" w:rsidRPr="0065383F" w:rsidRDefault="005766B0" w:rsidP="005766B0">
            <w:pPr>
              <w:pStyle w:val="Tabletextsmaller"/>
            </w:pPr>
          </w:p>
        </w:tc>
        <w:tc>
          <w:tcPr>
            <w:tcW w:w="323" w:type="dxa"/>
            <w:shd w:val="clear" w:color="auto" w:fill="auto"/>
          </w:tcPr>
          <w:p w14:paraId="1E88F991" w14:textId="77777777" w:rsidR="005766B0" w:rsidRPr="0065383F" w:rsidRDefault="005766B0" w:rsidP="005766B0">
            <w:pPr>
              <w:pStyle w:val="Tabletextsmaller"/>
            </w:pPr>
          </w:p>
        </w:tc>
        <w:tc>
          <w:tcPr>
            <w:tcW w:w="323" w:type="dxa"/>
            <w:shd w:val="clear" w:color="auto" w:fill="auto"/>
          </w:tcPr>
          <w:p w14:paraId="07DAE10F" w14:textId="77777777" w:rsidR="005766B0" w:rsidRPr="0065383F" w:rsidRDefault="005766B0" w:rsidP="005766B0">
            <w:pPr>
              <w:pStyle w:val="Tabletextsmaller"/>
            </w:pPr>
          </w:p>
        </w:tc>
        <w:tc>
          <w:tcPr>
            <w:tcW w:w="323" w:type="dxa"/>
            <w:shd w:val="clear" w:color="auto" w:fill="auto"/>
          </w:tcPr>
          <w:p w14:paraId="72F8A475" w14:textId="77777777" w:rsidR="005766B0" w:rsidRPr="0065383F" w:rsidRDefault="005766B0" w:rsidP="005766B0">
            <w:pPr>
              <w:pStyle w:val="Tabletextsmaller"/>
            </w:pPr>
          </w:p>
        </w:tc>
        <w:tc>
          <w:tcPr>
            <w:tcW w:w="323" w:type="dxa"/>
            <w:shd w:val="clear" w:color="auto" w:fill="auto"/>
          </w:tcPr>
          <w:p w14:paraId="47CA1C8E" w14:textId="77777777" w:rsidR="005766B0" w:rsidRPr="0065383F" w:rsidRDefault="005766B0" w:rsidP="005766B0">
            <w:pPr>
              <w:pStyle w:val="Tabletextsmaller"/>
            </w:pPr>
          </w:p>
        </w:tc>
        <w:tc>
          <w:tcPr>
            <w:tcW w:w="323" w:type="dxa"/>
            <w:shd w:val="clear" w:color="auto" w:fill="auto"/>
          </w:tcPr>
          <w:p w14:paraId="2FB65DC3" w14:textId="77777777" w:rsidR="005766B0" w:rsidRPr="0065383F" w:rsidRDefault="005766B0" w:rsidP="005766B0">
            <w:pPr>
              <w:pStyle w:val="Tabletextsmaller"/>
            </w:pPr>
          </w:p>
        </w:tc>
        <w:tc>
          <w:tcPr>
            <w:tcW w:w="323" w:type="dxa"/>
            <w:shd w:val="clear" w:color="auto" w:fill="auto"/>
          </w:tcPr>
          <w:p w14:paraId="0237C415" w14:textId="77777777" w:rsidR="005766B0" w:rsidRPr="0065383F" w:rsidRDefault="005766B0" w:rsidP="005766B0">
            <w:pPr>
              <w:pStyle w:val="Tabletextsmaller"/>
            </w:pPr>
          </w:p>
        </w:tc>
        <w:tc>
          <w:tcPr>
            <w:tcW w:w="323" w:type="dxa"/>
            <w:shd w:val="clear" w:color="auto" w:fill="auto"/>
          </w:tcPr>
          <w:p w14:paraId="3069FC9F" w14:textId="77777777" w:rsidR="005766B0" w:rsidRPr="0065383F" w:rsidRDefault="005766B0" w:rsidP="005766B0">
            <w:pPr>
              <w:pStyle w:val="Tabletextsmaller"/>
            </w:pPr>
          </w:p>
        </w:tc>
        <w:tc>
          <w:tcPr>
            <w:tcW w:w="323" w:type="dxa"/>
            <w:shd w:val="clear" w:color="auto" w:fill="auto"/>
          </w:tcPr>
          <w:p w14:paraId="6D0D32EF" w14:textId="77777777" w:rsidR="005766B0" w:rsidRPr="0065383F" w:rsidRDefault="005766B0" w:rsidP="005766B0">
            <w:pPr>
              <w:pStyle w:val="Tabletextsmaller"/>
            </w:pPr>
          </w:p>
        </w:tc>
        <w:tc>
          <w:tcPr>
            <w:tcW w:w="323" w:type="dxa"/>
            <w:shd w:val="clear" w:color="auto" w:fill="auto"/>
          </w:tcPr>
          <w:p w14:paraId="2E67DD22" w14:textId="77777777" w:rsidR="005766B0" w:rsidRPr="0065383F" w:rsidRDefault="005766B0" w:rsidP="005766B0">
            <w:pPr>
              <w:pStyle w:val="Tabletextsmaller"/>
            </w:pPr>
          </w:p>
        </w:tc>
        <w:tc>
          <w:tcPr>
            <w:tcW w:w="323" w:type="dxa"/>
            <w:shd w:val="clear" w:color="auto" w:fill="auto"/>
          </w:tcPr>
          <w:p w14:paraId="619B20D0" w14:textId="77777777" w:rsidR="005766B0" w:rsidRPr="0065383F" w:rsidRDefault="005766B0" w:rsidP="005766B0">
            <w:pPr>
              <w:pStyle w:val="Tabletextsmaller"/>
            </w:pPr>
          </w:p>
        </w:tc>
        <w:tc>
          <w:tcPr>
            <w:tcW w:w="323" w:type="dxa"/>
            <w:shd w:val="clear" w:color="auto" w:fill="auto"/>
          </w:tcPr>
          <w:p w14:paraId="1746C600" w14:textId="77777777" w:rsidR="005766B0" w:rsidRPr="0065383F" w:rsidRDefault="005766B0" w:rsidP="005766B0">
            <w:pPr>
              <w:pStyle w:val="Tabletextsmaller"/>
            </w:pPr>
          </w:p>
        </w:tc>
      </w:tr>
      <w:tr w:rsidR="005766B0" w:rsidRPr="0065383F" w14:paraId="6CE1057D" w14:textId="77777777" w:rsidTr="007A3AD9">
        <w:trPr>
          <w:jc w:val="center"/>
        </w:trPr>
        <w:tc>
          <w:tcPr>
            <w:tcW w:w="284" w:type="dxa"/>
            <w:shd w:val="clear" w:color="auto" w:fill="auto"/>
          </w:tcPr>
          <w:p w14:paraId="10E86430" w14:textId="77777777" w:rsidR="005766B0" w:rsidRPr="008C1AAE" w:rsidRDefault="005766B0" w:rsidP="005766B0">
            <w:pPr>
              <w:pStyle w:val="Tabletextsmaller"/>
              <w:jc w:val="center"/>
              <w:rPr>
                <w:b/>
              </w:rPr>
            </w:pPr>
            <w:r>
              <w:rPr>
                <w:b/>
              </w:rPr>
              <w:t>26</w:t>
            </w:r>
          </w:p>
        </w:tc>
        <w:tc>
          <w:tcPr>
            <w:tcW w:w="1091" w:type="dxa"/>
            <w:vMerge w:val="restart"/>
            <w:shd w:val="clear" w:color="auto" w:fill="auto"/>
            <w:vAlign w:val="center"/>
          </w:tcPr>
          <w:p w14:paraId="3E5836D1" w14:textId="77777777" w:rsidR="005766B0" w:rsidRPr="00BA732E" w:rsidRDefault="005766B0" w:rsidP="005766B0">
            <w:pPr>
              <w:pStyle w:val="Tabletextsmaller"/>
              <w:rPr>
                <w:b/>
              </w:rPr>
            </w:pPr>
            <w:r w:rsidRPr="00BA732E">
              <w:rPr>
                <w:b/>
              </w:rPr>
              <w:t>Peaking Index</w:t>
            </w:r>
          </w:p>
        </w:tc>
        <w:tc>
          <w:tcPr>
            <w:tcW w:w="1296" w:type="dxa"/>
            <w:shd w:val="clear" w:color="auto" w:fill="auto"/>
            <w:vAlign w:val="center"/>
          </w:tcPr>
          <w:p w14:paraId="593BBE4D" w14:textId="77777777" w:rsidR="005766B0" w:rsidRPr="0065383F" w:rsidRDefault="005766B0" w:rsidP="005766B0">
            <w:pPr>
              <w:pStyle w:val="Tabletextsmaller"/>
              <w:tabs>
                <w:tab w:val="right" w:pos="1368"/>
              </w:tabs>
            </w:pPr>
            <w:r w:rsidRPr="0065383F">
              <w:t>Volume</w:t>
            </w:r>
            <w:r w:rsidRPr="00E70626">
              <w:rPr>
                <w:vertAlign w:val="superscript"/>
              </w:rPr>
              <w:t>1</w:t>
            </w:r>
          </w:p>
        </w:tc>
        <w:tc>
          <w:tcPr>
            <w:tcW w:w="324" w:type="dxa"/>
            <w:shd w:val="clear" w:color="auto" w:fill="auto"/>
          </w:tcPr>
          <w:p w14:paraId="640069A9" w14:textId="77777777" w:rsidR="005766B0" w:rsidRPr="0065383F" w:rsidRDefault="005766B0" w:rsidP="005766B0">
            <w:pPr>
              <w:pStyle w:val="Tabletextsmaller"/>
              <w:tabs>
                <w:tab w:val="right" w:pos="1872"/>
              </w:tabs>
            </w:pPr>
          </w:p>
        </w:tc>
        <w:tc>
          <w:tcPr>
            <w:tcW w:w="324" w:type="dxa"/>
            <w:shd w:val="clear" w:color="auto" w:fill="auto"/>
          </w:tcPr>
          <w:p w14:paraId="7EE2627D" w14:textId="77777777" w:rsidR="005766B0" w:rsidRPr="0065383F" w:rsidRDefault="005766B0" w:rsidP="005766B0">
            <w:pPr>
              <w:pStyle w:val="Tabletextsmaller"/>
              <w:tabs>
                <w:tab w:val="right" w:pos="1872"/>
              </w:tabs>
            </w:pPr>
          </w:p>
        </w:tc>
        <w:tc>
          <w:tcPr>
            <w:tcW w:w="324" w:type="dxa"/>
            <w:shd w:val="clear" w:color="auto" w:fill="auto"/>
          </w:tcPr>
          <w:p w14:paraId="4DE95D68" w14:textId="77777777" w:rsidR="005766B0" w:rsidRPr="0065383F" w:rsidRDefault="005766B0" w:rsidP="005766B0">
            <w:pPr>
              <w:pStyle w:val="Tabletextsmaller"/>
              <w:tabs>
                <w:tab w:val="right" w:pos="1872"/>
              </w:tabs>
            </w:pPr>
          </w:p>
        </w:tc>
        <w:tc>
          <w:tcPr>
            <w:tcW w:w="324" w:type="dxa"/>
            <w:shd w:val="clear" w:color="auto" w:fill="auto"/>
          </w:tcPr>
          <w:p w14:paraId="0CB12C56" w14:textId="77777777" w:rsidR="005766B0" w:rsidRPr="0065383F" w:rsidRDefault="005766B0" w:rsidP="005766B0">
            <w:pPr>
              <w:pStyle w:val="Tabletextsmaller"/>
              <w:tabs>
                <w:tab w:val="right" w:pos="1872"/>
              </w:tabs>
            </w:pPr>
          </w:p>
        </w:tc>
        <w:tc>
          <w:tcPr>
            <w:tcW w:w="324" w:type="dxa"/>
            <w:shd w:val="clear" w:color="auto" w:fill="auto"/>
          </w:tcPr>
          <w:p w14:paraId="03FE92A6" w14:textId="77777777" w:rsidR="005766B0" w:rsidRPr="0065383F" w:rsidRDefault="005766B0" w:rsidP="005766B0">
            <w:pPr>
              <w:pStyle w:val="Tabletextsmaller"/>
              <w:tabs>
                <w:tab w:val="right" w:pos="1872"/>
              </w:tabs>
            </w:pPr>
          </w:p>
        </w:tc>
        <w:tc>
          <w:tcPr>
            <w:tcW w:w="324" w:type="dxa"/>
            <w:shd w:val="clear" w:color="auto" w:fill="auto"/>
          </w:tcPr>
          <w:p w14:paraId="584C8EA5" w14:textId="77777777" w:rsidR="005766B0" w:rsidRPr="0065383F" w:rsidRDefault="005766B0" w:rsidP="005766B0">
            <w:pPr>
              <w:pStyle w:val="Tabletextsmaller"/>
              <w:tabs>
                <w:tab w:val="right" w:pos="1872"/>
              </w:tabs>
            </w:pPr>
          </w:p>
        </w:tc>
        <w:tc>
          <w:tcPr>
            <w:tcW w:w="324" w:type="dxa"/>
            <w:shd w:val="clear" w:color="auto" w:fill="auto"/>
          </w:tcPr>
          <w:p w14:paraId="0C092D75" w14:textId="77777777" w:rsidR="005766B0" w:rsidRPr="0065383F" w:rsidRDefault="005766B0" w:rsidP="005766B0">
            <w:pPr>
              <w:pStyle w:val="Tabletextsmaller"/>
              <w:tabs>
                <w:tab w:val="right" w:pos="1872"/>
              </w:tabs>
            </w:pPr>
          </w:p>
        </w:tc>
        <w:tc>
          <w:tcPr>
            <w:tcW w:w="324" w:type="dxa"/>
            <w:shd w:val="clear" w:color="auto" w:fill="auto"/>
          </w:tcPr>
          <w:p w14:paraId="572188FD" w14:textId="77777777" w:rsidR="005766B0" w:rsidRPr="0065383F" w:rsidRDefault="005766B0" w:rsidP="005766B0">
            <w:pPr>
              <w:pStyle w:val="Tabletextsmaller"/>
              <w:tabs>
                <w:tab w:val="right" w:pos="1872"/>
              </w:tabs>
            </w:pPr>
          </w:p>
        </w:tc>
        <w:tc>
          <w:tcPr>
            <w:tcW w:w="323" w:type="dxa"/>
            <w:shd w:val="clear" w:color="auto" w:fill="auto"/>
          </w:tcPr>
          <w:p w14:paraId="3C91478C" w14:textId="77777777" w:rsidR="005766B0" w:rsidRPr="0065383F" w:rsidRDefault="005766B0" w:rsidP="005766B0">
            <w:pPr>
              <w:pStyle w:val="Tabletextsmaller"/>
              <w:tabs>
                <w:tab w:val="right" w:pos="1872"/>
              </w:tabs>
            </w:pPr>
          </w:p>
        </w:tc>
        <w:tc>
          <w:tcPr>
            <w:tcW w:w="323" w:type="dxa"/>
            <w:shd w:val="clear" w:color="auto" w:fill="auto"/>
          </w:tcPr>
          <w:p w14:paraId="2C72A672" w14:textId="77777777" w:rsidR="005766B0" w:rsidRPr="0065383F" w:rsidRDefault="005766B0" w:rsidP="005766B0">
            <w:pPr>
              <w:pStyle w:val="Tabletextsmaller"/>
              <w:tabs>
                <w:tab w:val="right" w:pos="1872"/>
              </w:tabs>
            </w:pPr>
          </w:p>
        </w:tc>
        <w:tc>
          <w:tcPr>
            <w:tcW w:w="323" w:type="dxa"/>
            <w:shd w:val="clear" w:color="auto" w:fill="auto"/>
          </w:tcPr>
          <w:p w14:paraId="45681C0F" w14:textId="77777777" w:rsidR="005766B0" w:rsidRPr="0065383F" w:rsidRDefault="005766B0" w:rsidP="005766B0">
            <w:pPr>
              <w:pStyle w:val="Tabletextsmaller"/>
              <w:tabs>
                <w:tab w:val="right" w:pos="1872"/>
              </w:tabs>
            </w:pPr>
          </w:p>
        </w:tc>
        <w:tc>
          <w:tcPr>
            <w:tcW w:w="323" w:type="dxa"/>
            <w:shd w:val="clear" w:color="auto" w:fill="auto"/>
          </w:tcPr>
          <w:p w14:paraId="46095194" w14:textId="77777777" w:rsidR="005766B0" w:rsidRPr="0065383F" w:rsidRDefault="005766B0" w:rsidP="005766B0">
            <w:pPr>
              <w:pStyle w:val="Tabletextsmaller"/>
              <w:tabs>
                <w:tab w:val="right" w:pos="1872"/>
              </w:tabs>
            </w:pPr>
          </w:p>
        </w:tc>
        <w:tc>
          <w:tcPr>
            <w:tcW w:w="323" w:type="dxa"/>
            <w:shd w:val="clear" w:color="auto" w:fill="auto"/>
          </w:tcPr>
          <w:p w14:paraId="6E8B6458" w14:textId="77777777" w:rsidR="005766B0" w:rsidRPr="0065383F" w:rsidRDefault="005766B0" w:rsidP="005766B0">
            <w:pPr>
              <w:pStyle w:val="Tabletextsmaller"/>
              <w:tabs>
                <w:tab w:val="right" w:pos="1872"/>
              </w:tabs>
            </w:pPr>
          </w:p>
        </w:tc>
        <w:tc>
          <w:tcPr>
            <w:tcW w:w="323" w:type="dxa"/>
            <w:shd w:val="clear" w:color="auto" w:fill="auto"/>
          </w:tcPr>
          <w:p w14:paraId="74956C0B" w14:textId="77777777" w:rsidR="005766B0" w:rsidRPr="0065383F" w:rsidRDefault="005766B0" w:rsidP="005766B0">
            <w:pPr>
              <w:pStyle w:val="Tabletextsmaller"/>
              <w:tabs>
                <w:tab w:val="right" w:pos="1872"/>
              </w:tabs>
            </w:pPr>
          </w:p>
        </w:tc>
        <w:tc>
          <w:tcPr>
            <w:tcW w:w="323" w:type="dxa"/>
            <w:shd w:val="clear" w:color="auto" w:fill="auto"/>
          </w:tcPr>
          <w:p w14:paraId="235EC760" w14:textId="77777777" w:rsidR="005766B0" w:rsidRPr="0065383F" w:rsidRDefault="005766B0" w:rsidP="005766B0">
            <w:pPr>
              <w:pStyle w:val="Tabletextsmaller"/>
              <w:tabs>
                <w:tab w:val="right" w:pos="1872"/>
              </w:tabs>
            </w:pPr>
          </w:p>
        </w:tc>
        <w:tc>
          <w:tcPr>
            <w:tcW w:w="323" w:type="dxa"/>
            <w:shd w:val="clear" w:color="auto" w:fill="auto"/>
          </w:tcPr>
          <w:p w14:paraId="06137E94" w14:textId="77777777" w:rsidR="005766B0" w:rsidRPr="0065383F" w:rsidRDefault="005766B0" w:rsidP="005766B0">
            <w:pPr>
              <w:pStyle w:val="Tabletextsmaller"/>
              <w:tabs>
                <w:tab w:val="right" w:pos="1872"/>
              </w:tabs>
            </w:pPr>
          </w:p>
        </w:tc>
        <w:tc>
          <w:tcPr>
            <w:tcW w:w="323" w:type="dxa"/>
            <w:shd w:val="clear" w:color="auto" w:fill="auto"/>
          </w:tcPr>
          <w:p w14:paraId="34EB98EE" w14:textId="77777777" w:rsidR="005766B0" w:rsidRPr="0065383F" w:rsidRDefault="005766B0" w:rsidP="005766B0">
            <w:pPr>
              <w:pStyle w:val="Tabletextsmaller"/>
              <w:tabs>
                <w:tab w:val="right" w:pos="1872"/>
              </w:tabs>
            </w:pPr>
          </w:p>
        </w:tc>
        <w:tc>
          <w:tcPr>
            <w:tcW w:w="323" w:type="dxa"/>
            <w:shd w:val="clear" w:color="auto" w:fill="auto"/>
          </w:tcPr>
          <w:p w14:paraId="4D56BFE5" w14:textId="77777777" w:rsidR="005766B0" w:rsidRPr="0065383F" w:rsidRDefault="005766B0" w:rsidP="005766B0">
            <w:pPr>
              <w:pStyle w:val="Tabletextsmaller"/>
              <w:tabs>
                <w:tab w:val="right" w:pos="1872"/>
              </w:tabs>
            </w:pPr>
          </w:p>
        </w:tc>
        <w:tc>
          <w:tcPr>
            <w:tcW w:w="323" w:type="dxa"/>
            <w:shd w:val="clear" w:color="auto" w:fill="auto"/>
          </w:tcPr>
          <w:p w14:paraId="140CA171" w14:textId="77777777" w:rsidR="005766B0" w:rsidRPr="0065383F" w:rsidRDefault="005766B0" w:rsidP="005766B0">
            <w:pPr>
              <w:pStyle w:val="Tabletextsmaller"/>
              <w:tabs>
                <w:tab w:val="right" w:pos="1872"/>
              </w:tabs>
            </w:pPr>
          </w:p>
        </w:tc>
        <w:tc>
          <w:tcPr>
            <w:tcW w:w="323" w:type="dxa"/>
            <w:shd w:val="clear" w:color="auto" w:fill="auto"/>
          </w:tcPr>
          <w:p w14:paraId="439A1915" w14:textId="77777777" w:rsidR="005766B0" w:rsidRPr="0065383F" w:rsidRDefault="005766B0" w:rsidP="005766B0">
            <w:pPr>
              <w:pStyle w:val="Tabletextsmaller"/>
              <w:tabs>
                <w:tab w:val="right" w:pos="1872"/>
              </w:tabs>
            </w:pPr>
          </w:p>
        </w:tc>
        <w:tc>
          <w:tcPr>
            <w:tcW w:w="323" w:type="dxa"/>
            <w:shd w:val="clear" w:color="auto" w:fill="auto"/>
          </w:tcPr>
          <w:p w14:paraId="09C11AD7" w14:textId="77777777" w:rsidR="005766B0" w:rsidRPr="0065383F" w:rsidRDefault="005766B0" w:rsidP="005766B0">
            <w:pPr>
              <w:pStyle w:val="Tabletextsmaller"/>
              <w:tabs>
                <w:tab w:val="right" w:pos="1872"/>
              </w:tabs>
            </w:pPr>
          </w:p>
        </w:tc>
        <w:tc>
          <w:tcPr>
            <w:tcW w:w="323" w:type="dxa"/>
            <w:shd w:val="clear" w:color="auto" w:fill="auto"/>
          </w:tcPr>
          <w:p w14:paraId="502F6646" w14:textId="77777777" w:rsidR="005766B0" w:rsidRPr="0065383F" w:rsidRDefault="005766B0" w:rsidP="005766B0">
            <w:pPr>
              <w:pStyle w:val="Tabletextsmaller"/>
              <w:tabs>
                <w:tab w:val="right" w:pos="1872"/>
              </w:tabs>
            </w:pPr>
          </w:p>
        </w:tc>
        <w:tc>
          <w:tcPr>
            <w:tcW w:w="323" w:type="dxa"/>
            <w:shd w:val="clear" w:color="auto" w:fill="auto"/>
          </w:tcPr>
          <w:p w14:paraId="45735FCD" w14:textId="77777777" w:rsidR="005766B0" w:rsidRPr="0065383F" w:rsidRDefault="005766B0" w:rsidP="005766B0">
            <w:pPr>
              <w:pStyle w:val="Tabletextsmaller"/>
              <w:tabs>
                <w:tab w:val="right" w:pos="1872"/>
              </w:tabs>
            </w:pPr>
          </w:p>
        </w:tc>
        <w:tc>
          <w:tcPr>
            <w:tcW w:w="323" w:type="dxa"/>
            <w:shd w:val="clear" w:color="auto" w:fill="auto"/>
          </w:tcPr>
          <w:p w14:paraId="762F032D" w14:textId="77777777" w:rsidR="005766B0" w:rsidRPr="0065383F" w:rsidRDefault="005766B0" w:rsidP="005766B0">
            <w:pPr>
              <w:pStyle w:val="Tabletextsmaller"/>
              <w:tabs>
                <w:tab w:val="right" w:pos="1872"/>
              </w:tabs>
            </w:pPr>
          </w:p>
        </w:tc>
        <w:tc>
          <w:tcPr>
            <w:tcW w:w="323" w:type="dxa"/>
            <w:shd w:val="clear" w:color="auto" w:fill="auto"/>
          </w:tcPr>
          <w:p w14:paraId="0499CF09" w14:textId="77777777" w:rsidR="005766B0" w:rsidRPr="0065383F" w:rsidRDefault="005766B0" w:rsidP="005766B0">
            <w:pPr>
              <w:pStyle w:val="Tabletextsmaller"/>
              <w:tabs>
                <w:tab w:val="right" w:pos="1872"/>
              </w:tabs>
            </w:pPr>
          </w:p>
        </w:tc>
        <w:tc>
          <w:tcPr>
            <w:tcW w:w="323" w:type="dxa"/>
            <w:shd w:val="clear" w:color="auto" w:fill="auto"/>
          </w:tcPr>
          <w:p w14:paraId="1BA83F26" w14:textId="77777777" w:rsidR="005766B0" w:rsidRPr="0065383F" w:rsidRDefault="005766B0" w:rsidP="005766B0">
            <w:pPr>
              <w:pStyle w:val="Tabletextsmaller"/>
              <w:tabs>
                <w:tab w:val="right" w:pos="1872"/>
              </w:tabs>
            </w:pPr>
          </w:p>
        </w:tc>
        <w:tc>
          <w:tcPr>
            <w:tcW w:w="323" w:type="dxa"/>
            <w:shd w:val="clear" w:color="auto" w:fill="auto"/>
          </w:tcPr>
          <w:p w14:paraId="208B5518" w14:textId="77777777" w:rsidR="005766B0" w:rsidRPr="0065383F" w:rsidRDefault="005766B0" w:rsidP="005766B0">
            <w:pPr>
              <w:pStyle w:val="Tabletextsmaller"/>
              <w:tabs>
                <w:tab w:val="right" w:pos="1872"/>
              </w:tabs>
            </w:pPr>
          </w:p>
        </w:tc>
        <w:tc>
          <w:tcPr>
            <w:tcW w:w="323" w:type="dxa"/>
            <w:shd w:val="clear" w:color="auto" w:fill="auto"/>
          </w:tcPr>
          <w:p w14:paraId="1C4C4DB7" w14:textId="77777777" w:rsidR="005766B0" w:rsidRPr="0065383F" w:rsidRDefault="005766B0" w:rsidP="005766B0">
            <w:pPr>
              <w:pStyle w:val="Tabletextsmaller"/>
              <w:tabs>
                <w:tab w:val="right" w:pos="1872"/>
              </w:tabs>
            </w:pPr>
          </w:p>
        </w:tc>
        <w:tc>
          <w:tcPr>
            <w:tcW w:w="323" w:type="dxa"/>
            <w:shd w:val="clear" w:color="auto" w:fill="auto"/>
          </w:tcPr>
          <w:p w14:paraId="364E30B6" w14:textId="77777777" w:rsidR="005766B0" w:rsidRPr="0065383F" w:rsidRDefault="005766B0" w:rsidP="005766B0">
            <w:pPr>
              <w:pStyle w:val="Tabletextsmaller"/>
              <w:tabs>
                <w:tab w:val="right" w:pos="1872"/>
              </w:tabs>
            </w:pPr>
          </w:p>
        </w:tc>
        <w:tc>
          <w:tcPr>
            <w:tcW w:w="323" w:type="dxa"/>
            <w:shd w:val="clear" w:color="auto" w:fill="auto"/>
          </w:tcPr>
          <w:p w14:paraId="70AF77AD" w14:textId="77777777" w:rsidR="005766B0" w:rsidRPr="0065383F" w:rsidRDefault="005766B0" w:rsidP="005766B0">
            <w:pPr>
              <w:pStyle w:val="Tabletextsmaller"/>
              <w:tabs>
                <w:tab w:val="right" w:pos="1872"/>
              </w:tabs>
            </w:pPr>
          </w:p>
        </w:tc>
        <w:tc>
          <w:tcPr>
            <w:tcW w:w="323" w:type="dxa"/>
            <w:shd w:val="clear" w:color="auto" w:fill="auto"/>
          </w:tcPr>
          <w:p w14:paraId="168F2595" w14:textId="77777777" w:rsidR="005766B0" w:rsidRPr="0065383F" w:rsidRDefault="005766B0" w:rsidP="005766B0">
            <w:pPr>
              <w:pStyle w:val="Tabletextsmaller"/>
              <w:tabs>
                <w:tab w:val="right" w:pos="1872"/>
              </w:tabs>
            </w:pPr>
          </w:p>
        </w:tc>
        <w:tc>
          <w:tcPr>
            <w:tcW w:w="323" w:type="dxa"/>
            <w:shd w:val="clear" w:color="auto" w:fill="auto"/>
          </w:tcPr>
          <w:p w14:paraId="0CA170D1" w14:textId="77777777" w:rsidR="005766B0" w:rsidRPr="0065383F" w:rsidRDefault="005766B0" w:rsidP="005766B0">
            <w:pPr>
              <w:pStyle w:val="Tabletextsmaller"/>
              <w:tabs>
                <w:tab w:val="right" w:pos="1872"/>
              </w:tabs>
            </w:pPr>
          </w:p>
        </w:tc>
        <w:tc>
          <w:tcPr>
            <w:tcW w:w="323" w:type="dxa"/>
            <w:shd w:val="clear" w:color="auto" w:fill="auto"/>
          </w:tcPr>
          <w:p w14:paraId="2871B16F" w14:textId="77777777" w:rsidR="005766B0" w:rsidRPr="0065383F" w:rsidRDefault="005766B0" w:rsidP="005766B0">
            <w:pPr>
              <w:pStyle w:val="Tabletextsmaller"/>
              <w:tabs>
                <w:tab w:val="right" w:pos="1872"/>
              </w:tabs>
            </w:pPr>
          </w:p>
        </w:tc>
        <w:tc>
          <w:tcPr>
            <w:tcW w:w="323" w:type="dxa"/>
            <w:shd w:val="clear" w:color="auto" w:fill="auto"/>
          </w:tcPr>
          <w:p w14:paraId="2CB0A8F2" w14:textId="77777777" w:rsidR="005766B0" w:rsidRPr="0065383F" w:rsidRDefault="005766B0" w:rsidP="005766B0">
            <w:pPr>
              <w:pStyle w:val="Tabletextsmaller"/>
              <w:tabs>
                <w:tab w:val="right" w:pos="1872"/>
              </w:tabs>
            </w:pPr>
          </w:p>
        </w:tc>
        <w:tc>
          <w:tcPr>
            <w:tcW w:w="323" w:type="dxa"/>
            <w:shd w:val="clear" w:color="auto" w:fill="auto"/>
          </w:tcPr>
          <w:p w14:paraId="104E198B" w14:textId="77777777" w:rsidR="005766B0" w:rsidRPr="0065383F" w:rsidRDefault="005766B0" w:rsidP="005766B0">
            <w:pPr>
              <w:pStyle w:val="Tabletextsmaller"/>
              <w:tabs>
                <w:tab w:val="right" w:pos="1872"/>
              </w:tabs>
            </w:pPr>
          </w:p>
        </w:tc>
        <w:tc>
          <w:tcPr>
            <w:tcW w:w="323" w:type="dxa"/>
            <w:shd w:val="clear" w:color="auto" w:fill="auto"/>
          </w:tcPr>
          <w:p w14:paraId="1F36A3DE" w14:textId="77777777" w:rsidR="005766B0" w:rsidRPr="0065383F" w:rsidRDefault="005766B0" w:rsidP="005766B0">
            <w:pPr>
              <w:pStyle w:val="Tabletextsmaller"/>
              <w:tabs>
                <w:tab w:val="right" w:pos="1872"/>
              </w:tabs>
            </w:pPr>
          </w:p>
        </w:tc>
        <w:tc>
          <w:tcPr>
            <w:tcW w:w="323" w:type="dxa"/>
            <w:shd w:val="clear" w:color="auto" w:fill="auto"/>
          </w:tcPr>
          <w:p w14:paraId="0E39423C" w14:textId="77777777" w:rsidR="005766B0" w:rsidRPr="0065383F" w:rsidRDefault="005766B0" w:rsidP="005766B0">
            <w:pPr>
              <w:pStyle w:val="Tabletextsmaller"/>
              <w:tabs>
                <w:tab w:val="right" w:pos="1872"/>
              </w:tabs>
            </w:pPr>
          </w:p>
        </w:tc>
        <w:tc>
          <w:tcPr>
            <w:tcW w:w="323" w:type="dxa"/>
            <w:shd w:val="clear" w:color="auto" w:fill="auto"/>
          </w:tcPr>
          <w:p w14:paraId="45AEAF52" w14:textId="77777777" w:rsidR="005766B0" w:rsidRPr="0065383F" w:rsidRDefault="005766B0" w:rsidP="005766B0">
            <w:pPr>
              <w:pStyle w:val="Tabletextsmaller"/>
              <w:tabs>
                <w:tab w:val="right" w:pos="1872"/>
              </w:tabs>
            </w:pPr>
          </w:p>
        </w:tc>
        <w:tc>
          <w:tcPr>
            <w:tcW w:w="323" w:type="dxa"/>
            <w:shd w:val="clear" w:color="auto" w:fill="auto"/>
          </w:tcPr>
          <w:p w14:paraId="5988A71E" w14:textId="77777777" w:rsidR="005766B0" w:rsidRPr="0065383F" w:rsidRDefault="005766B0" w:rsidP="005766B0">
            <w:pPr>
              <w:pStyle w:val="Tabletextsmaller"/>
              <w:tabs>
                <w:tab w:val="right" w:pos="1872"/>
              </w:tabs>
            </w:pPr>
          </w:p>
        </w:tc>
        <w:tc>
          <w:tcPr>
            <w:tcW w:w="323" w:type="dxa"/>
            <w:shd w:val="clear" w:color="auto" w:fill="auto"/>
          </w:tcPr>
          <w:p w14:paraId="6A800AEE" w14:textId="77777777" w:rsidR="005766B0" w:rsidRPr="0065383F" w:rsidRDefault="005766B0" w:rsidP="005766B0">
            <w:pPr>
              <w:pStyle w:val="Tabletextsmaller"/>
              <w:tabs>
                <w:tab w:val="right" w:pos="1872"/>
              </w:tabs>
            </w:pPr>
          </w:p>
        </w:tc>
        <w:tc>
          <w:tcPr>
            <w:tcW w:w="323" w:type="dxa"/>
            <w:shd w:val="clear" w:color="auto" w:fill="auto"/>
          </w:tcPr>
          <w:p w14:paraId="4D302EEB" w14:textId="77777777" w:rsidR="005766B0" w:rsidRPr="0065383F" w:rsidRDefault="005766B0" w:rsidP="005766B0">
            <w:pPr>
              <w:pStyle w:val="Tabletextsmaller"/>
              <w:tabs>
                <w:tab w:val="right" w:pos="1872"/>
              </w:tabs>
            </w:pPr>
          </w:p>
        </w:tc>
        <w:tc>
          <w:tcPr>
            <w:tcW w:w="323" w:type="dxa"/>
            <w:shd w:val="clear" w:color="auto" w:fill="auto"/>
          </w:tcPr>
          <w:p w14:paraId="4C84BAC6" w14:textId="77777777" w:rsidR="005766B0" w:rsidRPr="0065383F" w:rsidRDefault="005766B0" w:rsidP="005766B0">
            <w:pPr>
              <w:pStyle w:val="Tabletextsmaller"/>
              <w:tabs>
                <w:tab w:val="right" w:pos="1872"/>
              </w:tabs>
            </w:pPr>
          </w:p>
        </w:tc>
        <w:tc>
          <w:tcPr>
            <w:tcW w:w="323" w:type="dxa"/>
            <w:shd w:val="clear" w:color="auto" w:fill="auto"/>
          </w:tcPr>
          <w:p w14:paraId="1AFE09C2" w14:textId="77777777" w:rsidR="005766B0" w:rsidRPr="0065383F" w:rsidRDefault="005766B0" w:rsidP="005766B0">
            <w:pPr>
              <w:pStyle w:val="Tabletextsmaller"/>
              <w:tabs>
                <w:tab w:val="right" w:pos="1872"/>
              </w:tabs>
            </w:pPr>
          </w:p>
        </w:tc>
        <w:tc>
          <w:tcPr>
            <w:tcW w:w="323" w:type="dxa"/>
            <w:shd w:val="clear" w:color="auto" w:fill="auto"/>
          </w:tcPr>
          <w:p w14:paraId="1EC92A6D" w14:textId="77777777" w:rsidR="005766B0" w:rsidRPr="0065383F" w:rsidRDefault="005766B0" w:rsidP="005766B0">
            <w:pPr>
              <w:pStyle w:val="Tabletextsmaller"/>
              <w:tabs>
                <w:tab w:val="right" w:pos="1872"/>
              </w:tabs>
            </w:pPr>
          </w:p>
        </w:tc>
        <w:tc>
          <w:tcPr>
            <w:tcW w:w="323" w:type="dxa"/>
            <w:shd w:val="clear" w:color="auto" w:fill="auto"/>
          </w:tcPr>
          <w:p w14:paraId="266D4DFF" w14:textId="77777777" w:rsidR="005766B0" w:rsidRPr="0065383F" w:rsidRDefault="005766B0" w:rsidP="005766B0">
            <w:pPr>
              <w:pStyle w:val="Tabletextsmaller"/>
              <w:tabs>
                <w:tab w:val="right" w:pos="1872"/>
              </w:tabs>
            </w:pPr>
          </w:p>
        </w:tc>
        <w:tc>
          <w:tcPr>
            <w:tcW w:w="323" w:type="dxa"/>
            <w:shd w:val="clear" w:color="auto" w:fill="auto"/>
          </w:tcPr>
          <w:p w14:paraId="4A560488" w14:textId="77777777" w:rsidR="005766B0" w:rsidRPr="0065383F" w:rsidRDefault="005766B0" w:rsidP="005766B0">
            <w:pPr>
              <w:pStyle w:val="Tabletextsmaller"/>
              <w:tabs>
                <w:tab w:val="right" w:pos="1872"/>
              </w:tabs>
            </w:pPr>
          </w:p>
        </w:tc>
        <w:tc>
          <w:tcPr>
            <w:tcW w:w="323" w:type="dxa"/>
            <w:shd w:val="clear" w:color="auto" w:fill="auto"/>
          </w:tcPr>
          <w:p w14:paraId="60F8A787" w14:textId="77777777" w:rsidR="005766B0" w:rsidRPr="0065383F" w:rsidRDefault="005766B0" w:rsidP="005766B0">
            <w:pPr>
              <w:pStyle w:val="Tabletextsmaller"/>
              <w:tabs>
                <w:tab w:val="right" w:pos="1872"/>
              </w:tabs>
            </w:pPr>
          </w:p>
        </w:tc>
        <w:tc>
          <w:tcPr>
            <w:tcW w:w="323" w:type="dxa"/>
            <w:shd w:val="clear" w:color="auto" w:fill="auto"/>
          </w:tcPr>
          <w:p w14:paraId="3E3FC2E1" w14:textId="77777777" w:rsidR="005766B0" w:rsidRPr="0065383F" w:rsidRDefault="005766B0" w:rsidP="005766B0">
            <w:pPr>
              <w:pStyle w:val="Tabletextsmaller"/>
              <w:tabs>
                <w:tab w:val="right" w:pos="1872"/>
              </w:tabs>
            </w:pPr>
          </w:p>
        </w:tc>
        <w:tc>
          <w:tcPr>
            <w:tcW w:w="323" w:type="dxa"/>
            <w:shd w:val="clear" w:color="auto" w:fill="auto"/>
          </w:tcPr>
          <w:p w14:paraId="2F240D9A" w14:textId="77777777" w:rsidR="005766B0" w:rsidRPr="0065383F" w:rsidRDefault="005766B0" w:rsidP="005766B0">
            <w:pPr>
              <w:pStyle w:val="Tabletextsmaller"/>
              <w:tabs>
                <w:tab w:val="right" w:pos="1872"/>
              </w:tabs>
            </w:pPr>
          </w:p>
        </w:tc>
        <w:tc>
          <w:tcPr>
            <w:tcW w:w="323" w:type="dxa"/>
            <w:shd w:val="clear" w:color="auto" w:fill="auto"/>
          </w:tcPr>
          <w:p w14:paraId="152A9AF3" w14:textId="77777777" w:rsidR="005766B0" w:rsidRPr="0065383F" w:rsidRDefault="005766B0" w:rsidP="005766B0">
            <w:pPr>
              <w:pStyle w:val="Tabletextsmaller"/>
              <w:tabs>
                <w:tab w:val="right" w:pos="1872"/>
              </w:tabs>
            </w:pPr>
          </w:p>
        </w:tc>
        <w:tc>
          <w:tcPr>
            <w:tcW w:w="323" w:type="dxa"/>
            <w:shd w:val="clear" w:color="auto" w:fill="auto"/>
          </w:tcPr>
          <w:p w14:paraId="1E871321" w14:textId="77777777" w:rsidR="005766B0" w:rsidRPr="0065383F" w:rsidRDefault="005766B0" w:rsidP="005766B0">
            <w:pPr>
              <w:pStyle w:val="Tabletextsmaller"/>
              <w:tabs>
                <w:tab w:val="right" w:pos="1872"/>
              </w:tabs>
            </w:pPr>
          </w:p>
        </w:tc>
        <w:tc>
          <w:tcPr>
            <w:tcW w:w="323" w:type="dxa"/>
            <w:shd w:val="clear" w:color="auto" w:fill="auto"/>
          </w:tcPr>
          <w:p w14:paraId="3EF58AF7" w14:textId="77777777" w:rsidR="005766B0" w:rsidRPr="0065383F" w:rsidRDefault="005766B0" w:rsidP="005766B0">
            <w:pPr>
              <w:pStyle w:val="Tabletextsmaller"/>
              <w:tabs>
                <w:tab w:val="right" w:pos="1872"/>
              </w:tabs>
            </w:pPr>
          </w:p>
        </w:tc>
      </w:tr>
      <w:tr w:rsidR="005766B0" w:rsidRPr="0065383F" w14:paraId="4CA8E5A7" w14:textId="77777777" w:rsidTr="007A3AD9">
        <w:trPr>
          <w:jc w:val="center"/>
        </w:trPr>
        <w:tc>
          <w:tcPr>
            <w:tcW w:w="284" w:type="dxa"/>
            <w:shd w:val="clear" w:color="auto" w:fill="auto"/>
          </w:tcPr>
          <w:p w14:paraId="0F9C6B7F" w14:textId="77777777" w:rsidR="005766B0" w:rsidRPr="008C1AAE" w:rsidRDefault="005766B0" w:rsidP="005766B0">
            <w:pPr>
              <w:pStyle w:val="Tabletextsmaller"/>
              <w:jc w:val="center"/>
              <w:rPr>
                <w:b/>
              </w:rPr>
            </w:pPr>
            <w:r>
              <w:rPr>
                <w:b/>
              </w:rPr>
              <w:t>27</w:t>
            </w:r>
          </w:p>
        </w:tc>
        <w:tc>
          <w:tcPr>
            <w:tcW w:w="1091" w:type="dxa"/>
            <w:vMerge/>
            <w:shd w:val="clear" w:color="auto" w:fill="auto"/>
            <w:vAlign w:val="center"/>
          </w:tcPr>
          <w:p w14:paraId="7ED4ADF1" w14:textId="77777777" w:rsidR="005766B0" w:rsidRPr="00BA732E" w:rsidRDefault="005766B0" w:rsidP="005766B0">
            <w:pPr>
              <w:pStyle w:val="Tabletextsmaller"/>
              <w:rPr>
                <w:b/>
              </w:rPr>
            </w:pPr>
          </w:p>
        </w:tc>
        <w:tc>
          <w:tcPr>
            <w:tcW w:w="1296" w:type="dxa"/>
            <w:shd w:val="clear" w:color="auto" w:fill="auto"/>
            <w:vAlign w:val="center"/>
          </w:tcPr>
          <w:p w14:paraId="4021E957" w14:textId="77777777" w:rsidR="005766B0" w:rsidRPr="0065383F" w:rsidRDefault="005766B0" w:rsidP="005766B0">
            <w:pPr>
              <w:pStyle w:val="Tabletextsmaller"/>
              <w:tabs>
                <w:tab w:val="right" w:pos="1368"/>
              </w:tabs>
            </w:pPr>
            <w:r>
              <w:t>Intensity</w:t>
            </w:r>
            <w:r w:rsidRPr="00E70626">
              <w:rPr>
                <w:vertAlign w:val="superscript"/>
              </w:rPr>
              <w:t>1</w:t>
            </w:r>
          </w:p>
        </w:tc>
        <w:tc>
          <w:tcPr>
            <w:tcW w:w="324" w:type="dxa"/>
            <w:shd w:val="clear" w:color="auto" w:fill="auto"/>
          </w:tcPr>
          <w:p w14:paraId="700192EF" w14:textId="77777777" w:rsidR="005766B0" w:rsidRPr="0065383F" w:rsidRDefault="005766B0" w:rsidP="005766B0">
            <w:pPr>
              <w:pStyle w:val="Tabletextsmaller"/>
              <w:tabs>
                <w:tab w:val="right" w:pos="1872"/>
              </w:tabs>
            </w:pPr>
          </w:p>
        </w:tc>
        <w:tc>
          <w:tcPr>
            <w:tcW w:w="324" w:type="dxa"/>
            <w:shd w:val="clear" w:color="auto" w:fill="auto"/>
          </w:tcPr>
          <w:p w14:paraId="076EBCFC" w14:textId="77777777" w:rsidR="005766B0" w:rsidRPr="0065383F" w:rsidRDefault="005766B0" w:rsidP="005766B0">
            <w:pPr>
              <w:pStyle w:val="Tabletextsmaller"/>
              <w:tabs>
                <w:tab w:val="right" w:pos="1872"/>
              </w:tabs>
            </w:pPr>
          </w:p>
        </w:tc>
        <w:tc>
          <w:tcPr>
            <w:tcW w:w="324" w:type="dxa"/>
            <w:shd w:val="clear" w:color="auto" w:fill="auto"/>
          </w:tcPr>
          <w:p w14:paraId="3E54C13A" w14:textId="77777777" w:rsidR="005766B0" w:rsidRPr="0065383F" w:rsidRDefault="005766B0" w:rsidP="005766B0">
            <w:pPr>
              <w:pStyle w:val="Tabletextsmaller"/>
              <w:tabs>
                <w:tab w:val="right" w:pos="1872"/>
              </w:tabs>
            </w:pPr>
          </w:p>
        </w:tc>
        <w:tc>
          <w:tcPr>
            <w:tcW w:w="324" w:type="dxa"/>
            <w:shd w:val="clear" w:color="auto" w:fill="auto"/>
          </w:tcPr>
          <w:p w14:paraId="548591F4" w14:textId="77777777" w:rsidR="005766B0" w:rsidRPr="0065383F" w:rsidRDefault="005766B0" w:rsidP="005766B0">
            <w:pPr>
              <w:pStyle w:val="Tabletextsmaller"/>
              <w:tabs>
                <w:tab w:val="right" w:pos="1872"/>
              </w:tabs>
            </w:pPr>
          </w:p>
        </w:tc>
        <w:tc>
          <w:tcPr>
            <w:tcW w:w="324" w:type="dxa"/>
            <w:shd w:val="clear" w:color="auto" w:fill="auto"/>
          </w:tcPr>
          <w:p w14:paraId="233D2D36" w14:textId="77777777" w:rsidR="005766B0" w:rsidRPr="0065383F" w:rsidRDefault="005766B0" w:rsidP="005766B0">
            <w:pPr>
              <w:pStyle w:val="Tabletextsmaller"/>
              <w:tabs>
                <w:tab w:val="right" w:pos="1872"/>
              </w:tabs>
            </w:pPr>
          </w:p>
        </w:tc>
        <w:tc>
          <w:tcPr>
            <w:tcW w:w="324" w:type="dxa"/>
            <w:shd w:val="clear" w:color="auto" w:fill="auto"/>
          </w:tcPr>
          <w:p w14:paraId="7CFC35D9" w14:textId="77777777" w:rsidR="005766B0" w:rsidRPr="0065383F" w:rsidRDefault="005766B0" w:rsidP="005766B0">
            <w:pPr>
              <w:pStyle w:val="Tabletextsmaller"/>
              <w:tabs>
                <w:tab w:val="right" w:pos="1872"/>
              </w:tabs>
            </w:pPr>
          </w:p>
        </w:tc>
        <w:tc>
          <w:tcPr>
            <w:tcW w:w="324" w:type="dxa"/>
            <w:shd w:val="clear" w:color="auto" w:fill="auto"/>
          </w:tcPr>
          <w:p w14:paraId="72AABFBD" w14:textId="77777777" w:rsidR="005766B0" w:rsidRPr="0065383F" w:rsidRDefault="005766B0" w:rsidP="005766B0">
            <w:pPr>
              <w:pStyle w:val="Tabletextsmaller"/>
              <w:tabs>
                <w:tab w:val="right" w:pos="1872"/>
              </w:tabs>
            </w:pPr>
          </w:p>
        </w:tc>
        <w:tc>
          <w:tcPr>
            <w:tcW w:w="324" w:type="dxa"/>
            <w:shd w:val="clear" w:color="auto" w:fill="auto"/>
          </w:tcPr>
          <w:p w14:paraId="1B8AA3E2" w14:textId="77777777" w:rsidR="005766B0" w:rsidRPr="0065383F" w:rsidRDefault="005766B0" w:rsidP="005766B0">
            <w:pPr>
              <w:pStyle w:val="Tabletextsmaller"/>
              <w:tabs>
                <w:tab w:val="right" w:pos="1872"/>
              </w:tabs>
            </w:pPr>
          </w:p>
        </w:tc>
        <w:tc>
          <w:tcPr>
            <w:tcW w:w="323" w:type="dxa"/>
            <w:shd w:val="clear" w:color="auto" w:fill="auto"/>
          </w:tcPr>
          <w:p w14:paraId="30BDD012" w14:textId="77777777" w:rsidR="005766B0" w:rsidRPr="0065383F" w:rsidRDefault="005766B0" w:rsidP="005766B0">
            <w:pPr>
              <w:pStyle w:val="Tabletextsmaller"/>
              <w:tabs>
                <w:tab w:val="right" w:pos="1872"/>
              </w:tabs>
            </w:pPr>
          </w:p>
        </w:tc>
        <w:tc>
          <w:tcPr>
            <w:tcW w:w="323" w:type="dxa"/>
            <w:shd w:val="clear" w:color="auto" w:fill="auto"/>
          </w:tcPr>
          <w:p w14:paraId="7CE41A80" w14:textId="77777777" w:rsidR="005766B0" w:rsidRPr="0065383F" w:rsidRDefault="005766B0" w:rsidP="005766B0">
            <w:pPr>
              <w:pStyle w:val="Tabletextsmaller"/>
              <w:tabs>
                <w:tab w:val="right" w:pos="1872"/>
              </w:tabs>
            </w:pPr>
          </w:p>
        </w:tc>
        <w:tc>
          <w:tcPr>
            <w:tcW w:w="323" w:type="dxa"/>
            <w:shd w:val="clear" w:color="auto" w:fill="auto"/>
          </w:tcPr>
          <w:p w14:paraId="55D9AA24" w14:textId="77777777" w:rsidR="005766B0" w:rsidRPr="0065383F" w:rsidRDefault="005766B0" w:rsidP="005766B0">
            <w:pPr>
              <w:pStyle w:val="Tabletextsmaller"/>
              <w:tabs>
                <w:tab w:val="right" w:pos="1872"/>
              </w:tabs>
            </w:pPr>
          </w:p>
        </w:tc>
        <w:tc>
          <w:tcPr>
            <w:tcW w:w="323" w:type="dxa"/>
            <w:shd w:val="clear" w:color="auto" w:fill="auto"/>
          </w:tcPr>
          <w:p w14:paraId="1A611AD8" w14:textId="77777777" w:rsidR="005766B0" w:rsidRPr="0065383F" w:rsidRDefault="005766B0" w:rsidP="005766B0">
            <w:pPr>
              <w:pStyle w:val="Tabletextsmaller"/>
              <w:tabs>
                <w:tab w:val="right" w:pos="1872"/>
              </w:tabs>
            </w:pPr>
          </w:p>
        </w:tc>
        <w:tc>
          <w:tcPr>
            <w:tcW w:w="323" w:type="dxa"/>
            <w:shd w:val="clear" w:color="auto" w:fill="auto"/>
          </w:tcPr>
          <w:p w14:paraId="1A4F9C4C" w14:textId="77777777" w:rsidR="005766B0" w:rsidRPr="0065383F" w:rsidRDefault="005766B0" w:rsidP="005766B0">
            <w:pPr>
              <w:pStyle w:val="Tabletextsmaller"/>
              <w:tabs>
                <w:tab w:val="right" w:pos="1872"/>
              </w:tabs>
            </w:pPr>
          </w:p>
        </w:tc>
        <w:tc>
          <w:tcPr>
            <w:tcW w:w="323" w:type="dxa"/>
            <w:shd w:val="clear" w:color="auto" w:fill="auto"/>
          </w:tcPr>
          <w:p w14:paraId="7B2BE28D" w14:textId="77777777" w:rsidR="005766B0" w:rsidRPr="0065383F" w:rsidRDefault="005766B0" w:rsidP="005766B0">
            <w:pPr>
              <w:pStyle w:val="Tabletextsmaller"/>
              <w:tabs>
                <w:tab w:val="right" w:pos="1872"/>
              </w:tabs>
            </w:pPr>
          </w:p>
        </w:tc>
        <w:tc>
          <w:tcPr>
            <w:tcW w:w="323" w:type="dxa"/>
            <w:shd w:val="clear" w:color="auto" w:fill="auto"/>
          </w:tcPr>
          <w:p w14:paraId="5D9F3E58" w14:textId="77777777" w:rsidR="005766B0" w:rsidRPr="0065383F" w:rsidRDefault="005766B0" w:rsidP="005766B0">
            <w:pPr>
              <w:pStyle w:val="Tabletextsmaller"/>
              <w:tabs>
                <w:tab w:val="right" w:pos="1872"/>
              </w:tabs>
            </w:pPr>
          </w:p>
        </w:tc>
        <w:tc>
          <w:tcPr>
            <w:tcW w:w="323" w:type="dxa"/>
            <w:shd w:val="clear" w:color="auto" w:fill="auto"/>
          </w:tcPr>
          <w:p w14:paraId="4127B160" w14:textId="77777777" w:rsidR="005766B0" w:rsidRPr="0065383F" w:rsidRDefault="005766B0" w:rsidP="005766B0">
            <w:pPr>
              <w:pStyle w:val="Tabletextsmaller"/>
              <w:tabs>
                <w:tab w:val="right" w:pos="1872"/>
              </w:tabs>
            </w:pPr>
          </w:p>
        </w:tc>
        <w:tc>
          <w:tcPr>
            <w:tcW w:w="323" w:type="dxa"/>
            <w:shd w:val="clear" w:color="auto" w:fill="auto"/>
          </w:tcPr>
          <w:p w14:paraId="2ACC8FEF" w14:textId="77777777" w:rsidR="005766B0" w:rsidRPr="0065383F" w:rsidRDefault="005766B0" w:rsidP="005766B0">
            <w:pPr>
              <w:pStyle w:val="Tabletextsmaller"/>
              <w:tabs>
                <w:tab w:val="right" w:pos="1872"/>
              </w:tabs>
            </w:pPr>
          </w:p>
        </w:tc>
        <w:tc>
          <w:tcPr>
            <w:tcW w:w="323" w:type="dxa"/>
            <w:shd w:val="clear" w:color="auto" w:fill="auto"/>
          </w:tcPr>
          <w:p w14:paraId="04BA986C" w14:textId="77777777" w:rsidR="005766B0" w:rsidRPr="0065383F" w:rsidRDefault="005766B0" w:rsidP="005766B0">
            <w:pPr>
              <w:pStyle w:val="Tabletextsmaller"/>
              <w:tabs>
                <w:tab w:val="right" w:pos="1872"/>
              </w:tabs>
            </w:pPr>
          </w:p>
        </w:tc>
        <w:tc>
          <w:tcPr>
            <w:tcW w:w="323" w:type="dxa"/>
            <w:shd w:val="clear" w:color="auto" w:fill="auto"/>
          </w:tcPr>
          <w:p w14:paraId="05761D7D" w14:textId="77777777" w:rsidR="005766B0" w:rsidRPr="0065383F" w:rsidRDefault="005766B0" w:rsidP="005766B0">
            <w:pPr>
              <w:pStyle w:val="Tabletextsmaller"/>
              <w:tabs>
                <w:tab w:val="right" w:pos="1872"/>
              </w:tabs>
            </w:pPr>
          </w:p>
        </w:tc>
        <w:tc>
          <w:tcPr>
            <w:tcW w:w="323" w:type="dxa"/>
            <w:shd w:val="clear" w:color="auto" w:fill="auto"/>
          </w:tcPr>
          <w:p w14:paraId="1F55E502" w14:textId="77777777" w:rsidR="005766B0" w:rsidRPr="0065383F" w:rsidRDefault="005766B0" w:rsidP="005766B0">
            <w:pPr>
              <w:pStyle w:val="Tabletextsmaller"/>
              <w:tabs>
                <w:tab w:val="right" w:pos="1872"/>
              </w:tabs>
            </w:pPr>
          </w:p>
        </w:tc>
        <w:tc>
          <w:tcPr>
            <w:tcW w:w="323" w:type="dxa"/>
            <w:shd w:val="clear" w:color="auto" w:fill="auto"/>
          </w:tcPr>
          <w:p w14:paraId="3D3F31BA" w14:textId="77777777" w:rsidR="005766B0" w:rsidRPr="0065383F" w:rsidRDefault="005766B0" w:rsidP="005766B0">
            <w:pPr>
              <w:pStyle w:val="Tabletextsmaller"/>
              <w:tabs>
                <w:tab w:val="right" w:pos="1872"/>
              </w:tabs>
            </w:pPr>
          </w:p>
        </w:tc>
        <w:tc>
          <w:tcPr>
            <w:tcW w:w="323" w:type="dxa"/>
            <w:shd w:val="clear" w:color="auto" w:fill="auto"/>
          </w:tcPr>
          <w:p w14:paraId="3C6388A8" w14:textId="77777777" w:rsidR="005766B0" w:rsidRPr="0065383F" w:rsidRDefault="005766B0" w:rsidP="005766B0">
            <w:pPr>
              <w:pStyle w:val="Tabletextsmaller"/>
              <w:tabs>
                <w:tab w:val="right" w:pos="1872"/>
              </w:tabs>
            </w:pPr>
          </w:p>
        </w:tc>
        <w:tc>
          <w:tcPr>
            <w:tcW w:w="323" w:type="dxa"/>
            <w:shd w:val="clear" w:color="auto" w:fill="auto"/>
          </w:tcPr>
          <w:p w14:paraId="517E77F0" w14:textId="77777777" w:rsidR="005766B0" w:rsidRPr="0065383F" w:rsidRDefault="005766B0" w:rsidP="005766B0">
            <w:pPr>
              <w:pStyle w:val="Tabletextsmaller"/>
              <w:tabs>
                <w:tab w:val="right" w:pos="1872"/>
              </w:tabs>
            </w:pPr>
          </w:p>
        </w:tc>
        <w:tc>
          <w:tcPr>
            <w:tcW w:w="323" w:type="dxa"/>
            <w:shd w:val="clear" w:color="auto" w:fill="auto"/>
          </w:tcPr>
          <w:p w14:paraId="7BCC0308" w14:textId="77777777" w:rsidR="005766B0" w:rsidRPr="0065383F" w:rsidRDefault="005766B0" w:rsidP="005766B0">
            <w:pPr>
              <w:pStyle w:val="Tabletextsmaller"/>
              <w:tabs>
                <w:tab w:val="right" w:pos="1872"/>
              </w:tabs>
            </w:pPr>
          </w:p>
        </w:tc>
        <w:tc>
          <w:tcPr>
            <w:tcW w:w="323" w:type="dxa"/>
            <w:shd w:val="clear" w:color="auto" w:fill="auto"/>
          </w:tcPr>
          <w:p w14:paraId="5C9D49BC" w14:textId="77777777" w:rsidR="005766B0" w:rsidRPr="0065383F" w:rsidRDefault="005766B0" w:rsidP="005766B0">
            <w:pPr>
              <w:pStyle w:val="Tabletextsmaller"/>
              <w:tabs>
                <w:tab w:val="right" w:pos="1872"/>
              </w:tabs>
            </w:pPr>
          </w:p>
        </w:tc>
        <w:tc>
          <w:tcPr>
            <w:tcW w:w="323" w:type="dxa"/>
            <w:shd w:val="clear" w:color="auto" w:fill="auto"/>
          </w:tcPr>
          <w:p w14:paraId="192286A5" w14:textId="77777777" w:rsidR="005766B0" w:rsidRPr="0065383F" w:rsidRDefault="005766B0" w:rsidP="005766B0">
            <w:pPr>
              <w:pStyle w:val="Tabletextsmaller"/>
              <w:tabs>
                <w:tab w:val="right" w:pos="1872"/>
              </w:tabs>
            </w:pPr>
          </w:p>
        </w:tc>
        <w:tc>
          <w:tcPr>
            <w:tcW w:w="323" w:type="dxa"/>
            <w:shd w:val="clear" w:color="auto" w:fill="auto"/>
          </w:tcPr>
          <w:p w14:paraId="5C941725" w14:textId="77777777" w:rsidR="005766B0" w:rsidRPr="0065383F" w:rsidRDefault="005766B0" w:rsidP="005766B0">
            <w:pPr>
              <w:pStyle w:val="Tabletextsmaller"/>
              <w:tabs>
                <w:tab w:val="right" w:pos="1872"/>
              </w:tabs>
            </w:pPr>
          </w:p>
        </w:tc>
        <w:tc>
          <w:tcPr>
            <w:tcW w:w="323" w:type="dxa"/>
            <w:shd w:val="clear" w:color="auto" w:fill="auto"/>
          </w:tcPr>
          <w:p w14:paraId="3848D0EA" w14:textId="77777777" w:rsidR="005766B0" w:rsidRPr="0065383F" w:rsidRDefault="005766B0" w:rsidP="005766B0">
            <w:pPr>
              <w:pStyle w:val="Tabletextsmaller"/>
              <w:tabs>
                <w:tab w:val="right" w:pos="1872"/>
              </w:tabs>
            </w:pPr>
          </w:p>
        </w:tc>
        <w:tc>
          <w:tcPr>
            <w:tcW w:w="323" w:type="dxa"/>
            <w:shd w:val="clear" w:color="auto" w:fill="auto"/>
          </w:tcPr>
          <w:p w14:paraId="5C837F1E" w14:textId="77777777" w:rsidR="005766B0" w:rsidRPr="0065383F" w:rsidRDefault="005766B0" w:rsidP="005766B0">
            <w:pPr>
              <w:pStyle w:val="Tabletextsmaller"/>
              <w:tabs>
                <w:tab w:val="right" w:pos="1872"/>
              </w:tabs>
            </w:pPr>
          </w:p>
        </w:tc>
        <w:tc>
          <w:tcPr>
            <w:tcW w:w="323" w:type="dxa"/>
            <w:shd w:val="clear" w:color="auto" w:fill="auto"/>
          </w:tcPr>
          <w:p w14:paraId="3BB08122" w14:textId="77777777" w:rsidR="005766B0" w:rsidRPr="0065383F" w:rsidRDefault="005766B0" w:rsidP="005766B0">
            <w:pPr>
              <w:pStyle w:val="Tabletextsmaller"/>
              <w:tabs>
                <w:tab w:val="right" w:pos="1872"/>
              </w:tabs>
            </w:pPr>
          </w:p>
        </w:tc>
        <w:tc>
          <w:tcPr>
            <w:tcW w:w="323" w:type="dxa"/>
            <w:shd w:val="clear" w:color="auto" w:fill="auto"/>
          </w:tcPr>
          <w:p w14:paraId="7D56CA04" w14:textId="77777777" w:rsidR="005766B0" w:rsidRPr="0065383F" w:rsidRDefault="005766B0" w:rsidP="005766B0">
            <w:pPr>
              <w:pStyle w:val="Tabletextsmaller"/>
              <w:tabs>
                <w:tab w:val="right" w:pos="1872"/>
              </w:tabs>
            </w:pPr>
          </w:p>
        </w:tc>
        <w:tc>
          <w:tcPr>
            <w:tcW w:w="323" w:type="dxa"/>
            <w:shd w:val="clear" w:color="auto" w:fill="auto"/>
          </w:tcPr>
          <w:p w14:paraId="05910566" w14:textId="77777777" w:rsidR="005766B0" w:rsidRPr="0065383F" w:rsidRDefault="005766B0" w:rsidP="005766B0">
            <w:pPr>
              <w:pStyle w:val="Tabletextsmaller"/>
              <w:tabs>
                <w:tab w:val="right" w:pos="1872"/>
              </w:tabs>
            </w:pPr>
          </w:p>
        </w:tc>
        <w:tc>
          <w:tcPr>
            <w:tcW w:w="323" w:type="dxa"/>
            <w:shd w:val="clear" w:color="auto" w:fill="auto"/>
          </w:tcPr>
          <w:p w14:paraId="2788DCF8" w14:textId="77777777" w:rsidR="005766B0" w:rsidRPr="0065383F" w:rsidRDefault="005766B0" w:rsidP="005766B0">
            <w:pPr>
              <w:pStyle w:val="Tabletextsmaller"/>
              <w:tabs>
                <w:tab w:val="right" w:pos="1872"/>
              </w:tabs>
            </w:pPr>
          </w:p>
        </w:tc>
        <w:tc>
          <w:tcPr>
            <w:tcW w:w="323" w:type="dxa"/>
            <w:shd w:val="clear" w:color="auto" w:fill="auto"/>
          </w:tcPr>
          <w:p w14:paraId="4891D170" w14:textId="77777777" w:rsidR="005766B0" w:rsidRPr="0065383F" w:rsidRDefault="005766B0" w:rsidP="005766B0">
            <w:pPr>
              <w:pStyle w:val="Tabletextsmaller"/>
              <w:tabs>
                <w:tab w:val="right" w:pos="1872"/>
              </w:tabs>
            </w:pPr>
          </w:p>
        </w:tc>
        <w:tc>
          <w:tcPr>
            <w:tcW w:w="323" w:type="dxa"/>
            <w:shd w:val="clear" w:color="auto" w:fill="auto"/>
          </w:tcPr>
          <w:p w14:paraId="1D1C8A22" w14:textId="77777777" w:rsidR="005766B0" w:rsidRPr="0065383F" w:rsidRDefault="005766B0" w:rsidP="005766B0">
            <w:pPr>
              <w:pStyle w:val="Tabletextsmaller"/>
              <w:tabs>
                <w:tab w:val="right" w:pos="1872"/>
              </w:tabs>
            </w:pPr>
          </w:p>
        </w:tc>
        <w:tc>
          <w:tcPr>
            <w:tcW w:w="323" w:type="dxa"/>
            <w:shd w:val="clear" w:color="auto" w:fill="auto"/>
          </w:tcPr>
          <w:p w14:paraId="6AEC0906" w14:textId="77777777" w:rsidR="005766B0" w:rsidRPr="0065383F" w:rsidRDefault="005766B0" w:rsidP="005766B0">
            <w:pPr>
              <w:pStyle w:val="Tabletextsmaller"/>
              <w:tabs>
                <w:tab w:val="right" w:pos="1872"/>
              </w:tabs>
            </w:pPr>
          </w:p>
        </w:tc>
        <w:tc>
          <w:tcPr>
            <w:tcW w:w="323" w:type="dxa"/>
            <w:shd w:val="clear" w:color="auto" w:fill="auto"/>
          </w:tcPr>
          <w:p w14:paraId="7C2320BD" w14:textId="77777777" w:rsidR="005766B0" w:rsidRPr="0065383F" w:rsidRDefault="005766B0" w:rsidP="005766B0">
            <w:pPr>
              <w:pStyle w:val="Tabletextsmaller"/>
              <w:tabs>
                <w:tab w:val="right" w:pos="1872"/>
              </w:tabs>
            </w:pPr>
          </w:p>
        </w:tc>
        <w:tc>
          <w:tcPr>
            <w:tcW w:w="323" w:type="dxa"/>
            <w:shd w:val="clear" w:color="auto" w:fill="auto"/>
          </w:tcPr>
          <w:p w14:paraId="6AABF2B6" w14:textId="77777777" w:rsidR="005766B0" w:rsidRPr="0065383F" w:rsidRDefault="005766B0" w:rsidP="005766B0">
            <w:pPr>
              <w:pStyle w:val="Tabletextsmaller"/>
              <w:tabs>
                <w:tab w:val="right" w:pos="1872"/>
              </w:tabs>
            </w:pPr>
          </w:p>
        </w:tc>
        <w:tc>
          <w:tcPr>
            <w:tcW w:w="323" w:type="dxa"/>
            <w:shd w:val="clear" w:color="auto" w:fill="auto"/>
          </w:tcPr>
          <w:p w14:paraId="618B1A4A" w14:textId="77777777" w:rsidR="005766B0" w:rsidRPr="0065383F" w:rsidRDefault="005766B0" w:rsidP="005766B0">
            <w:pPr>
              <w:pStyle w:val="Tabletextsmaller"/>
              <w:tabs>
                <w:tab w:val="right" w:pos="1872"/>
              </w:tabs>
            </w:pPr>
          </w:p>
        </w:tc>
        <w:tc>
          <w:tcPr>
            <w:tcW w:w="323" w:type="dxa"/>
            <w:shd w:val="clear" w:color="auto" w:fill="auto"/>
          </w:tcPr>
          <w:p w14:paraId="307C717C" w14:textId="77777777" w:rsidR="005766B0" w:rsidRPr="0065383F" w:rsidRDefault="005766B0" w:rsidP="005766B0">
            <w:pPr>
              <w:pStyle w:val="Tabletextsmaller"/>
              <w:tabs>
                <w:tab w:val="right" w:pos="1872"/>
              </w:tabs>
            </w:pPr>
          </w:p>
        </w:tc>
        <w:tc>
          <w:tcPr>
            <w:tcW w:w="323" w:type="dxa"/>
            <w:shd w:val="clear" w:color="auto" w:fill="auto"/>
          </w:tcPr>
          <w:p w14:paraId="311A6B67" w14:textId="77777777" w:rsidR="005766B0" w:rsidRPr="0065383F" w:rsidRDefault="005766B0" w:rsidP="005766B0">
            <w:pPr>
              <w:pStyle w:val="Tabletextsmaller"/>
              <w:tabs>
                <w:tab w:val="right" w:pos="1872"/>
              </w:tabs>
            </w:pPr>
          </w:p>
        </w:tc>
        <w:tc>
          <w:tcPr>
            <w:tcW w:w="323" w:type="dxa"/>
            <w:shd w:val="clear" w:color="auto" w:fill="auto"/>
          </w:tcPr>
          <w:p w14:paraId="5D972196" w14:textId="77777777" w:rsidR="005766B0" w:rsidRPr="0065383F" w:rsidRDefault="005766B0" w:rsidP="005766B0">
            <w:pPr>
              <w:pStyle w:val="Tabletextsmaller"/>
              <w:tabs>
                <w:tab w:val="right" w:pos="1872"/>
              </w:tabs>
            </w:pPr>
          </w:p>
        </w:tc>
        <w:tc>
          <w:tcPr>
            <w:tcW w:w="323" w:type="dxa"/>
            <w:shd w:val="clear" w:color="auto" w:fill="auto"/>
          </w:tcPr>
          <w:p w14:paraId="09F06929" w14:textId="77777777" w:rsidR="005766B0" w:rsidRPr="0065383F" w:rsidRDefault="005766B0" w:rsidP="005766B0">
            <w:pPr>
              <w:pStyle w:val="Tabletextsmaller"/>
              <w:tabs>
                <w:tab w:val="right" w:pos="1872"/>
              </w:tabs>
            </w:pPr>
          </w:p>
        </w:tc>
        <w:tc>
          <w:tcPr>
            <w:tcW w:w="323" w:type="dxa"/>
            <w:shd w:val="clear" w:color="auto" w:fill="auto"/>
          </w:tcPr>
          <w:p w14:paraId="66FF126C" w14:textId="77777777" w:rsidR="005766B0" w:rsidRPr="0065383F" w:rsidRDefault="005766B0" w:rsidP="005766B0">
            <w:pPr>
              <w:pStyle w:val="Tabletextsmaller"/>
              <w:tabs>
                <w:tab w:val="right" w:pos="1872"/>
              </w:tabs>
            </w:pPr>
          </w:p>
        </w:tc>
        <w:tc>
          <w:tcPr>
            <w:tcW w:w="323" w:type="dxa"/>
            <w:shd w:val="clear" w:color="auto" w:fill="auto"/>
          </w:tcPr>
          <w:p w14:paraId="6272B2D7" w14:textId="77777777" w:rsidR="005766B0" w:rsidRPr="0065383F" w:rsidRDefault="005766B0" w:rsidP="005766B0">
            <w:pPr>
              <w:pStyle w:val="Tabletextsmaller"/>
              <w:tabs>
                <w:tab w:val="right" w:pos="1872"/>
              </w:tabs>
            </w:pPr>
          </w:p>
        </w:tc>
        <w:tc>
          <w:tcPr>
            <w:tcW w:w="323" w:type="dxa"/>
            <w:shd w:val="clear" w:color="auto" w:fill="auto"/>
          </w:tcPr>
          <w:p w14:paraId="6543DABD" w14:textId="77777777" w:rsidR="005766B0" w:rsidRPr="0065383F" w:rsidRDefault="005766B0" w:rsidP="005766B0">
            <w:pPr>
              <w:pStyle w:val="Tabletextsmaller"/>
              <w:tabs>
                <w:tab w:val="right" w:pos="1872"/>
              </w:tabs>
            </w:pPr>
          </w:p>
        </w:tc>
        <w:tc>
          <w:tcPr>
            <w:tcW w:w="323" w:type="dxa"/>
            <w:shd w:val="clear" w:color="auto" w:fill="auto"/>
          </w:tcPr>
          <w:p w14:paraId="772B6F6E" w14:textId="77777777" w:rsidR="005766B0" w:rsidRPr="0065383F" w:rsidRDefault="005766B0" w:rsidP="005766B0">
            <w:pPr>
              <w:pStyle w:val="Tabletextsmaller"/>
              <w:tabs>
                <w:tab w:val="right" w:pos="1872"/>
              </w:tabs>
            </w:pPr>
          </w:p>
        </w:tc>
        <w:tc>
          <w:tcPr>
            <w:tcW w:w="323" w:type="dxa"/>
            <w:shd w:val="clear" w:color="auto" w:fill="auto"/>
          </w:tcPr>
          <w:p w14:paraId="585EC8F1" w14:textId="77777777" w:rsidR="005766B0" w:rsidRPr="0065383F" w:rsidRDefault="005766B0" w:rsidP="005766B0">
            <w:pPr>
              <w:pStyle w:val="Tabletextsmaller"/>
              <w:tabs>
                <w:tab w:val="right" w:pos="1872"/>
              </w:tabs>
            </w:pPr>
          </w:p>
        </w:tc>
        <w:tc>
          <w:tcPr>
            <w:tcW w:w="323" w:type="dxa"/>
            <w:shd w:val="clear" w:color="auto" w:fill="auto"/>
          </w:tcPr>
          <w:p w14:paraId="474FBAAA" w14:textId="77777777" w:rsidR="005766B0" w:rsidRPr="0065383F" w:rsidRDefault="005766B0" w:rsidP="005766B0">
            <w:pPr>
              <w:pStyle w:val="Tabletextsmaller"/>
              <w:tabs>
                <w:tab w:val="right" w:pos="1872"/>
              </w:tabs>
            </w:pPr>
          </w:p>
        </w:tc>
        <w:tc>
          <w:tcPr>
            <w:tcW w:w="323" w:type="dxa"/>
            <w:shd w:val="clear" w:color="auto" w:fill="auto"/>
          </w:tcPr>
          <w:p w14:paraId="58B8E1ED" w14:textId="77777777" w:rsidR="005766B0" w:rsidRPr="0065383F" w:rsidRDefault="005766B0" w:rsidP="005766B0">
            <w:pPr>
              <w:pStyle w:val="Tabletextsmaller"/>
              <w:tabs>
                <w:tab w:val="right" w:pos="1872"/>
              </w:tabs>
            </w:pPr>
          </w:p>
        </w:tc>
        <w:tc>
          <w:tcPr>
            <w:tcW w:w="323" w:type="dxa"/>
            <w:shd w:val="clear" w:color="auto" w:fill="auto"/>
          </w:tcPr>
          <w:p w14:paraId="47C01697" w14:textId="77777777" w:rsidR="005766B0" w:rsidRPr="0065383F" w:rsidRDefault="005766B0" w:rsidP="005766B0">
            <w:pPr>
              <w:pStyle w:val="Tabletextsmaller"/>
              <w:tabs>
                <w:tab w:val="right" w:pos="1872"/>
              </w:tabs>
            </w:pPr>
          </w:p>
        </w:tc>
        <w:tc>
          <w:tcPr>
            <w:tcW w:w="323" w:type="dxa"/>
            <w:shd w:val="clear" w:color="auto" w:fill="auto"/>
          </w:tcPr>
          <w:p w14:paraId="2F2F825D" w14:textId="77777777" w:rsidR="005766B0" w:rsidRPr="0065383F" w:rsidRDefault="005766B0" w:rsidP="005766B0">
            <w:pPr>
              <w:pStyle w:val="Tabletextsmaller"/>
              <w:tabs>
                <w:tab w:val="right" w:pos="1872"/>
              </w:tabs>
            </w:pPr>
          </w:p>
        </w:tc>
      </w:tr>
      <w:tr w:rsidR="005766B0" w:rsidRPr="0065383F" w14:paraId="053CE14F" w14:textId="77777777" w:rsidTr="007A3AD9">
        <w:trPr>
          <w:jc w:val="center"/>
        </w:trPr>
        <w:tc>
          <w:tcPr>
            <w:tcW w:w="284" w:type="dxa"/>
            <w:shd w:val="clear" w:color="auto" w:fill="auto"/>
          </w:tcPr>
          <w:p w14:paraId="067F1688" w14:textId="77777777" w:rsidR="005766B0" w:rsidRPr="008C1AAE" w:rsidRDefault="005766B0" w:rsidP="005766B0">
            <w:pPr>
              <w:pStyle w:val="Tabletextsmaller"/>
              <w:jc w:val="center"/>
              <w:rPr>
                <w:b/>
              </w:rPr>
            </w:pPr>
            <w:r>
              <w:rPr>
                <w:b/>
              </w:rPr>
              <w:t>28</w:t>
            </w:r>
          </w:p>
        </w:tc>
        <w:tc>
          <w:tcPr>
            <w:tcW w:w="1091" w:type="dxa"/>
            <w:vMerge w:val="restart"/>
            <w:shd w:val="clear" w:color="auto" w:fill="auto"/>
            <w:vAlign w:val="center"/>
          </w:tcPr>
          <w:p w14:paraId="5490113C" w14:textId="77777777" w:rsidR="005766B0" w:rsidRPr="00BA732E" w:rsidRDefault="005766B0" w:rsidP="005766B0">
            <w:pPr>
              <w:pStyle w:val="Tabletextsmaller"/>
              <w:rPr>
                <w:b/>
              </w:rPr>
            </w:pPr>
            <w:r w:rsidRPr="00BA732E">
              <w:rPr>
                <w:b/>
              </w:rPr>
              <w:t>% Emphasis</w:t>
            </w:r>
          </w:p>
        </w:tc>
        <w:tc>
          <w:tcPr>
            <w:tcW w:w="1296" w:type="dxa"/>
            <w:shd w:val="clear" w:color="auto" w:fill="auto"/>
            <w:vAlign w:val="center"/>
          </w:tcPr>
          <w:p w14:paraId="35F1FC9F" w14:textId="77777777" w:rsidR="005766B0" w:rsidRPr="0065383F" w:rsidRDefault="005766B0" w:rsidP="005766B0">
            <w:pPr>
              <w:pStyle w:val="Tabletextsmaller"/>
            </w:pPr>
            <w:r w:rsidRPr="0065383F">
              <w:t>Physical</w:t>
            </w:r>
          </w:p>
        </w:tc>
        <w:tc>
          <w:tcPr>
            <w:tcW w:w="324" w:type="dxa"/>
            <w:shd w:val="clear" w:color="auto" w:fill="auto"/>
          </w:tcPr>
          <w:p w14:paraId="1F7520BA" w14:textId="77777777" w:rsidR="005766B0" w:rsidRPr="0065383F" w:rsidRDefault="005766B0" w:rsidP="005766B0">
            <w:pPr>
              <w:pStyle w:val="Tabletextsmaller"/>
            </w:pPr>
          </w:p>
        </w:tc>
        <w:tc>
          <w:tcPr>
            <w:tcW w:w="324" w:type="dxa"/>
            <w:shd w:val="clear" w:color="auto" w:fill="auto"/>
          </w:tcPr>
          <w:p w14:paraId="6B75458D" w14:textId="77777777" w:rsidR="005766B0" w:rsidRPr="0065383F" w:rsidRDefault="005766B0" w:rsidP="005766B0">
            <w:pPr>
              <w:pStyle w:val="Tabletextsmaller"/>
            </w:pPr>
          </w:p>
        </w:tc>
        <w:tc>
          <w:tcPr>
            <w:tcW w:w="324" w:type="dxa"/>
            <w:shd w:val="clear" w:color="auto" w:fill="auto"/>
          </w:tcPr>
          <w:p w14:paraId="0CFA2517" w14:textId="77777777" w:rsidR="005766B0" w:rsidRPr="0065383F" w:rsidRDefault="005766B0" w:rsidP="005766B0">
            <w:pPr>
              <w:pStyle w:val="Tabletextsmaller"/>
            </w:pPr>
          </w:p>
        </w:tc>
        <w:tc>
          <w:tcPr>
            <w:tcW w:w="324" w:type="dxa"/>
            <w:shd w:val="clear" w:color="auto" w:fill="auto"/>
          </w:tcPr>
          <w:p w14:paraId="736DA85D" w14:textId="77777777" w:rsidR="005766B0" w:rsidRPr="0065383F" w:rsidRDefault="005766B0" w:rsidP="005766B0">
            <w:pPr>
              <w:pStyle w:val="Tabletextsmaller"/>
            </w:pPr>
          </w:p>
        </w:tc>
        <w:tc>
          <w:tcPr>
            <w:tcW w:w="324" w:type="dxa"/>
            <w:shd w:val="clear" w:color="auto" w:fill="auto"/>
          </w:tcPr>
          <w:p w14:paraId="50E0DCCA" w14:textId="77777777" w:rsidR="005766B0" w:rsidRPr="0065383F" w:rsidRDefault="005766B0" w:rsidP="005766B0">
            <w:pPr>
              <w:pStyle w:val="Tabletextsmaller"/>
            </w:pPr>
          </w:p>
        </w:tc>
        <w:tc>
          <w:tcPr>
            <w:tcW w:w="324" w:type="dxa"/>
            <w:shd w:val="clear" w:color="auto" w:fill="auto"/>
          </w:tcPr>
          <w:p w14:paraId="5D830587" w14:textId="77777777" w:rsidR="005766B0" w:rsidRPr="0065383F" w:rsidRDefault="005766B0" w:rsidP="005766B0">
            <w:pPr>
              <w:pStyle w:val="Tabletextsmaller"/>
            </w:pPr>
          </w:p>
        </w:tc>
        <w:tc>
          <w:tcPr>
            <w:tcW w:w="324" w:type="dxa"/>
            <w:shd w:val="clear" w:color="auto" w:fill="auto"/>
          </w:tcPr>
          <w:p w14:paraId="0677E536" w14:textId="77777777" w:rsidR="005766B0" w:rsidRPr="0065383F" w:rsidRDefault="005766B0" w:rsidP="005766B0">
            <w:pPr>
              <w:pStyle w:val="Tabletextsmaller"/>
            </w:pPr>
          </w:p>
        </w:tc>
        <w:tc>
          <w:tcPr>
            <w:tcW w:w="324" w:type="dxa"/>
            <w:shd w:val="clear" w:color="auto" w:fill="auto"/>
          </w:tcPr>
          <w:p w14:paraId="40A101F0" w14:textId="77777777" w:rsidR="005766B0" w:rsidRPr="0065383F" w:rsidRDefault="005766B0" w:rsidP="005766B0">
            <w:pPr>
              <w:pStyle w:val="Tabletextsmaller"/>
            </w:pPr>
          </w:p>
        </w:tc>
        <w:tc>
          <w:tcPr>
            <w:tcW w:w="323" w:type="dxa"/>
            <w:shd w:val="clear" w:color="auto" w:fill="auto"/>
          </w:tcPr>
          <w:p w14:paraId="7BD42C4D" w14:textId="77777777" w:rsidR="005766B0" w:rsidRPr="0065383F" w:rsidRDefault="005766B0" w:rsidP="005766B0">
            <w:pPr>
              <w:pStyle w:val="Tabletextsmaller"/>
            </w:pPr>
          </w:p>
        </w:tc>
        <w:tc>
          <w:tcPr>
            <w:tcW w:w="323" w:type="dxa"/>
            <w:shd w:val="clear" w:color="auto" w:fill="auto"/>
          </w:tcPr>
          <w:p w14:paraId="15B47731" w14:textId="77777777" w:rsidR="005766B0" w:rsidRPr="0065383F" w:rsidRDefault="005766B0" w:rsidP="005766B0">
            <w:pPr>
              <w:pStyle w:val="Tabletextsmaller"/>
            </w:pPr>
          </w:p>
        </w:tc>
        <w:tc>
          <w:tcPr>
            <w:tcW w:w="323" w:type="dxa"/>
            <w:shd w:val="clear" w:color="auto" w:fill="auto"/>
          </w:tcPr>
          <w:p w14:paraId="474D57F6" w14:textId="77777777" w:rsidR="005766B0" w:rsidRPr="0065383F" w:rsidRDefault="005766B0" w:rsidP="005766B0">
            <w:pPr>
              <w:pStyle w:val="Tabletextsmaller"/>
            </w:pPr>
          </w:p>
        </w:tc>
        <w:tc>
          <w:tcPr>
            <w:tcW w:w="323" w:type="dxa"/>
            <w:shd w:val="clear" w:color="auto" w:fill="auto"/>
          </w:tcPr>
          <w:p w14:paraId="7D3444F1" w14:textId="77777777" w:rsidR="005766B0" w:rsidRPr="0065383F" w:rsidRDefault="005766B0" w:rsidP="005766B0">
            <w:pPr>
              <w:pStyle w:val="Tabletextsmaller"/>
            </w:pPr>
          </w:p>
        </w:tc>
        <w:tc>
          <w:tcPr>
            <w:tcW w:w="323" w:type="dxa"/>
            <w:shd w:val="clear" w:color="auto" w:fill="auto"/>
          </w:tcPr>
          <w:p w14:paraId="5945C3D1" w14:textId="77777777" w:rsidR="005766B0" w:rsidRPr="0065383F" w:rsidRDefault="005766B0" w:rsidP="005766B0">
            <w:pPr>
              <w:pStyle w:val="Tabletextsmaller"/>
            </w:pPr>
          </w:p>
        </w:tc>
        <w:tc>
          <w:tcPr>
            <w:tcW w:w="323" w:type="dxa"/>
            <w:shd w:val="clear" w:color="auto" w:fill="auto"/>
          </w:tcPr>
          <w:p w14:paraId="647602EA" w14:textId="77777777" w:rsidR="005766B0" w:rsidRPr="0065383F" w:rsidRDefault="005766B0" w:rsidP="005766B0">
            <w:pPr>
              <w:pStyle w:val="Tabletextsmaller"/>
            </w:pPr>
          </w:p>
        </w:tc>
        <w:tc>
          <w:tcPr>
            <w:tcW w:w="323" w:type="dxa"/>
            <w:shd w:val="clear" w:color="auto" w:fill="auto"/>
          </w:tcPr>
          <w:p w14:paraId="1E5AAA9E" w14:textId="77777777" w:rsidR="005766B0" w:rsidRPr="0065383F" w:rsidRDefault="005766B0" w:rsidP="005766B0">
            <w:pPr>
              <w:pStyle w:val="Tabletextsmaller"/>
            </w:pPr>
          </w:p>
        </w:tc>
        <w:tc>
          <w:tcPr>
            <w:tcW w:w="323" w:type="dxa"/>
            <w:shd w:val="clear" w:color="auto" w:fill="auto"/>
          </w:tcPr>
          <w:p w14:paraId="1750408C" w14:textId="77777777" w:rsidR="005766B0" w:rsidRPr="0065383F" w:rsidRDefault="005766B0" w:rsidP="005766B0">
            <w:pPr>
              <w:pStyle w:val="Tabletextsmaller"/>
            </w:pPr>
          </w:p>
        </w:tc>
        <w:tc>
          <w:tcPr>
            <w:tcW w:w="323" w:type="dxa"/>
            <w:shd w:val="clear" w:color="auto" w:fill="auto"/>
          </w:tcPr>
          <w:p w14:paraId="7CC909D5" w14:textId="77777777" w:rsidR="005766B0" w:rsidRPr="0065383F" w:rsidRDefault="005766B0" w:rsidP="005766B0">
            <w:pPr>
              <w:pStyle w:val="Tabletextsmaller"/>
            </w:pPr>
          </w:p>
        </w:tc>
        <w:tc>
          <w:tcPr>
            <w:tcW w:w="323" w:type="dxa"/>
            <w:shd w:val="clear" w:color="auto" w:fill="auto"/>
          </w:tcPr>
          <w:p w14:paraId="478B1B74" w14:textId="77777777" w:rsidR="005766B0" w:rsidRPr="0065383F" w:rsidRDefault="005766B0" w:rsidP="005766B0">
            <w:pPr>
              <w:pStyle w:val="Tabletextsmaller"/>
            </w:pPr>
          </w:p>
        </w:tc>
        <w:tc>
          <w:tcPr>
            <w:tcW w:w="323" w:type="dxa"/>
            <w:shd w:val="clear" w:color="auto" w:fill="auto"/>
          </w:tcPr>
          <w:p w14:paraId="3EA8FA59" w14:textId="77777777" w:rsidR="005766B0" w:rsidRPr="0065383F" w:rsidRDefault="005766B0" w:rsidP="005766B0">
            <w:pPr>
              <w:pStyle w:val="Tabletextsmaller"/>
            </w:pPr>
          </w:p>
        </w:tc>
        <w:tc>
          <w:tcPr>
            <w:tcW w:w="323" w:type="dxa"/>
            <w:shd w:val="clear" w:color="auto" w:fill="auto"/>
          </w:tcPr>
          <w:p w14:paraId="7398ED90" w14:textId="77777777" w:rsidR="005766B0" w:rsidRPr="0065383F" w:rsidRDefault="005766B0" w:rsidP="005766B0">
            <w:pPr>
              <w:pStyle w:val="Tabletextsmaller"/>
            </w:pPr>
          </w:p>
        </w:tc>
        <w:tc>
          <w:tcPr>
            <w:tcW w:w="323" w:type="dxa"/>
            <w:shd w:val="clear" w:color="auto" w:fill="auto"/>
          </w:tcPr>
          <w:p w14:paraId="4CDEA738" w14:textId="77777777" w:rsidR="005766B0" w:rsidRPr="0065383F" w:rsidRDefault="005766B0" w:rsidP="005766B0">
            <w:pPr>
              <w:pStyle w:val="Tabletextsmaller"/>
            </w:pPr>
          </w:p>
        </w:tc>
        <w:tc>
          <w:tcPr>
            <w:tcW w:w="323" w:type="dxa"/>
            <w:shd w:val="clear" w:color="auto" w:fill="auto"/>
          </w:tcPr>
          <w:p w14:paraId="14C1FD91" w14:textId="77777777" w:rsidR="005766B0" w:rsidRPr="0065383F" w:rsidRDefault="005766B0" w:rsidP="005766B0">
            <w:pPr>
              <w:pStyle w:val="Tabletextsmaller"/>
            </w:pPr>
          </w:p>
        </w:tc>
        <w:tc>
          <w:tcPr>
            <w:tcW w:w="323" w:type="dxa"/>
            <w:shd w:val="clear" w:color="auto" w:fill="auto"/>
          </w:tcPr>
          <w:p w14:paraId="71295E91" w14:textId="77777777" w:rsidR="005766B0" w:rsidRPr="0065383F" w:rsidRDefault="005766B0" w:rsidP="005766B0">
            <w:pPr>
              <w:pStyle w:val="Tabletextsmaller"/>
            </w:pPr>
          </w:p>
        </w:tc>
        <w:tc>
          <w:tcPr>
            <w:tcW w:w="323" w:type="dxa"/>
            <w:shd w:val="clear" w:color="auto" w:fill="auto"/>
          </w:tcPr>
          <w:p w14:paraId="5B1DD809" w14:textId="77777777" w:rsidR="005766B0" w:rsidRPr="0065383F" w:rsidRDefault="005766B0" w:rsidP="005766B0">
            <w:pPr>
              <w:pStyle w:val="Tabletextsmaller"/>
            </w:pPr>
          </w:p>
        </w:tc>
        <w:tc>
          <w:tcPr>
            <w:tcW w:w="323" w:type="dxa"/>
            <w:shd w:val="clear" w:color="auto" w:fill="auto"/>
          </w:tcPr>
          <w:p w14:paraId="22F5B8BF" w14:textId="77777777" w:rsidR="005766B0" w:rsidRPr="0065383F" w:rsidRDefault="005766B0" w:rsidP="005766B0">
            <w:pPr>
              <w:pStyle w:val="Tabletextsmaller"/>
            </w:pPr>
          </w:p>
        </w:tc>
        <w:tc>
          <w:tcPr>
            <w:tcW w:w="323" w:type="dxa"/>
            <w:shd w:val="clear" w:color="auto" w:fill="auto"/>
          </w:tcPr>
          <w:p w14:paraId="47BD4B4E" w14:textId="77777777" w:rsidR="005766B0" w:rsidRPr="0065383F" w:rsidRDefault="005766B0" w:rsidP="005766B0">
            <w:pPr>
              <w:pStyle w:val="Tabletextsmaller"/>
            </w:pPr>
          </w:p>
        </w:tc>
        <w:tc>
          <w:tcPr>
            <w:tcW w:w="323" w:type="dxa"/>
            <w:shd w:val="clear" w:color="auto" w:fill="auto"/>
          </w:tcPr>
          <w:p w14:paraId="43FED9F5" w14:textId="77777777" w:rsidR="005766B0" w:rsidRPr="0065383F" w:rsidRDefault="005766B0" w:rsidP="005766B0">
            <w:pPr>
              <w:pStyle w:val="Tabletextsmaller"/>
            </w:pPr>
          </w:p>
        </w:tc>
        <w:tc>
          <w:tcPr>
            <w:tcW w:w="323" w:type="dxa"/>
            <w:shd w:val="clear" w:color="auto" w:fill="auto"/>
          </w:tcPr>
          <w:p w14:paraId="22FC780D" w14:textId="77777777" w:rsidR="005766B0" w:rsidRPr="0065383F" w:rsidRDefault="005766B0" w:rsidP="005766B0">
            <w:pPr>
              <w:pStyle w:val="Tabletextsmaller"/>
            </w:pPr>
          </w:p>
        </w:tc>
        <w:tc>
          <w:tcPr>
            <w:tcW w:w="323" w:type="dxa"/>
            <w:shd w:val="clear" w:color="auto" w:fill="auto"/>
          </w:tcPr>
          <w:p w14:paraId="4A9661B7" w14:textId="77777777" w:rsidR="005766B0" w:rsidRPr="0065383F" w:rsidRDefault="005766B0" w:rsidP="005766B0">
            <w:pPr>
              <w:pStyle w:val="Tabletextsmaller"/>
            </w:pPr>
          </w:p>
        </w:tc>
        <w:tc>
          <w:tcPr>
            <w:tcW w:w="323" w:type="dxa"/>
            <w:shd w:val="clear" w:color="auto" w:fill="auto"/>
          </w:tcPr>
          <w:p w14:paraId="062F7EE7" w14:textId="77777777" w:rsidR="005766B0" w:rsidRPr="0065383F" w:rsidRDefault="005766B0" w:rsidP="005766B0">
            <w:pPr>
              <w:pStyle w:val="Tabletextsmaller"/>
            </w:pPr>
          </w:p>
        </w:tc>
        <w:tc>
          <w:tcPr>
            <w:tcW w:w="323" w:type="dxa"/>
            <w:shd w:val="clear" w:color="auto" w:fill="auto"/>
          </w:tcPr>
          <w:p w14:paraId="67241A17" w14:textId="77777777" w:rsidR="005766B0" w:rsidRPr="0065383F" w:rsidRDefault="005766B0" w:rsidP="005766B0">
            <w:pPr>
              <w:pStyle w:val="Tabletextsmaller"/>
            </w:pPr>
          </w:p>
        </w:tc>
        <w:tc>
          <w:tcPr>
            <w:tcW w:w="323" w:type="dxa"/>
            <w:shd w:val="clear" w:color="auto" w:fill="auto"/>
          </w:tcPr>
          <w:p w14:paraId="6F09CAB4" w14:textId="77777777" w:rsidR="005766B0" w:rsidRPr="0065383F" w:rsidRDefault="005766B0" w:rsidP="005766B0">
            <w:pPr>
              <w:pStyle w:val="Tabletextsmaller"/>
            </w:pPr>
          </w:p>
        </w:tc>
        <w:tc>
          <w:tcPr>
            <w:tcW w:w="323" w:type="dxa"/>
            <w:shd w:val="clear" w:color="auto" w:fill="auto"/>
          </w:tcPr>
          <w:p w14:paraId="65B2603D" w14:textId="77777777" w:rsidR="005766B0" w:rsidRPr="0065383F" w:rsidRDefault="005766B0" w:rsidP="005766B0">
            <w:pPr>
              <w:pStyle w:val="Tabletextsmaller"/>
            </w:pPr>
          </w:p>
        </w:tc>
        <w:tc>
          <w:tcPr>
            <w:tcW w:w="323" w:type="dxa"/>
            <w:shd w:val="clear" w:color="auto" w:fill="auto"/>
          </w:tcPr>
          <w:p w14:paraId="0722DFF3" w14:textId="77777777" w:rsidR="005766B0" w:rsidRPr="0065383F" w:rsidRDefault="005766B0" w:rsidP="005766B0">
            <w:pPr>
              <w:pStyle w:val="Tabletextsmaller"/>
            </w:pPr>
          </w:p>
        </w:tc>
        <w:tc>
          <w:tcPr>
            <w:tcW w:w="323" w:type="dxa"/>
            <w:shd w:val="clear" w:color="auto" w:fill="auto"/>
          </w:tcPr>
          <w:p w14:paraId="5FF6344F" w14:textId="77777777" w:rsidR="005766B0" w:rsidRPr="0065383F" w:rsidRDefault="005766B0" w:rsidP="005766B0">
            <w:pPr>
              <w:pStyle w:val="Tabletextsmaller"/>
            </w:pPr>
          </w:p>
        </w:tc>
        <w:tc>
          <w:tcPr>
            <w:tcW w:w="323" w:type="dxa"/>
            <w:shd w:val="clear" w:color="auto" w:fill="auto"/>
          </w:tcPr>
          <w:p w14:paraId="03419C09" w14:textId="77777777" w:rsidR="005766B0" w:rsidRPr="0065383F" w:rsidRDefault="005766B0" w:rsidP="005766B0">
            <w:pPr>
              <w:pStyle w:val="Tabletextsmaller"/>
            </w:pPr>
          </w:p>
        </w:tc>
        <w:tc>
          <w:tcPr>
            <w:tcW w:w="323" w:type="dxa"/>
            <w:shd w:val="clear" w:color="auto" w:fill="auto"/>
          </w:tcPr>
          <w:p w14:paraId="070BB6E0" w14:textId="77777777" w:rsidR="005766B0" w:rsidRPr="0065383F" w:rsidRDefault="005766B0" w:rsidP="005766B0">
            <w:pPr>
              <w:pStyle w:val="Tabletextsmaller"/>
            </w:pPr>
          </w:p>
        </w:tc>
        <w:tc>
          <w:tcPr>
            <w:tcW w:w="323" w:type="dxa"/>
            <w:shd w:val="clear" w:color="auto" w:fill="auto"/>
          </w:tcPr>
          <w:p w14:paraId="67736C4B" w14:textId="77777777" w:rsidR="005766B0" w:rsidRPr="0065383F" w:rsidRDefault="005766B0" w:rsidP="005766B0">
            <w:pPr>
              <w:pStyle w:val="Tabletextsmaller"/>
            </w:pPr>
          </w:p>
        </w:tc>
        <w:tc>
          <w:tcPr>
            <w:tcW w:w="323" w:type="dxa"/>
            <w:shd w:val="clear" w:color="auto" w:fill="auto"/>
          </w:tcPr>
          <w:p w14:paraId="520E5D91" w14:textId="77777777" w:rsidR="005766B0" w:rsidRPr="0065383F" w:rsidRDefault="005766B0" w:rsidP="005766B0">
            <w:pPr>
              <w:pStyle w:val="Tabletextsmaller"/>
            </w:pPr>
          </w:p>
        </w:tc>
        <w:tc>
          <w:tcPr>
            <w:tcW w:w="323" w:type="dxa"/>
            <w:shd w:val="clear" w:color="auto" w:fill="auto"/>
          </w:tcPr>
          <w:p w14:paraId="0C28568D" w14:textId="77777777" w:rsidR="005766B0" w:rsidRPr="0065383F" w:rsidRDefault="005766B0" w:rsidP="005766B0">
            <w:pPr>
              <w:pStyle w:val="Tabletextsmaller"/>
            </w:pPr>
          </w:p>
        </w:tc>
        <w:tc>
          <w:tcPr>
            <w:tcW w:w="323" w:type="dxa"/>
            <w:shd w:val="clear" w:color="auto" w:fill="auto"/>
          </w:tcPr>
          <w:p w14:paraId="028D0EA8" w14:textId="77777777" w:rsidR="005766B0" w:rsidRPr="0065383F" w:rsidRDefault="005766B0" w:rsidP="005766B0">
            <w:pPr>
              <w:pStyle w:val="Tabletextsmaller"/>
            </w:pPr>
          </w:p>
        </w:tc>
        <w:tc>
          <w:tcPr>
            <w:tcW w:w="323" w:type="dxa"/>
            <w:shd w:val="clear" w:color="auto" w:fill="auto"/>
          </w:tcPr>
          <w:p w14:paraId="7877F5AE" w14:textId="77777777" w:rsidR="005766B0" w:rsidRPr="0065383F" w:rsidRDefault="005766B0" w:rsidP="005766B0">
            <w:pPr>
              <w:pStyle w:val="Tabletextsmaller"/>
            </w:pPr>
          </w:p>
        </w:tc>
        <w:tc>
          <w:tcPr>
            <w:tcW w:w="323" w:type="dxa"/>
            <w:shd w:val="clear" w:color="auto" w:fill="auto"/>
          </w:tcPr>
          <w:p w14:paraId="2D190C53" w14:textId="77777777" w:rsidR="005766B0" w:rsidRPr="0065383F" w:rsidRDefault="005766B0" w:rsidP="005766B0">
            <w:pPr>
              <w:pStyle w:val="Tabletextsmaller"/>
            </w:pPr>
          </w:p>
        </w:tc>
        <w:tc>
          <w:tcPr>
            <w:tcW w:w="323" w:type="dxa"/>
            <w:shd w:val="clear" w:color="auto" w:fill="auto"/>
          </w:tcPr>
          <w:p w14:paraId="34FA9D27" w14:textId="77777777" w:rsidR="005766B0" w:rsidRPr="0065383F" w:rsidRDefault="005766B0" w:rsidP="005766B0">
            <w:pPr>
              <w:pStyle w:val="Tabletextsmaller"/>
            </w:pPr>
          </w:p>
        </w:tc>
        <w:tc>
          <w:tcPr>
            <w:tcW w:w="323" w:type="dxa"/>
            <w:shd w:val="clear" w:color="auto" w:fill="auto"/>
          </w:tcPr>
          <w:p w14:paraId="0D6BA236" w14:textId="77777777" w:rsidR="005766B0" w:rsidRPr="0065383F" w:rsidRDefault="005766B0" w:rsidP="005766B0">
            <w:pPr>
              <w:pStyle w:val="Tabletextsmaller"/>
            </w:pPr>
          </w:p>
        </w:tc>
        <w:tc>
          <w:tcPr>
            <w:tcW w:w="323" w:type="dxa"/>
            <w:shd w:val="clear" w:color="auto" w:fill="auto"/>
          </w:tcPr>
          <w:p w14:paraId="753A9834" w14:textId="77777777" w:rsidR="005766B0" w:rsidRPr="0065383F" w:rsidRDefault="005766B0" w:rsidP="005766B0">
            <w:pPr>
              <w:pStyle w:val="Tabletextsmaller"/>
            </w:pPr>
          </w:p>
        </w:tc>
        <w:tc>
          <w:tcPr>
            <w:tcW w:w="323" w:type="dxa"/>
            <w:shd w:val="clear" w:color="auto" w:fill="auto"/>
          </w:tcPr>
          <w:p w14:paraId="63EDF1A2" w14:textId="77777777" w:rsidR="005766B0" w:rsidRPr="0065383F" w:rsidRDefault="005766B0" w:rsidP="005766B0">
            <w:pPr>
              <w:pStyle w:val="Tabletextsmaller"/>
            </w:pPr>
          </w:p>
        </w:tc>
        <w:tc>
          <w:tcPr>
            <w:tcW w:w="323" w:type="dxa"/>
            <w:shd w:val="clear" w:color="auto" w:fill="auto"/>
          </w:tcPr>
          <w:p w14:paraId="3A5BBFAD" w14:textId="77777777" w:rsidR="005766B0" w:rsidRPr="0065383F" w:rsidRDefault="005766B0" w:rsidP="005766B0">
            <w:pPr>
              <w:pStyle w:val="Tabletextsmaller"/>
            </w:pPr>
          </w:p>
        </w:tc>
        <w:tc>
          <w:tcPr>
            <w:tcW w:w="323" w:type="dxa"/>
            <w:shd w:val="clear" w:color="auto" w:fill="auto"/>
          </w:tcPr>
          <w:p w14:paraId="6CD511EF" w14:textId="77777777" w:rsidR="005766B0" w:rsidRPr="0065383F" w:rsidRDefault="005766B0" w:rsidP="005766B0">
            <w:pPr>
              <w:pStyle w:val="Tabletextsmaller"/>
            </w:pPr>
          </w:p>
        </w:tc>
        <w:tc>
          <w:tcPr>
            <w:tcW w:w="323" w:type="dxa"/>
            <w:shd w:val="clear" w:color="auto" w:fill="auto"/>
          </w:tcPr>
          <w:p w14:paraId="451DDF9B" w14:textId="77777777" w:rsidR="005766B0" w:rsidRPr="0065383F" w:rsidRDefault="005766B0" w:rsidP="005766B0">
            <w:pPr>
              <w:pStyle w:val="Tabletextsmaller"/>
            </w:pPr>
          </w:p>
        </w:tc>
        <w:tc>
          <w:tcPr>
            <w:tcW w:w="323" w:type="dxa"/>
            <w:shd w:val="clear" w:color="auto" w:fill="auto"/>
          </w:tcPr>
          <w:p w14:paraId="261818CC" w14:textId="77777777" w:rsidR="005766B0" w:rsidRPr="0065383F" w:rsidRDefault="005766B0" w:rsidP="005766B0">
            <w:pPr>
              <w:pStyle w:val="Tabletextsmaller"/>
            </w:pPr>
          </w:p>
        </w:tc>
        <w:tc>
          <w:tcPr>
            <w:tcW w:w="323" w:type="dxa"/>
            <w:shd w:val="clear" w:color="auto" w:fill="auto"/>
          </w:tcPr>
          <w:p w14:paraId="057C1BA3" w14:textId="77777777" w:rsidR="005766B0" w:rsidRPr="0065383F" w:rsidRDefault="005766B0" w:rsidP="005766B0">
            <w:pPr>
              <w:pStyle w:val="Tabletextsmaller"/>
            </w:pPr>
          </w:p>
        </w:tc>
      </w:tr>
      <w:tr w:rsidR="005766B0" w:rsidRPr="0065383F" w14:paraId="56C60A05" w14:textId="77777777" w:rsidTr="007A3AD9">
        <w:trPr>
          <w:jc w:val="center"/>
        </w:trPr>
        <w:tc>
          <w:tcPr>
            <w:tcW w:w="284" w:type="dxa"/>
            <w:shd w:val="clear" w:color="auto" w:fill="auto"/>
          </w:tcPr>
          <w:p w14:paraId="0B9C43CF" w14:textId="77777777" w:rsidR="005766B0" w:rsidRPr="008C1AAE" w:rsidRDefault="005766B0" w:rsidP="005766B0">
            <w:pPr>
              <w:pStyle w:val="Tabletextsmaller"/>
              <w:jc w:val="center"/>
              <w:rPr>
                <w:b/>
              </w:rPr>
            </w:pPr>
            <w:r>
              <w:rPr>
                <w:b/>
              </w:rPr>
              <w:t>29</w:t>
            </w:r>
          </w:p>
        </w:tc>
        <w:tc>
          <w:tcPr>
            <w:tcW w:w="1091" w:type="dxa"/>
            <w:vMerge/>
            <w:shd w:val="clear" w:color="auto" w:fill="auto"/>
            <w:vAlign w:val="center"/>
          </w:tcPr>
          <w:p w14:paraId="04E200D8" w14:textId="77777777" w:rsidR="005766B0" w:rsidRPr="00BA732E" w:rsidRDefault="005766B0" w:rsidP="005766B0">
            <w:pPr>
              <w:pStyle w:val="Tabletextsmaller"/>
              <w:rPr>
                <w:b/>
              </w:rPr>
            </w:pPr>
          </w:p>
        </w:tc>
        <w:tc>
          <w:tcPr>
            <w:tcW w:w="1296" w:type="dxa"/>
            <w:shd w:val="clear" w:color="auto" w:fill="auto"/>
            <w:vAlign w:val="center"/>
          </w:tcPr>
          <w:p w14:paraId="6D470B20" w14:textId="77777777" w:rsidR="005766B0" w:rsidRPr="0065383F" w:rsidRDefault="005766B0" w:rsidP="005766B0">
            <w:pPr>
              <w:pStyle w:val="Tabletextsmaller"/>
            </w:pPr>
            <w:r>
              <w:t>Psychological</w:t>
            </w:r>
          </w:p>
        </w:tc>
        <w:tc>
          <w:tcPr>
            <w:tcW w:w="324" w:type="dxa"/>
            <w:shd w:val="clear" w:color="auto" w:fill="auto"/>
          </w:tcPr>
          <w:p w14:paraId="5982AE5A" w14:textId="77777777" w:rsidR="005766B0" w:rsidRPr="0065383F" w:rsidRDefault="005766B0" w:rsidP="005766B0">
            <w:pPr>
              <w:pStyle w:val="Tabletextsmaller"/>
            </w:pPr>
          </w:p>
        </w:tc>
        <w:tc>
          <w:tcPr>
            <w:tcW w:w="324" w:type="dxa"/>
            <w:shd w:val="clear" w:color="auto" w:fill="auto"/>
          </w:tcPr>
          <w:p w14:paraId="0567A9E9" w14:textId="77777777" w:rsidR="005766B0" w:rsidRPr="0065383F" w:rsidRDefault="005766B0" w:rsidP="005766B0">
            <w:pPr>
              <w:pStyle w:val="Tabletextsmaller"/>
            </w:pPr>
          </w:p>
        </w:tc>
        <w:tc>
          <w:tcPr>
            <w:tcW w:w="324" w:type="dxa"/>
            <w:shd w:val="clear" w:color="auto" w:fill="auto"/>
          </w:tcPr>
          <w:p w14:paraId="74EE02BE" w14:textId="77777777" w:rsidR="005766B0" w:rsidRPr="0065383F" w:rsidRDefault="005766B0" w:rsidP="005766B0">
            <w:pPr>
              <w:pStyle w:val="Tabletextsmaller"/>
            </w:pPr>
          </w:p>
        </w:tc>
        <w:tc>
          <w:tcPr>
            <w:tcW w:w="324" w:type="dxa"/>
            <w:shd w:val="clear" w:color="auto" w:fill="auto"/>
          </w:tcPr>
          <w:p w14:paraId="69EC2E94" w14:textId="77777777" w:rsidR="005766B0" w:rsidRPr="0065383F" w:rsidRDefault="005766B0" w:rsidP="005766B0">
            <w:pPr>
              <w:pStyle w:val="Tabletextsmaller"/>
            </w:pPr>
          </w:p>
        </w:tc>
        <w:tc>
          <w:tcPr>
            <w:tcW w:w="324" w:type="dxa"/>
            <w:shd w:val="clear" w:color="auto" w:fill="auto"/>
          </w:tcPr>
          <w:p w14:paraId="24C3D1D6" w14:textId="77777777" w:rsidR="005766B0" w:rsidRPr="0065383F" w:rsidRDefault="005766B0" w:rsidP="005766B0">
            <w:pPr>
              <w:pStyle w:val="Tabletextsmaller"/>
            </w:pPr>
          </w:p>
        </w:tc>
        <w:tc>
          <w:tcPr>
            <w:tcW w:w="324" w:type="dxa"/>
            <w:shd w:val="clear" w:color="auto" w:fill="auto"/>
          </w:tcPr>
          <w:p w14:paraId="0755D211" w14:textId="77777777" w:rsidR="005766B0" w:rsidRPr="0065383F" w:rsidRDefault="005766B0" w:rsidP="005766B0">
            <w:pPr>
              <w:pStyle w:val="Tabletextsmaller"/>
            </w:pPr>
          </w:p>
        </w:tc>
        <w:tc>
          <w:tcPr>
            <w:tcW w:w="324" w:type="dxa"/>
            <w:shd w:val="clear" w:color="auto" w:fill="auto"/>
          </w:tcPr>
          <w:p w14:paraId="0268890E" w14:textId="77777777" w:rsidR="005766B0" w:rsidRPr="0065383F" w:rsidRDefault="005766B0" w:rsidP="005766B0">
            <w:pPr>
              <w:pStyle w:val="Tabletextsmaller"/>
            </w:pPr>
          </w:p>
        </w:tc>
        <w:tc>
          <w:tcPr>
            <w:tcW w:w="324" w:type="dxa"/>
            <w:shd w:val="clear" w:color="auto" w:fill="auto"/>
          </w:tcPr>
          <w:p w14:paraId="7F5E9E5F" w14:textId="77777777" w:rsidR="005766B0" w:rsidRPr="0065383F" w:rsidRDefault="005766B0" w:rsidP="005766B0">
            <w:pPr>
              <w:pStyle w:val="Tabletextsmaller"/>
            </w:pPr>
          </w:p>
        </w:tc>
        <w:tc>
          <w:tcPr>
            <w:tcW w:w="323" w:type="dxa"/>
            <w:shd w:val="clear" w:color="auto" w:fill="auto"/>
          </w:tcPr>
          <w:p w14:paraId="6BEE9CDF" w14:textId="77777777" w:rsidR="005766B0" w:rsidRPr="0065383F" w:rsidRDefault="005766B0" w:rsidP="005766B0">
            <w:pPr>
              <w:pStyle w:val="Tabletextsmaller"/>
            </w:pPr>
          </w:p>
        </w:tc>
        <w:tc>
          <w:tcPr>
            <w:tcW w:w="323" w:type="dxa"/>
            <w:shd w:val="clear" w:color="auto" w:fill="auto"/>
          </w:tcPr>
          <w:p w14:paraId="3C04F93E" w14:textId="77777777" w:rsidR="005766B0" w:rsidRPr="0065383F" w:rsidRDefault="005766B0" w:rsidP="005766B0">
            <w:pPr>
              <w:pStyle w:val="Tabletextsmaller"/>
            </w:pPr>
          </w:p>
        </w:tc>
        <w:tc>
          <w:tcPr>
            <w:tcW w:w="323" w:type="dxa"/>
            <w:shd w:val="clear" w:color="auto" w:fill="auto"/>
          </w:tcPr>
          <w:p w14:paraId="25DA9E76" w14:textId="77777777" w:rsidR="005766B0" w:rsidRPr="0065383F" w:rsidRDefault="005766B0" w:rsidP="005766B0">
            <w:pPr>
              <w:pStyle w:val="Tabletextsmaller"/>
            </w:pPr>
          </w:p>
        </w:tc>
        <w:tc>
          <w:tcPr>
            <w:tcW w:w="323" w:type="dxa"/>
            <w:shd w:val="clear" w:color="auto" w:fill="auto"/>
          </w:tcPr>
          <w:p w14:paraId="4EFDCDAA" w14:textId="77777777" w:rsidR="005766B0" w:rsidRPr="0065383F" w:rsidRDefault="005766B0" w:rsidP="005766B0">
            <w:pPr>
              <w:pStyle w:val="Tabletextsmaller"/>
            </w:pPr>
          </w:p>
        </w:tc>
        <w:tc>
          <w:tcPr>
            <w:tcW w:w="323" w:type="dxa"/>
            <w:shd w:val="clear" w:color="auto" w:fill="auto"/>
          </w:tcPr>
          <w:p w14:paraId="79C7C075" w14:textId="77777777" w:rsidR="005766B0" w:rsidRPr="0065383F" w:rsidRDefault="005766B0" w:rsidP="005766B0">
            <w:pPr>
              <w:pStyle w:val="Tabletextsmaller"/>
            </w:pPr>
          </w:p>
        </w:tc>
        <w:tc>
          <w:tcPr>
            <w:tcW w:w="323" w:type="dxa"/>
            <w:shd w:val="clear" w:color="auto" w:fill="auto"/>
          </w:tcPr>
          <w:p w14:paraId="7F2F3033" w14:textId="77777777" w:rsidR="005766B0" w:rsidRPr="0065383F" w:rsidRDefault="005766B0" w:rsidP="005766B0">
            <w:pPr>
              <w:pStyle w:val="Tabletextsmaller"/>
            </w:pPr>
          </w:p>
        </w:tc>
        <w:tc>
          <w:tcPr>
            <w:tcW w:w="323" w:type="dxa"/>
            <w:shd w:val="clear" w:color="auto" w:fill="auto"/>
          </w:tcPr>
          <w:p w14:paraId="505923B7" w14:textId="77777777" w:rsidR="005766B0" w:rsidRPr="0065383F" w:rsidRDefault="005766B0" w:rsidP="005766B0">
            <w:pPr>
              <w:pStyle w:val="Tabletextsmaller"/>
            </w:pPr>
          </w:p>
        </w:tc>
        <w:tc>
          <w:tcPr>
            <w:tcW w:w="323" w:type="dxa"/>
            <w:shd w:val="clear" w:color="auto" w:fill="auto"/>
          </w:tcPr>
          <w:p w14:paraId="06BC01D2" w14:textId="77777777" w:rsidR="005766B0" w:rsidRPr="0065383F" w:rsidRDefault="005766B0" w:rsidP="005766B0">
            <w:pPr>
              <w:pStyle w:val="Tabletextsmaller"/>
            </w:pPr>
          </w:p>
        </w:tc>
        <w:tc>
          <w:tcPr>
            <w:tcW w:w="323" w:type="dxa"/>
            <w:shd w:val="clear" w:color="auto" w:fill="auto"/>
          </w:tcPr>
          <w:p w14:paraId="759E7CB3" w14:textId="77777777" w:rsidR="005766B0" w:rsidRPr="0065383F" w:rsidRDefault="005766B0" w:rsidP="005766B0">
            <w:pPr>
              <w:pStyle w:val="Tabletextsmaller"/>
            </w:pPr>
          </w:p>
        </w:tc>
        <w:tc>
          <w:tcPr>
            <w:tcW w:w="323" w:type="dxa"/>
            <w:shd w:val="clear" w:color="auto" w:fill="auto"/>
          </w:tcPr>
          <w:p w14:paraId="5C22CDB2" w14:textId="77777777" w:rsidR="005766B0" w:rsidRPr="0065383F" w:rsidRDefault="005766B0" w:rsidP="005766B0">
            <w:pPr>
              <w:pStyle w:val="Tabletextsmaller"/>
            </w:pPr>
          </w:p>
        </w:tc>
        <w:tc>
          <w:tcPr>
            <w:tcW w:w="323" w:type="dxa"/>
            <w:shd w:val="clear" w:color="auto" w:fill="auto"/>
          </w:tcPr>
          <w:p w14:paraId="3E3A0A71" w14:textId="77777777" w:rsidR="005766B0" w:rsidRPr="0065383F" w:rsidRDefault="005766B0" w:rsidP="005766B0">
            <w:pPr>
              <w:pStyle w:val="Tabletextsmaller"/>
            </w:pPr>
          </w:p>
        </w:tc>
        <w:tc>
          <w:tcPr>
            <w:tcW w:w="323" w:type="dxa"/>
            <w:shd w:val="clear" w:color="auto" w:fill="auto"/>
          </w:tcPr>
          <w:p w14:paraId="53AF76A7" w14:textId="77777777" w:rsidR="005766B0" w:rsidRPr="0065383F" w:rsidRDefault="005766B0" w:rsidP="005766B0">
            <w:pPr>
              <w:pStyle w:val="Tabletextsmaller"/>
            </w:pPr>
          </w:p>
        </w:tc>
        <w:tc>
          <w:tcPr>
            <w:tcW w:w="323" w:type="dxa"/>
            <w:shd w:val="clear" w:color="auto" w:fill="auto"/>
          </w:tcPr>
          <w:p w14:paraId="0D67CA33" w14:textId="77777777" w:rsidR="005766B0" w:rsidRPr="0065383F" w:rsidRDefault="005766B0" w:rsidP="005766B0">
            <w:pPr>
              <w:pStyle w:val="Tabletextsmaller"/>
            </w:pPr>
          </w:p>
        </w:tc>
        <w:tc>
          <w:tcPr>
            <w:tcW w:w="323" w:type="dxa"/>
            <w:shd w:val="clear" w:color="auto" w:fill="auto"/>
          </w:tcPr>
          <w:p w14:paraId="61C4BEB9" w14:textId="77777777" w:rsidR="005766B0" w:rsidRPr="0065383F" w:rsidRDefault="005766B0" w:rsidP="005766B0">
            <w:pPr>
              <w:pStyle w:val="Tabletextsmaller"/>
            </w:pPr>
          </w:p>
        </w:tc>
        <w:tc>
          <w:tcPr>
            <w:tcW w:w="323" w:type="dxa"/>
            <w:shd w:val="clear" w:color="auto" w:fill="auto"/>
          </w:tcPr>
          <w:p w14:paraId="53D5A1E3" w14:textId="77777777" w:rsidR="005766B0" w:rsidRPr="0065383F" w:rsidRDefault="005766B0" w:rsidP="005766B0">
            <w:pPr>
              <w:pStyle w:val="Tabletextsmaller"/>
            </w:pPr>
          </w:p>
        </w:tc>
        <w:tc>
          <w:tcPr>
            <w:tcW w:w="323" w:type="dxa"/>
            <w:shd w:val="clear" w:color="auto" w:fill="auto"/>
          </w:tcPr>
          <w:p w14:paraId="45B063C5" w14:textId="77777777" w:rsidR="005766B0" w:rsidRPr="0065383F" w:rsidRDefault="005766B0" w:rsidP="005766B0">
            <w:pPr>
              <w:pStyle w:val="Tabletextsmaller"/>
            </w:pPr>
          </w:p>
        </w:tc>
        <w:tc>
          <w:tcPr>
            <w:tcW w:w="323" w:type="dxa"/>
            <w:shd w:val="clear" w:color="auto" w:fill="auto"/>
          </w:tcPr>
          <w:p w14:paraId="1AF06266" w14:textId="77777777" w:rsidR="005766B0" w:rsidRPr="0065383F" w:rsidRDefault="005766B0" w:rsidP="005766B0">
            <w:pPr>
              <w:pStyle w:val="Tabletextsmaller"/>
            </w:pPr>
          </w:p>
        </w:tc>
        <w:tc>
          <w:tcPr>
            <w:tcW w:w="323" w:type="dxa"/>
            <w:shd w:val="clear" w:color="auto" w:fill="auto"/>
          </w:tcPr>
          <w:p w14:paraId="12FB90C4" w14:textId="77777777" w:rsidR="005766B0" w:rsidRPr="0065383F" w:rsidRDefault="005766B0" w:rsidP="005766B0">
            <w:pPr>
              <w:pStyle w:val="Tabletextsmaller"/>
            </w:pPr>
          </w:p>
        </w:tc>
        <w:tc>
          <w:tcPr>
            <w:tcW w:w="323" w:type="dxa"/>
            <w:shd w:val="clear" w:color="auto" w:fill="auto"/>
          </w:tcPr>
          <w:p w14:paraId="57ED5B09" w14:textId="77777777" w:rsidR="005766B0" w:rsidRPr="0065383F" w:rsidRDefault="005766B0" w:rsidP="005766B0">
            <w:pPr>
              <w:pStyle w:val="Tabletextsmaller"/>
            </w:pPr>
          </w:p>
        </w:tc>
        <w:tc>
          <w:tcPr>
            <w:tcW w:w="323" w:type="dxa"/>
            <w:shd w:val="clear" w:color="auto" w:fill="auto"/>
          </w:tcPr>
          <w:p w14:paraId="47CA4C13" w14:textId="77777777" w:rsidR="005766B0" w:rsidRPr="0065383F" w:rsidRDefault="005766B0" w:rsidP="005766B0">
            <w:pPr>
              <w:pStyle w:val="Tabletextsmaller"/>
            </w:pPr>
          </w:p>
        </w:tc>
        <w:tc>
          <w:tcPr>
            <w:tcW w:w="323" w:type="dxa"/>
            <w:shd w:val="clear" w:color="auto" w:fill="auto"/>
          </w:tcPr>
          <w:p w14:paraId="36D54CA5" w14:textId="77777777" w:rsidR="005766B0" w:rsidRPr="0065383F" w:rsidRDefault="005766B0" w:rsidP="005766B0">
            <w:pPr>
              <w:pStyle w:val="Tabletextsmaller"/>
            </w:pPr>
          </w:p>
        </w:tc>
        <w:tc>
          <w:tcPr>
            <w:tcW w:w="323" w:type="dxa"/>
            <w:shd w:val="clear" w:color="auto" w:fill="auto"/>
          </w:tcPr>
          <w:p w14:paraId="2FEA2451" w14:textId="77777777" w:rsidR="005766B0" w:rsidRPr="0065383F" w:rsidRDefault="005766B0" w:rsidP="005766B0">
            <w:pPr>
              <w:pStyle w:val="Tabletextsmaller"/>
            </w:pPr>
          </w:p>
        </w:tc>
        <w:tc>
          <w:tcPr>
            <w:tcW w:w="323" w:type="dxa"/>
            <w:shd w:val="clear" w:color="auto" w:fill="auto"/>
          </w:tcPr>
          <w:p w14:paraId="4480111D" w14:textId="77777777" w:rsidR="005766B0" w:rsidRPr="0065383F" w:rsidRDefault="005766B0" w:rsidP="005766B0">
            <w:pPr>
              <w:pStyle w:val="Tabletextsmaller"/>
            </w:pPr>
          </w:p>
        </w:tc>
        <w:tc>
          <w:tcPr>
            <w:tcW w:w="323" w:type="dxa"/>
            <w:shd w:val="clear" w:color="auto" w:fill="auto"/>
          </w:tcPr>
          <w:p w14:paraId="001D6FA3" w14:textId="77777777" w:rsidR="005766B0" w:rsidRPr="0065383F" w:rsidRDefault="005766B0" w:rsidP="005766B0">
            <w:pPr>
              <w:pStyle w:val="Tabletextsmaller"/>
            </w:pPr>
          </w:p>
        </w:tc>
        <w:tc>
          <w:tcPr>
            <w:tcW w:w="323" w:type="dxa"/>
            <w:shd w:val="clear" w:color="auto" w:fill="auto"/>
          </w:tcPr>
          <w:p w14:paraId="04507B7D" w14:textId="77777777" w:rsidR="005766B0" w:rsidRPr="0065383F" w:rsidRDefault="005766B0" w:rsidP="005766B0">
            <w:pPr>
              <w:pStyle w:val="Tabletextsmaller"/>
            </w:pPr>
          </w:p>
        </w:tc>
        <w:tc>
          <w:tcPr>
            <w:tcW w:w="323" w:type="dxa"/>
            <w:shd w:val="clear" w:color="auto" w:fill="auto"/>
          </w:tcPr>
          <w:p w14:paraId="1E9E1187" w14:textId="77777777" w:rsidR="005766B0" w:rsidRPr="0065383F" w:rsidRDefault="005766B0" w:rsidP="005766B0">
            <w:pPr>
              <w:pStyle w:val="Tabletextsmaller"/>
            </w:pPr>
          </w:p>
        </w:tc>
        <w:tc>
          <w:tcPr>
            <w:tcW w:w="323" w:type="dxa"/>
            <w:shd w:val="clear" w:color="auto" w:fill="auto"/>
          </w:tcPr>
          <w:p w14:paraId="311322D9" w14:textId="77777777" w:rsidR="005766B0" w:rsidRPr="0065383F" w:rsidRDefault="005766B0" w:rsidP="005766B0">
            <w:pPr>
              <w:pStyle w:val="Tabletextsmaller"/>
            </w:pPr>
          </w:p>
        </w:tc>
        <w:tc>
          <w:tcPr>
            <w:tcW w:w="323" w:type="dxa"/>
            <w:shd w:val="clear" w:color="auto" w:fill="auto"/>
          </w:tcPr>
          <w:p w14:paraId="462CB855" w14:textId="77777777" w:rsidR="005766B0" w:rsidRPr="0065383F" w:rsidRDefault="005766B0" w:rsidP="005766B0">
            <w:pPr>
              <w:pStyle w:val="Tabletextsmaller"/>
            </w:pPr>
          </w:p>
        </w:tc>
        <w:tc>
          <w:tcPr>
            <w:tcW w:w="323" w:type="dxa"/>
            <w:shd w:val="clear" w:color="auto" w:fill="auto"/>
          </w:tcPr>
          <w:p w14:paraId="3CA880BD" w14:textId="77777777" w:rsidR="005766B0" w:rsidRPr="0065383F" w:rsidRDefault="005766B0" w:rsidP="005766B0">
            <w:pPr>
              <w:pStyle w:val="Tabletextsmaller"/>
            </w:pPr>
          </w:p>
        </w:tc>
        <w:tc>
          <w:tcPr>
            <w:tcW w:w="323" w:type="dxa"/>
            <w:shd w:val="clear" w:color="auto" w:fill="auto"/>
          </w:tcPr>
          <w:p w14:paraId="275FAB61" w14:textId="77777777" w:rsidR="005766B0" w:rsidRPr="0065383F" w:rsidRDefault="005766B0" w:rsidP="005766B0">
            <w:pPr>
              <w:pStyle w:val="Tabletextsmaller"/>
            </w:pPr>
          </w:p>
        </w:tc>
        <w:tc>
          <w:tcPr>
            <w:tcW w:w="323" w:type="dxa"/>
            <w:shd w:val="clear" w:color="auto" w:fill="auto"/>
          </w:tcPr>
          <w:p w14:paraId="1C3E5E1D" w14:textId="77777777" w:rsidR="005766B0" w:rsidRPr="0065383F" w:rsidRDefault="005766B0" w:rsidP="005766B0">
            <w:pPr>
              <w:pStyle w:val="Tabletextsmaller"/>
            </w:pPr>
          </w:p>
        </w:tc>
        <w:tc>
          <w:tcPr>
            <w:tcW w:w="323" w:type="dxa"/>
            <w:shd w:val="clear" w:color="auto" w:fill="auto"/>
          </w:tcPr>
          <w:p w14:paraId="1FAD4904" w14:textId="77777777" w:rsidR="005766B0" w:rsidRPr="0065383F" w:rsidRDefault="005766B0" w:rsidP="005766B0">
            <w:pPr>
              <w:pStyle w:val="Tabletextsmaller"/>
            </w:pPr>
          </w:p>
        </w:tc>
        <w:tc>
          <w:tcPr>
            <w:tcW w:w="323" w:type="dxa"/>
            <w:shd w:val="clear" w:color="auto" w:fill="auto"/>
          </w:tcPr>
          <w:p w14:paraId="55D6E70F" w14:textId="77777777" w:rsidR="005766B0" w:rsidRPr="0065383F" w:rsidRDefault="005766B0" w:rsidP="005766B0">
            <w:pPr>
              <w:pStyle w:val="Tabletextsmaller"/>
            </w:pPr>
          </w:p>
        </w:tc>
        <w:tc>
          <w:tcPr>
            <w:tcW w:w="323" w:type="dxa"/>
            <w:shd w:val="clear" w:color="auto" w:fill="auto"/>
          </w:tcPr>
          <w:p w14:paraId="306B04AA" w14:textId="77777777" w:rsidR="005766B0" w:rsidRPr="0065383F" w:rsidRDefault="005766B0" w:rsidP="005766B0">
            <w:pPr>
              <w:pStyle w:val="Tabletextsmaller"/>
            </w:pPr>
          </w:p>
        </w:tc>
        <w:tc>
          <w:tcPr>
            <w:tcW w:w="323" w:type="dxa"/>
            <w:shd w:val="clear" w:color="auto" w:fill="auto"/>
          </w:tcPr>
          <w:p w14:paraId="149EBBE9" w14:textId="77777777" w:rsidR="005766B0" w:rsidRPr="0065383F" w:rsidRDefault="005766B0" w:rsidP="005766B0">
            <w:pPr>
              <w:pStyle w:val="Tabletextsmaller"/>
            </w:pPr>
          </w:p>
        </w:tc>
        <w:tc>
          <w:tcPr>
            <w:tcW w:w="323" w:type="dxa"/>
            <w:shd w:val="clear" w:color="auto" w:fill="auto"/>
          </w:tcPr>
          <w:p w14:paraId="289B9E6E" w14:textId="77777777" w:rsidR="005766B0" w:rsidRPr="0065383F" w:rsidRDefault="005766B0" w:rsidP="005766B0">
            <w:pPr>
              <w:pStyle w:val="Tabletextsmaller"/>
            </w:pPr>
          </w:p>
        </w:tc>
        <w:tc>
          <w:tcPr>
            <w:tcW w:w="323" w:type="dxa"/>
            <w:shd w:val="clear" w:color="auto" w:fill="auto"/>
          </w:tcPr>
          <w:p w14:paraId="7519B20E" w14:textId="77777777" w:rsidR="005766B0" w:rsidRPr="0065383F" w:rsidRDefault="005766B0" w:rsidP="005766B0">
            <w:pPr>
              <w:pStyle w:val="Tabletextsmaller"/>
            </w:pPr>
          </w:p>
        </w:tc>
        <w:tc>
          <w:tcPr>
            <w:tcW w:w="323" w:type="dxa"/>
            <w:shd w:val="clear" w:color="auto" w:fill="auto"/>
          </w:tcPr>
          <w:p w14:paraId="75D0C9F4" w14:textId="77777777" w:rsidR="005766B0" w:rsidRPr="0065383F" w:rsidRDefault="005766B0" w:rsidP="005766B0">
            <w:pPr>
              <w:pStyle w:val="Tabletextsmaller"/>
            </w:pPr>
          </w:p>
        </w:tc>
        <w:tc>
          <w:tcPr>
            <w:tcW w:w="323" w:type="dxa"/>
            <w:shd w:val="clear" w:color="auto" w:fill="auto"/>
          </w:tcPr>
          <w:p w14:paraId="65E0940B" w14:textId="77777777" w:rsidR="005766B0" w:rsidRPr="0065383F" w:rsidRDefault="005766B0" w:rsidP="005766B0">
            <w:pPr>
              <w:pStyle w:val="Tabletextsmaller"/>
            </w:pPr>
          </w:p>
        </w:tc>
        <w:tc>
          <w:tcPr>
            <w:tcW w:w="323" w:type="dxa"/>
            <w:shd w:val="clear" w:color="auto" w:fill="auto"/>
          </w:tcPr>
          <w:p w14:paraId="739C5451" w14:textId="77777777" w:rsidR="005766B0" w:rsidRPr="0065383F" w:rsidRDefault="005766B0" w:rsidP="005766B0">
            <w:pPr>
              <w:pStyle w:val="Tabletextsmaller"/>
            </w:pPr>
          </w:p>
        </w:tc>
        <w:tc>
          <w:tcPr>
            <w:tcW w:w="323" w:type="dxa"/>
            <w:shd w:val="clear" w:color="auto" w:fill="auto"/>
          </w:tcPr>
          <w:p w14:paraId="4F5B9DF6" w14:textId="77777777" w:rsidR="005766B0" w:rsidRPr="0065383F" w:rsidRDefault="005766B0" w:rsidP="005766B0">
            <w:pPr>
              <w:pStyle w:val="Tabletextsmaller"/>
            </w:pPr>
          </w:p>
        </w:tc>
        <w:tc>
          <w:tcPr>
            <w:tcW w:w="323" w:type="dxa"/>
            <w:shd w:val="clear" w:color="auto" w:fill="auto"/>
          </w:tcPr>
          <w:p w14:paraId="08C7CDFF" w14:textId="77777777" w:rsidR="005766B0" w:rsidRPr="0065383F" w:rsidRDefault="005766B0" w:rsidP="005766B0">
            <w:pPr>
              <w:pStyle w:val="Tabletextsmaller"/>
            </w:pPr>
          </w:p>
        </w:tc>
        <w:tc>
          <w:tcPr>
            <w:tcW w:w="323" w:type="dxa"/>
            <w:shd w:val="clear" w:color="auto" w:fill="auto"/>
          </w:tcPr>
          <w:p w14:paraId="74366B20" w14:textId="77777777" w:rsidR="005766B0" w:rsidRPr="0065383F" w:rsidRDefault="005766B0" w:rsidP="005766B0">
            <w:pPr>
              <w:pStyle w:val="Tabletextsmaller"/>
            </w:pPr>
          </w:p>
        </w:tc>
        <w:tc>
          <w:tcPr>
            <w:tcW w:w="323" w:type="dxa"/>
            <w:shd w:val="clear" w:color="auto" w:fill="auto"/>
          </w:tcPr>
          <w:p w14:paraId="66B8B35E" w14:textId="77777777" w:rsidR="005766B0" w:rsidRPr="0065383F" w:rsidRDefault="005766B0" w:rsidP="005766B0">
            <w:pPr>
              <w:pStyle w:val="Tabletextsmaller"/>
            </w:pPr>
          </w:p>
        </w:tc>
      </w:tr>
      <w:tr w:rsidR="005766B0" w:rsidRPr="0065383F" w14:paraId="0DC84C56" w14:textId="77777777" w:rsidTr="007A3AD9">
        <w:trPr>
          <w:jc w:val="center"/>
        </w:trPr>
        <w:tc>
          <w:tcPr>
            <w:tcW w:w="284" w:type="dxa"/>
            <w:shd w:val="clear" w:color="auto" w:fill="auto"/>
          </w:tcPr>
          <w:p w14:paraId="067B38BD" w14:textId="77777777" w:rsidR="005766B0" w:rsidRPr="008C1AAE" w:rsidRDefault="005766B0" w:rsidP="005766B0">
            <w:pPr>
              <w:pStyle w:val="Tabletextsmaller"/>
              <w:jc w:val="center"/>
              <w:rPr>
                <w:b/>
              </w:rPr>
            </w:pPr>
            <w:r>
              <w:rPr>
                <w:b/>
              </w:rPr>
              <w:t>30</w:t>
            </w:r>
          </w:p>
        </w:tc>
        <w:tc>
          <w:tcPr>
            <w:tcW w:w="1091" w:type="dxa"/>
            <w:vMerge/>
            <w:shd w:val="clear" w:color="auto" w:fill="auto"/>
            <w:vAlign w:val="center"/>
          </w:tcPr>
          <w:p w14:paraId="403C52BF" w14:textId="77777777" w:rsidR="005766B0" w:rsidRPr="00BA732E" w:rsidRDefault="005766B0" w:rsidP="005766B0">
            <w:pPr>
              <w:pStyle w:val="Tabletextsmaller"/>
              <w:rPr>
                <w:b/>
              </w:rPr>
            </w:pPr>
          </w:p>
        </w:tc>
        <w:tc>
          <w:tcPr>
            <w:tcW w:w="1296" w:type="dxa"/>
            <w:shd w:val="clear" w:color="auto" w:fill="auto"/>
            <w:vAlign w:val="center"/>
          </w:tcPr>
          <w:p w14:paraId="653F4A0B" w14:textId="77777777" w:rsidR="005766B0" w:rsidRPr="0065383F" w:rsidRDefault="005766B0" w:rsidP="005766B0">
            <w:pPr>
              <w:pStyle w:val="Tabletextsmaller"/>
            </w:pPr>
            <w:r>
              <w:t>Technical</w:t>
            </w:r>
          </w:p>
        </w:tc>
        <w:tc>
          <w:tcPr>
            <w:tcW w:w="324" w:type="dxa"/>
            <w:shd w:val="clear" w:color="auto" w:fill="auto"/>
          </w:tcPr>
          <w:p w14:paraId="48086DF9" w14:textId="77777777" w:rsidR="005766B0" w:rsidRPr="0065383F" w:rsidRDefault="005766B0" w:rsidP="005766B0">
            <w:pPr>
              <w:pStyle w:val="Tabletextsmaller"/>
            </w:pPr>
          </w:p>
        </w:tc>
        <w:tc>
          <w:tcPr>
            <w:tcW w:w="324" w:type="dxa"/>
            <w:shd w:val="clear" w:color="auto" w:fill="auto"/>
          </w:tcPr>
          <w:p w14:paraId="066FCB78" w14:textId="77777777" w:rsidR="005766B0" w:rsidRPr="0065383F" w:rsidRDefault="005766B0" w:rsidP="005766B0">
            <w:pPr>
              <w:pStyle w:val="Tabletextsmaller"/>
            </w:pPr>
          </w:p>
        </w:tc>
        <w:tc>
          <w:tcPr>
            <w:tcW w:w="324" w:type="dxa"/>
            <w:shd w:val="clear" w:color="auto" w:fill="auto"/>
          </w:tcPr>
          <w:p w14:paraId="09DD5E30" w14:textId="77777777" w:rsidR="005766B0" w:rsidRPr="0065383F" w:rsidRDefault="005766B0" w:rsidP="005766B0">
            <w:pPr>
              <w:pStyle w:val="Tabletextsmaller"/>
            </w:pPr>
          </w:p>
        </w:tc>
        <w:tc>
          <w:tcPr>
            <w:tcW w:w="324" w:type="dxa"/>
            <w:shd w:val="clear" w:color="auto" w:fill="auto"/>
          </w:tcPr>
          <w:p w14:paraId="0C7315A2" w14:textId="77777777" w:rsidR="005766B0" w:rsidRPr="0065383F" w:rsidRDefault="005766B0" w:rsidP="005766B0">
            <w:pPr>
              <w:pStyle w:val="Tabletextsmaller"/>
            </w:pPr>
          </w:p>
        </w:tc>
        <w:tc>
          <w:tcPr>
            <w:tcW w:w="324" w:type="dxa"/>
            <w:shd w:val="clear" w:color="auto" w:fill="auto"/>
          </w:tcPr>
          <w:p w14:paraId="36119230" w14:textId="77777777" w:rsidR="005766B0" w:rsidRPr="0065383F" w:rsidRDefault="005766B0" w:rsidP="005766B0">
            <w:pPr>
              <w:pStyle w:val="Tabletextsmaller"/>
            </w:pPr>
          </w:p>
        </w:tc>
        <w:tc>
          <w:tcPr>
            <w:tcW w:w="324" w:type="dxa"/>
            <w:shd w:val="clear" w:color="auto" w:fill="auto"/>
          </w:tcPr>
          <w:p w14:paraId="5B2206F7" w14:textId="77777777" w:rsidR="005766B0" w:rsidRPr="0065383F" w:rsidRDefault="005766B0" w:rsidP="005766B0">
            <w:pPr>
              <w:pStyle w:val="Tabletextsmaller"/>
            </w:pPr>
          </w:p>
        </w:tc>
        <w:tc>
          <w:tcPr>
            <w:tcW w:w="324" w:type="dxa"/>
            <w:shd w:val="clear" w:color="auto" w:fill="auto"/>
          </w:tcPr>
          <w:p w14:paraId="43720F2B" w14:textId="77777777" w:rsidR="005766B0" w:rsidRPr="0065383F" w:rsidRDefault="005766B0" w:rsidP="005766B0">
            <w:pPr>
              <w:pStyle w:val="Tabletextsmaller"/>
            </w:pPr>
          </w:p>
        </w:tc>
        <w:tc>
          <w:tcPr>
            <w:tcW w:w="324" w:type="dxa"/>
            <w:shd w:val="clear" w:color="auto" w:fill="auto"/>
          </w:tcPr>
          <w:p w14:paraId="09BCAB82" w14:textId="77777777" w:rsidR="005766B0" w:rsidRPr="0065383F" w:rsidRDefault="005766B0" w:rsidP="005766B0">
            <w:pPr>
              <w:pStyle w:val="Tabletextsmaller"/>
            </w:pPr>
          </w:p>
        </w:tc>
        <w:tc>
          <w:tcPr>
            <w:tcW w:w="323" w:type="dxa"/>
            <w:shd w:val="clear" w:color="auto" w:fill="auto"/>
          </w:tcPr>
          <w:p w14:paraId="260C4743" w14:textId="77777777" w:rsidR="005766B0" w:rsidRPr="0065383F" w:rsidRDefault="005766B0" w:rsidP="005766B0">
            <w:pPr>
              <w:pStyle w:val="Tabletextsmaller"/>
            </w:pPr>
          </w:p>
        </w:tc>
        <w:tc>
          <w:tcPr>
            <w:tcW w:w="323" w:type="dxa"/>
            <w:shd w:val="clear" w:color="auto" w:fill="auto"/>
          </w:tcPr>
          <w:p w14:paraId="40168F2F" w14:textId="77777777" w:rsidR="005766B0" w:rsidRPr="0065383F" w:rsidRDefault="005766B0" w:rsidP="005766B0">
            <w:pPr>
              <w:pStyle w:val="Tabletextsmaller"/>
            </w:pPr>
          </w:p>
        </w:tc>
        <w:tc>
          <w:tcPr>
            <w:tcW w:w="323" w:type="dxa"/>
            <w:shd w:val="clear" w:color="auto" w:fill="auto"/>
          </w:tcPr>
          <w:p w14:paraId="3C7FE09B" w14:textId="77777777" w:rsidR="005766B0" w:rsidRPr="0065383F" w:rsidRDefault="005766B0" w:rsidP="005766B0">
            <w:pPr>
              <w:pStyle w:val="Tabletextsmaller"/>
            </w:pPr>
          </w:p>
        </w:tc>
        <w:tc>
          <w:tcPr>
            <w:tcW w:w="323" w:type="dxa"/>
            <w:shd w:val="clear" w:color="auto" w:fill="auto"/>
          </w:tcPr>
          <w:p w14:paraId="10D86EAE" w14:textId="77777777" w:rsidR="005766B0" w:rsidRPr="0065383F" w:rsidRDefault="005766B0" w:rsidP="005766B0">
            <w:pPr>
              <w:pStyle w:val="Tabletextsmaller"/>
            </w:pPr>
          </w:p>
        </w:tc>
        <w:tc>
          <w:tcPr>
            <w:tcW w:w="323" w:type="dxa"/>
            <w:shd w:val="clear" w:color="auto" w:fill="auto"/>
          </w:tcPr>
          <w:p w14:paraId="5A1AD0EB" w14:textId="77777777" w:rsidR="005766B0" w:rsidRPr="0065383F" w:rsidRDefault="005766B0" w:rsidP="005766B0">
            <w:pPr>
              <w:pStyle w:val="Tabletextsmaller"/>
            </w:pPr>
          </w:p>
        </w:tc>
        <w:tc>
          <w:tcPr>
            <w:tcW w:w="323" w:type="dxa"/>
            <w:shd w:val="clear" w:color="auto" w:fill="auto"/>
          </w:tcPr>
          <w:p w14:paraId="51CD9AB1" w14:textId="77777777" w:rsidR="005766B0" w:rsidRPr="0065383F" w:rsidRDefault="005766B0" w:rsidP="005766B0">
            <w:pPr>
              <w:pStyle w:val="Tabletextsmaller"/>
            </w:pPr>
          </w:p>
        </w:tc>
        <w:tc>
          <w:tcPr>
            <w:tcW w:w="323" w:type="dxa"/>
            <w:shd w:val="clear" w:color="auto" w:fill="auto"/>
          </w:tcPr>
          <w:p w14:paraId="57B4518A" w14:textId="77777777" w:rsidR="005766B0" w:rsidRPr="0065383F" w:rsidRDefault="005766B0" w:rsidP="005766B0">
            <w:pPr>
              <w:pStyle w:val="Tabletextsmaller"/>
            </w:pPr>
          </w:p>
        </w:tc>
        <w:tc>
          <w:tcPr>
            <w:tcW w:w="323" w:type="dxa"/>
            <w:shd w:val="clear" w:color="auto" w:fill="auto"/>
          </w:tcPr>
          <w:p w14:paraId="3BA901C9" w14:textId="77777777" w:rsidR="005766B0" w:rsidRPr="0065383F" w:rsidRDefault="005766B0" w:rsidP="005766B0">
            <w:pPr>
              <w:pStyle w:val="Tabletextsmaller"/>
            </w:pPr>
          </w:p>
        </w:tc>
        <w:tc>
          <w:tcPr>
            <w:tcW w:w="323" w:type="dxa"/>
            <w:shd w:val="clear" w:color="auto" w:fill="auto"/>
          </w:tcPr>
          <w:p w14:paraId="5DB65003" w14:textId="77777777" w:rsidR="005766B0" w:rsidRPr="0065383F" w:rsidRDefault="005766B0" w:rsidP="005766B0">
            <w:pPr>
              <w:pStyle w:val="Tabletextsmaller"/>
            </w:pPr>
          </w:p>
        </w:tc>
        <w:tc>
          <w:tcPr>
            <w:tcW w:w="323" w:type="dxa"/>
            <w:shd w:val="clear" w:color="auto" w:fill="auto"/>
          </w:tcPr>
          <w:p w14:paraId="362874AF" w14:textId="77777777" w:rsidR="005766B0" w:rsidRPr="0065383F" w:rsidRDefault="005766B0" w:rsidP="005766B0">
            <w:pPr>
              <w:pStyle w:val="Tabletextsmaller"/>
            </w:pPr>
          </w:p>
        </w:tc>
        <w:tc>
          <w:tcPr>
            <w:tcW w:w="323" w:type="dxa"/>
            <w:shd w:val="clear" w:color="auto" w:fill="auto"/>
          </w:tcPr>
          <w:p w14:paraId="49111F23" w14:textId="77777777" w:rsidR="005766B0" w:rsidRPr="0065383F" w:rsidRDefault="005766B0" w:rsidP="005766B0">
            <w:pPr>
              <w:pStyle w:val="Tabletextsmaller"/>
            </w:pPr>
          </w:p>
        </w:tc>
        <w:tc>
          <w:tcPr>
            <w:tcW w:w="323" w:type="dxa"/>
            <w:shd w:val="clear" w:color="auto" w:fill="auto"/>
          </w:tcPr>
          <w:p w14:paraId="30E45915" w14:textId="77777777" w:rsidR="005766B0" w:rsidRPr="0065383F" w:rsidRDefault="005766B0" w:rsidP="005766B0">
            <w:pPr>
              <w:pStyle w:val="Tabletextsmaller"/>
            </w:pPr>
          </w:p>
        </w:tc>
        <w:tc>
          <w:tcPr>
            <w:tcW w:w="323" w:type="dxa"/>
            <w:shd w:val="clear" w:color="auto" w:fill="auto"/>
          </w:tcPr>
          <w:p w14:paraId="433A4C87" w14:textId="77777777" w:rsidR="005766B0" w:rsidRPr="0065383F" w:rsidRDefault="005766B0" w:rsidP="005766B0">
            <w:pPr>
              <w:pStyle w:val="Tabletextsmaller"/>
            </w:pPr>
          </w:p>
        </w:tc>
        <w:tc>
          <w:tcPr>
            <w:tcW w:w="323" w:type="dxa"/>
            <w:shd w:val="clear" w:color="auto" w:fill="auto"/>
          </w:tcPr>
          <w:p w14:paraId="2E969EFA" w14:textId="77777777" w:rsidR="005766B0" w:rsidRPr="0065383F" w:rsidRDefault="005766B0" w:rsidP="005766B0">
            <w:pPr>
              <w:pStyle w:val="Tabletextsmaller"/>
            </w:pPr>
          </w:p>
        </w:tc>
        <w:tc>
          <w:tcPr>
            <w:tcW w:w="323" w:type="dxa"/>
            <w:shd w:val="clear" w:color="auto" w:fill="auto"/>
          </w:tcPr>
          <w:p w14:paraId="635D9EAE" w14:textId="77777777" w:rsidR="005766B0" w:rsidRPr="0065383F" w:rsidRDefault="005766B0" w:rsidP="005766B0">
            <w:pPr>
              <w:pStyle w:val="Tabletextsmaller"/>
            </w:pPr>
          </w:p>
        </w:tc>
        <w:tc>
          <w:tcPr>
            <w:tcW w:w="323" w:type="dxa"/>
            <w:shd w:val="clear" w:color="auto" w:fill="auto"/>
          </w:tcPr>
          <w:p w14:paraId="199D6C74" w14:textId="77777777" w:rsidR="005766B0" w:rsidRPr="0065383F" w:rsidRDefault="005766B0" w:rsidP="005766B0">
            <w:pPr>
              <w:pStyle w:val="Tabletextsmaller"/>
            </w:pPr>
          </w:p>
        </w:tc>
        <w:tc>
          <w:tcPr>
            <w:tcW w:w="323" w:type="dxa"/>
            <w:shd w:val="clear" w:color="auto" w:fill="auto"/>
          </w:tcPr>
          <w:p w14:paraId="47565F8E" w14:textId="77777777" w:rsidR="005766B0" w:rsidRPr="0065383F" w:rsidRDefault="005766B0" w:rsidP="005766B0">
            <w:pPr>
              <w:pStyle w:val="Tabletextsmaller"/>
            </w:pPr>
          </w:p>
        </w:tc>
        <w:tc>
          <w:tcPr>
            <w:tcW w:w="323" w:type="dxa"/>
            <w:shd w:val="clear" w:color="auto" w:fill="auto"/>
          </w:tcPr>
          <w:p w14:paraId="579C9404" w14:textId="77777777" w:rsidR="005766B0" w:rsidRPr="0065383F" w:rsidRDefault="005766B0" w:rsidP="005766B0">
            <w:pPr>
              <w:pStyle w:val="Tabletextsmaller"/>
            </w:pPr>
          </w:p>
        </w:tc>
        <w:tc>
          <w:tcPr>
            <w:tcW w:w="323" w:type="dxa"/>
            <w:shd w:val="clear" w:color="auto" w:fill="auto"/>
          </w:tcPr>
          <w:p w14:paraId="2CE73798" w14:textId="77777777" w:rsidR="005766B0" w:rsidRPr="0065383F" w:rsidRDefault="005766B0" w:rsidP="005766B0">
            <w:pPr>
              <w:pStyle w:val="Tabletextsmaller"/>
            </w:pPr>
          </w:p>
        </w:tc>
        <w:tc>
          <w:tcPr>
            <w:tcW w:w="323" w:type="dxa"/>
            <w:shd w:val="clear" w:color="auto" w:fill="auto"/>
          </w:tcPr>
          <w:p w14:paraId="3D4C8967" w14:textId="77777777" w:rsidR="005766B0" w:rsidRPr="0065383F" w:rsidRDefault="005766B0" w:rsidP="005766B0">
            <w:pPr>
              <w:pStyle w:val="Tabletextsmaller"/>
            </w:pPr>
          </w:p>
        </w:tc>
        <w:tc>
          <w:tcPr>
            <w:tcW w:w="323" w:type="dxa"/>
            <w:shd w:val="clear" w:color="auto" w:fill="auto"/>
          </w:tcPr>
          <w:p w14:paraId="3C3FFD53" w14:textId="77777777" w:rsidR="005766B0" w:rsidRPr="0065383F" w:rsidRDefault="005766B0" w:rsidP="005766B0">
            <w:pPr>
              <w:pStyle w:val="Tabletextsmaller"/>
            </w:pPr>
          </w:p>
        </w:tc>
        <w:tc>
          <w:tcPr>
            <w:tcW w:w="323" w:type="dxa"/>
            <w:shd w:val="clear" w:color="auto" w:fill="auto"/>
          </w:tcPr>
          <w:p w14:paraId="7DE628DF" w14:textId="77777777" w:rsidR="005766B0" w:rsidRPr="0065383F" w:rsidRDefault="005766B0" w:rsidP="005766B0">
            <w:pPr>
              <w:pStyle w:val="Tabletextsmaller"/>
            </w:pPr>
          </w:p>
        </w:tc>
        <w:tc>
          <w:tcPr>
            <w:tcW w:w="323" w:type="dxa"/>
            <w:shd w:val="clear" w:color="auto" w:fill="auto"/>
          </w:tcPr>
          <w:p w14:paraId="01BAFD69" w14:textId="77777777" w:rsidR="005766B0" w:rsidRPr="0065383F" w:rsidRDefault="005766B0" w:rsidP="005766B0">
            <w:pPr>
              <w:pStyle w:val="Tabletextsmaller"/>
            </w:pPr>
          </w:p>
        </w:tc>
        <w:tc>
          <w:tcPr>
            <w:tcW w:w="323" w:type="dxa"/>
            <w:shd w:val="clear" w:color="auto" w:fill="auto"/>
          </w:tcPr>
          <w:p w14:paraId="7D984523" w14:textId="77777777" w:rsidR="005766B0" w:rsidRPr="0065383F" w:rsidRDefault="005766B0" w:rsidP="005766B0">
            <w:pPr>
              <w:pStyle w:val="Tabletextsmaller"/>
            </w:pPr>
          </w:p>
        </w:tc>
        <w:tc>
          <w:tcPr>
            <w:tcW w:w="323" w:type="dxa"/>
            <w:shd w:val="clear" w:color="auto" w:fill="auto"/>
          </w:tcPr>
          <w:p w14:paraId="55A13F0F" w14:textId="77777777" w:rsidR="005766B0" w:rsidRPr="0065383F" w:rsidRDefault="005766B0" w:rsidP="005766B0">
            <w:pPr>
              <w:pStyle w:val="Tabletextsmaller"/>
            </w:pPr>
          </w:p>
        </w:tc>
        <w:tc>
          <w:tcPr>
            <w:tcW w:w="323" w:type="dxa"/>
            <w:shd w:val="clear" w:color="auto" w:fill="auto"/>
          </w:tcPr>
          <w:p w14:paraId="25FD1039" w14:textId="77777777" w:rsidR="005766B0" w:rsidRPr="0065383F" w:rsidRDefault="005766B0" w:rsidP="005766B0">
            <w:pPr>
              <w:pStyle w:val="Tabletextsmaller"/>
            </w:pPr>
          </w:p>
        </w:tc>
        <w:tc>
          <w:tcPr>
            <w:tcW w:w="323" w:type="dxa"/>
            <w:shd w:val="clear" w:color="auto" w:fill="auto"/>
          </w:tcPr>
          <w:p w14:paraId="78641227" w14:textId="77777777" w:rsidR="005766B0" w:rsidRPr="0065383F" w:rsidRDefault="005766B0" w:rsidP="005766B0">
            <w:pPr>
              <w:pStyle w:val="Tabletextsmaller"/>
            </w:pPr>
          </w:p>
        </w:tc>
        <w:tc>
          <w:tcPr>
            <w:tcW w:w="323" w:type="dxa"/>
            <w:shd w:val="clear" w:color="auto" w:fill="auto"/>
          </w:tcPr>
          <w:p w14:paraId="32194BE5" w14:textId="77777777" w:rsidR="005766B0" w:rsidRPr="0065383F" w:rsidRDefault="005766B0" w:rsidP="005766B0">
            <w:pPr>
              <w:pStyle w:val="Tabletextsmaller"/>
            </w:pPr>
          </w:p>
        </w:tc>
        <w:tc>
          <w:tcPr>
            <w:tcW w:w="323" w:type="dxa"/>
            <w:shd w:val="clear" w:color="auto" w:fill="auto"/>
          </w:tcPr>
          <w:p w14:paraId="0F814F0F" w14:textId="77777777" w:rsidR="005766B0" w:rsidRPr="0065383F" w:rsidRDefault="005766B0" w:rsidP="005766B0">
            <w:pPr>
              <w:pStyle w:val="Tabletextsmaller"/>
            </w:pPr>
          </w:p>
        </w:tc>
        <w:tc>
          <w:tcPr>
            <w:tcW w:w="323" w:type="dxa"/>
            <w:shd w:val="clear" w:color="auto" w:fill="auto"/>
          </w:tcPr>
          <w:p w14:paraId="6EC2B522" w14:textId="77777777" w:rsidR="005766B0" w:rsidRPr="0065383F" w:rsidRDefault="005766B0" w:rsidP="005766B0">
            <w:pPr>
              <w:pStyle w:val="Tabletextsmaller"/>
            </w:pPr>
          </w:p>
        </w:tc>
        <w:tc>
          <w:tcPr>
            <w:tcW w:w="323" w:type="dxa"/>
            <w:shd w:val="clear" w:color="auto" w:fill="auto"/>
          </w:tcPr>
          <w:p w14:paraId="3EABCC84" w14:textId="77777777" w:rsidR="005766B0" w:rsidRPr="0065383F" w:rsidRDefault="005766B0" w:rsidP="005766B0">
            <w:pPr>
              <w:pStyle w:val="Tabletextsmaller"/>
            </w:pPr>
          </w:p>
        </w:tc>
        <w:tc>
          <w:tcPr>
            <w:tcW w:w="323" w:type="dxa"/>
            <w:shd w:val="clear" w:color="auto" w:fill="auto"/>
          </w:tcPr>
          <w:p w14:paraId="5FD1C4D5" w14:textId="77777777" w:rsidR="005766B0" w:rsidRPr="0065383F" w:rsidRDefault="005766B0" w:rsidP="005766B0">
            <w:pPr>
              <w:pStyle w:val="Tabletextsmaller"/>
            </w:pPr>
          </w:p>
        </w:tc>
        <w:tc>
          <w:tcPr>
            <w:tcW w:w="323" w:type="dxa"/>
            <w:shd w:val="clear" w:color="auto" w:fill="auto"/>
          </w:tcPr>
          <w:p w14:paraId="0D791A44" w14:textId="77777777" w:rsidR="005766B0" w:rsidRPr="0065383F" w:rsidRDefault="005766B0" w:rsidP="005766B0">
            <w:pPr>
              <w:pStyle w:val="Tabletextsmaller"/>
            </w:pPr>
          </w:p>
        </w:tc>
        <w:tc>
          <w:tcPr>
            <w:tcW w:w="323" w:type="dxa"/>
            <w:shd w:val="clear" w:color="auto" w:fill="auto"/>
          </w:tcPr>
          <w:p w14:paraId="79F151FB" w14:textId="77777777" w:rsidR="005766B0" w:rsidRPr="0065383F" w:rsidRDefault="005766B0" w:rsidP="005766B0">
            <w:pPr>
              <w:pStyle w:val="Tabletextsmaller"/>
            </w:pPr>
          </w:p>
        </w:tc>
        <w:tc>
          <w:tcPr>
            <w:tcW w:w="323" w:type="dxa"/>
            <w:shd w:val="clear" w:color="auto" w:fill="auto"/>
          </w:tcPr>
          <w:p w14:paraId="39E2FBA0" w14:textId="77777777" w:rsidR="005766B0" w:rsidRPr="0065383F" w:rsidRDefault="005766B0" w:rsidP="005766B0">
            <w:pPr>
              <w:pStyle w:val="Tabletextsmaller"/>
            </w:pPr>
          </w:p>
        </w:tc>
        <w:tc>
          <w:tcPr>
            <w:tcW w:w="323" w:type="dxa"/>
            <w:shd w:val="clear" w:color="auto" w:fill="auto"/>
          </w:tcPr>
          <w:p w14:paraId="53DC0343" w14:textId="77777777" w:rsidR="005766B0" w:rsidRPr="0065383F" w:rsidRDefault="005766B0" w:rsidP="005766B0">
            <w:pPr>
              <w:pStyle w:val="Tabletextsmaller"/>
            </w:pPr>
          </w:p>
        </w:tc>
        <w:tc>
          <w:tcPr>
            <w:tcW w:w="323" w:type="dxa"/>
            <w:shd w:val="clear" w:color="auto" w:fill="auto"/>
          </w:tcPr>
          <w:p w14:paraId="3A760EE3" w14:textId="77777777" w:rsidR="005766B0" w:rsidRPr="0065383F" w:rsidRDefault="005766B0" w:rsidP="005766B0">
            <w:pPr>
              <w:pStyle w:val="Tabletextsmaller"/>
            </w:pPr>
          </w:p>
        </w:tc>
        <w:tc>
          <w:tcPr>
            <w:tcW w:w="323" w:type="dxa"/>
            <w:shd w:val="clear" w:color="auto" w:fill="auto"/>
          </w:tcPr>
          <w:p w14:paraId="5E25E35E" w14:textId="77777777" w:rsidR="005766B0" w:rsidRPr="0065383F" w:rsidRDefault="005766B0" w:rsidP="005766B0">
            <w:pPr>
              <w:pStyle w:val="Tabletextsmaller"/>
            </w:pPr>
          </w:p>
        </w:tc>
        <w:tc>
          <w:tcPr>
            <w:tcW w:w="323" w:type="dxa"/>
            <w:shd w:val="clear" w:color="auto" w:fill="auto"/>
          </w:tcPr>
          <w:p w14:paraId="6E90833C" w14:textId="77777777" w:rsidR="005766B0" w:rsidRPr="0065383F" w:rsidRDefault="005766B0" w:rsidP="005766B0">
            <w:pPr>
              <w:pStyle w:val="Tabletextsmaller"/>
            </w:pPr>
          </w:p>
        </w:tc>
        <w:tc>
          <w:tcPr>
            <w:tcW w:w="323" w:type="dxa"/>
            <w:shd w:val="clear" w:color="auto" w:fill="auto"/>
          </w:tcPr>
          <w:p w14:paraId="390778D4" w14:textId="77777777" w:rsidR="005766B0" w:rsidRPr="0065383F" w:rsidRDefault="005766B0" w:rsidP="005766B0">
            <w:pPr>
              <w:pStyle w:val="Tabletextsmaller"/>
            </w:pPr>
          </w:p>
        </w:tc>
        <w:tc>
          <w:tcPr>
            <w:tcW w:w="323" w:type="dxa"/>
            <w:shd w:val="clear" w:color="auto" w:fill="auto"/>
          </w:tcPr>
          <w:p w14:paraId="6EB3235F" w14:textId="77777777" w:rsidR="005766B0" w:rsidRPr="0065383F" w:rsidRDefault="005766B0" w:rsidP="005766B0">
            <w:pPr>
              <w:pStyle w:val="Tabletextsmaller"/>
            </w:pPr>
          </w:p>
        </w:tc>
        <w:tc>
          <w:tcPr>
            <w:tcW w:w="323" w:type="dxa"/>
            <w:shd w:val="clear" w:color="auto" w:fill="auto"/>
          </w:tcPr>
          <w:p w14:paraId="6960E2DA" w14:textId="77777777" w:rsidR="005766B0" w:rsidRPr="0065383F" w:rsidRDefault="005766B0" w:rsidP="005766B0">
            <w:pPr>
              <w:pStyle w:val="Tabletextsmaller"/>
            </w:pPr>
          </w:p>
        </w:tc>
        <w:tc>
          <w:tcPr>
            <w:tcW w:w="323" w:type="dxa"/>
            <w:shd w:val="clear" w:color="auto" w:fill="auto"/>
          </w:tcPr>
          <w:p w14:paraId="44EBC267" w14:textId="77777777" w:rsidR="005766B0" w:rsidRPr="0065383F" w:rsidRDefault="005766B0" w:rsidP="005766B0">
            <w:pPr>
              <w:pStyle w:val="Tabletextsmaller"/>
            </w:pPr>
          </w:p>
        </w:tc>
        <w:tc>
          <w:tcPr>
            <w:tcW w:w="323" w:type="dxa"/>
            <w:shd w:val="clear" w:color="auto" w:fill="auto"/>
          </w:tcPr>
          <w:p w14:paraId="238DB0E7" w14:textId="77777777" w:rsidR="005766B0" w:rsidRPr="0065383F" w:rsidRDefault="005766B0" w:rsidP="005766B0">
            <w:pPr>
              <w:pStyle w:val="Tabletextsmaller"/>
            </w:pPr>
          </w:p>
        </w:tc>
      </w:tr>
      <w:tr w:rsidR="005766B0" w:rsidRPr="0065383F" w14:paraId="5941A8CA" w14:textId="77777777" w:rsidTr="007A3AD9">
        <w:trPr>
          <w:jc w:val="center"/>
        </w:trPr>
        <w:tc>
          <w:tcPr>
            <w:tcW w:w="284" w:type="dxa"/>
            <w:shd w:val="clear" w:color="auto" w:fill="auto"/>
          </w:tcPr>
          <w:p w14:paraId="58253E7B" w14:textId="77777777" w:rsidR="005766B0" w:rsidRPr="008C1AAE" w:rsidRDefault="005766B0" w:rsidP="005766B0">
            <w:pPr>
              <w:pStyle w:val="Tabletextsmaller"/>
              <w:jc w:val="center"/>
              <w:rPr>
                <w:b/>
              </w:rPr>
            </w:pPr>
            <w:r>
              <w:rPr>
                <w:b/>
              </w:rPr>
              <w:t>31</w:t>
            </w:r>
          </w:p>
        </w:tc>
        <w:tc>
          <w:tcPr>
            <w:tcW w:w="1091" w:type="dxa"/>
            <w:vMerge/>
            <w:shd w:val="clear" w:color="auto" w:fill="auto"/>
            <w:vAlign w:val="center"/>
          </w:tcPr>
          <w:p w14:paraId="27DADA37" w14:textId="77777777" w:rsidR="005766B0" w:rsidRPr="00BA732E" w:rsidRDefault="005766B0" w:rsidP="005766B0">
            <w:pPr>
              <w:pStyle w:val="Tabletextsmaller"/>
              <w:rPr>
                <w:b/>
              </w:rPr>
            </w:pPr>
          </w:p>
        </w:tc>
        <w:tc>
          <w:tcPr>
            <w:tcW w:w="1296" w:type="dxa"/>
            <w:shd w:val="clear" w:color="auto" w:fill="auto"/>
            <w:vAlign w:val="center"/>
          </w:tcPr>
          <w:p w14:paraId="11F2282E" w14:textId="77777777" w:rsidR="005766B0" w:rsidRPr="00B90F94" w:rsidRDefault="005766B0" w:rsidP="005766B0">
            <w:pPr>
              <w:pStyle w:val="Tabletextsmaller"/>
              <w:rPr>
                <w:sz w:val="14"/>
                <w:szCs w:val="14"/>
              </w:rPr>
            </w:pPr>
            <w:r w:rsidRPr="00B90F94">
              <w:rPr>
                <w:sz w:val="14"/>
                <w:szCs w:val="14"/>
              </w:rPr>
              <w:t>Tactics</w:t>
            </w:r>
            <w:r w:rsidR="00695B68" w:rsidRPr="00B90F94">
              <w:rPr>
                <w:sz w:val="14"/>
                <w:szCs w:val="14"/>
              </w:rPr>
              <w:t xml:space="preserve"> </w:t>
            </w:r>
            <w:r w:rsidRPr="00B90F94">
              <w:rPr>
                <w:sz w:val="14"/>
                <w:szCs w:val="14"/>
              </w:rPr>
              <w:t>/</w:t>
            </w:r>
            <w:r w:rsidR="00695B68" w:rsidRPr="00B90F94">
              <w:rPr>
                <w:sz w:val="14"/>
                <w:szCs w:val="14"/>
              </w:rPr>
              <w:t xml:space="preserve"> </w:t>
            </w:r>
            <w:r w:rsidRPr="00B90F94">
              <w:rPr>
                <w:sz w:val="14"/>
                <w:szCs w:val="14"/>
              </w:rPr>
              <w:t>Strategies</w:t>
            </w:r>
          </w:p>
        </w:tc>
        <w:tc>
          <w:tcPr>
            <w:tcW w:w="324" w:type="dxa"/>
            <w:shd w:val="clear" w:color="auto" w:fill="auto"/>
          </w:tcPr>
          <w:p w14:paraId="11FC2908" w14:textId="77777777" w:rsidR="005766B0" w:rsidRPr="0065383F" w:rsidRDefault="005766B0" w:rsidP="005766B0">
            <w:pPr>
              <w:pStyle w:val="Tabletextsmaller"/>
            </w:pPr>
          </w:p>
        </w:tc>
        <w:tc>
          <w:tcPr>
            <w:tcW w:w="324" w:type="dxa"/>
            <w:shd w:val="clear" w:color="auto" w:fill="auto"/>
          </w:tcPr>
          <w:p w14:paraId="11BED3DA" w14:textId="77777777" w:rsidR="005766B0" w:rsidRPr="0065383F" w:rsidRDefault="005766B0" w:rsidP="005766B0">
            <w:pPr>
              <w:pStyle w:val="Tabletextsmaller"/>
            </w:pPr>
          </w:p>
        </w:tc>
        <w:tc>
          <w:tcPr>
            <w:tcW w:w="324" w:type="dxa"/>
            <w:shd w:val="clear" w:color="auto" w:fill="auto"/>
          </w:tcPr>
          <w:p w14:paraId="60D211A8" w14:textId="77777777" w:rsidR="005766B0" w:rsidRPr="0065383F" w:rsidRDefault="005766B0" w:rsidP="005766B0">
            <w:pPr>
              <w:pStyle w:val="Tabletextsmaller"/>
            </w:pPr>
          </w:p>
        </w:tc>
        <w:tc>
          <w:tcPr>
            <w:tcW w:w="324" w:type="dxa"/>
            <w:shd w:val="clear" w:color="auto" w:fill="auto"/>
          </w:tcPr>
          <w:p w14:paraId="75FC5476" w14:textId="77777777" w:rsidR="005766B0" w:rsidRPr="0065383F" w:rsidRDefault="005766B0" w:rsidP="005766B0">
            <w:pPr>
              <w:pStyle w:val="Tabletextsmaller"/>
            </w:pPr>
          </w:p>
        </w:tc>
        <w:tc>
          <w:tcPr>
            <w:tcW w:w="324" w:type="dxa"/>
            <w:shd w:val="clear" w:color="auto" w:fill="auto"/>
          </w:tcPr>
          <w:p w14:paraId="6C412B6D" w14:textId="77777777" w:rsidR="005766B0" w:rsidRPr="0065383F" w:rsidRDefault="005766B0" w:rsidP="005766B0">
            <w:pPr>
              <w:pStyle w:val="Tabletextsmaller"/>
            </w:pPr>
          </w:p>
        </w:tc>
        <w:tc>
          <w:tcPr>
            <w:tcW w:w="324" w:type="dxa"/>
            <w:shd w:val="clear" w:color="auto" w:fill="auto"/>
          </w:tcPr>
          <w:p w14:paraId="1B2BD87B" w14:textId="77777777" w:rsidR="005766B0" w:rsidRPr="0065383F" w:rsidRDefault="005766B0" w:rsidP="005766B0">
            <w:pPr>
              <w:pStyle w:val="Tabletextsmaller"/>
            </w:pPr>
          </w:p>
        </w:tc>
        <w:tc>
          <w:tcPr>
            <w:tcW w:w="324" w:type="dxa"/>
            <w:shd w:val="clear" w:color="auto" w:fill="auto"/>
          </w:tcPr>
          <w:p w14:paraId="7C1C9F1A" w14:textId="77777777" w:rsidR="005766B0" w:rsidRPr="0065383F" w:rsidRDefault="005766B0" w:rsidP="005766B0">
            <w:pPr>
              <w:pStyle w:val="Tabletextsmaller"/>
            </w:pPr>
          </w:p>
        </w:tc>
        <w:tc>
          <w:tcPr>
            <w:tcW w:w="324" w:type="dxa"/>
            <w:shd w:val="clear" w:color="auto" w:fill="auto"/>
          </w:tcPr>
          <w:p w14:paraId="7110A007" w14:textId="77777777" w:rsidR="005766B0" w:rsidRPr="0065383F" w:rsidRDefault="005766B0" w:rsidP="005766B0">
            <w:pPr>
              <w:pStyle w:val="Tabletextsmaller"/>
            </w:pPr>
          </w:p>
        </w:tc>
        <w:tc>
          <w:tcPr>
            <w:tcW w:w="323" w:type="dxa"/>
            <w:shd w:val="clear" w:color="auto" w:fill="auto"/>
          </w:tcPr>
          <w:p w14:paraId="25D828DA" w14:textId="77777777" w:rsidR="005766B0" w:rsidRPr="0065383F" w:rsidRDefault="005766B0" w:rsidP="005766B0">
            <w:pPr>
              <w:pStyle w:val="Tabletextsmaller"/>
            </w:pPr>
          </w:p>
        </w:tc>
        <w:tc>
          <w:tcPr>
            <w:tcW w:w="323" w:type="dxa"/>
            <w:shd w:val="clear" w:color="auto" w:fill="auto"/>
          </w:tcPr>
          <w:p w14:paraId="70A3F3DB" w14:textId="77777777" w:rsidR="005766B0" w:rsidRPr="0065383F" w:rsidRDefault="005766B0" w:rsidP="005766B0">
            <w:pPr>
              <w:pStyle w:val="Tabletextsmaller"/>
            </w:pPr>
          </w:p>
        </w:tc>
        <w:tc>
          <w:tcPr>
            <w:tcW w:w="323" w:type="dxa"/>
            <w:shd w:val="clear" w:color="auto" w:fill="auto"/>
          </w:tcPr>
          <w:p w14:paraId="5CCF0F65" w14:textId="77777777" w:rsidR="005766B0" w:rsidRPr="0065383F" w:rsidRDefault="005766B0" w:rsidP="005766B0">
            <w:pPr>
              <w:pStyle w:val="Tabletextsmaller"/>
            </w:pPr>
          </w:p>
        </w:tc>
        <w:tc>
          <w:tcPr>
            <w:tcW w:w="323" w:type="dxa"/>
            <w:shd w:val="clear" w:color="auto" w:fill="auto"/>
          </w:tcPr>
          <w:p w14:paraId="0E8E72D5" w14:textId="77777777" w:rsidR="005766B0" w:rsidRPr="0065383F" w:rsidRDefault="005766B0" w:rsidP="005766B0">
            <w:pPr>
              <w:pStyle w:val="Tabletextsmaller"/>
            </w:pPr>
          </w:p>
        </w:tc>
        <w:tc>
          <w:tcPr>
            <w:tcW w:w="323" w:type="dxa"/>
            <w:shd w:val="clear" w:color="auto" w:fill="auto"/>
          </w:tcPr>
          <w:p w14:paraId="09D80064" w14:textId="77777777" w:rsidR="005766B0" w:rsidRPr="0065383F" w:rsidRDefault="005766B0" w:rsidP="005766B0">
            <w:pPr>
              <w:pStyle w:val="Tabletextsmaller"/>
            </w:pPr>
          </w:p>
        </w:tc>
        <w:tc>
          <w:tcPr>
            <w:tcW w:w="323" w:type="dxa"/>
            <w:shd w:val="clear" w:color="auto" w:fill="auto"/>
          </w:tcPr>
          <w:p w14:paraId="3E93B9D8" w14:textId="77777777" w:rsidR="005766B0" w:rsidRPr="0065383F" w:rsidRDefault="005766B0" w:rsidP="005766B0">
            <w:pPr>
              <w:pStyle w:val="Tabletextsmaller"/>
            </w:pPr>
          </w:p>
        </w:tc>
        <w:tc>
          <w:tcPr>
            <w:tcW w:w="323" w:type="dxa"/>
            <w:shd w:val="clear" w:color="auto" w:fill="auto"/>
          </w:tcPr>
          <w:p w14:paraId="444D722E" w14:textId="77777777" w:rsidR="005766B0" w:rsidRPr="0065383F" w:rsidRDefault="005766B0" w:rsidP="005766B0">
            <w:pPr>
              <w:pStyle w:val="Tabletextsmaller"/>
            </w:pPr>
          </w:p>
        </w:tc>
        <w:tc>
          <w:tcPr>
            <w:tcW w:w="323" w:type="dxa"/>
            <w:shd w:val="clear" w:color="auto" w:fill="auto"/>
          </w:tcPr>
          <w:p w14:paraId="6A2218F6" w14:textId="77777777" w:rsidR="005766B0" w:rsidRPr="0065383F" w:rsidRDefault="005766B0" w:rsidP="005766B0">
            <w:pPr>
              <w:pStyle w:val="Tabletextsmaller"/>
            </w:pPr>
          </w:p>
        </w:tc>
        <w:tc>
          <w:tcPr>
            <w:tcW w:w="323" w:type="dxa"/>
            <w:shd w:val="clear" w:color="auto" w:fill="auto"/>
          </w:tcPr>
          <w:p w14:paraId="392495CC" w14:textId="77777777" w:rsidR="005766B0" w:rsidRPr="0065383F" w:rsidRDefault="005766B0" w:rsidP="005766B0">
            <w:pPr>
              <w:pStyle w:val="Tabletextsmaller"/>
            </w:pPr>
          </w:p>
        </w:tc>
        <w:tc>
          <w:tcPr>
            <w:tcW w:w="323" w:type="dxa"/>
            <w:shd w:val="clear" w:color="auto" w:fill="auto"/>
          </w:tcPr>
          <w:p w14:paraId="4B937353" w14:textId="77777777" w:rsidR="005766B0" w:rsidRPr="0065383F" w:rsidRDefault="005766B0" w:rsidP="005766B0">
            <w:pPr>
              <w:pStyle w:val="Tabletextsmaller"/>
            </w:pPr>
          </w:p>
        </w:tc>
        <w:tc>
          <w:tcPr>
            <w:tcW w:w="323" w:type="dxa"/>
            <w:shd w:val="clear" w:color="auto" w:fill="auto"/>
          </w:tcPr>
          <w:p w14:paraId="72BC042D" w14:textId="77777777" w:rsidR="005766B0" w:rsidRPr="0065383F" w:rsidRDefault="005766B0" w:rsidP="005766B0">
            <w:pPr>
              <w:pStyle w:val="Tabletextsmaller"/>
            </w:pPr>
          </w:p>
        </w:tc>
        <w:tc>
          <w:tcPr>
            <w:tcW w:w="323" w:type="dxa"/>
            <w:shd w:val="clear" w:color="auto" w:fill="auto"/>
          </w:tcPr>
          <w:p w14:paraId="31F92810" w14:textId="77777777" w:rsidR="005766B0" w:rsidRPr="0065383F" w:rsidRDefault="005766B0" w:rsidP="005766B0">
            <w:pPr>
              <w:pStyle w:val="Tabletextsmaller"/>
            </w:pPr>
          </w:p>
        </w:tc>
        <w:tc>
          <w:tcPr>
            <w:tcW w:w="323" w:type="dxa"/>
            <w:shd w:val="clear" w:color="auto" w:fill="auto"/>
          </w:tcPr>
          <w:p w14:paraId="3E82AF13" w14:textId="77777777" w:rsidR="005766B0" w:rsidRPr="0065383F" w:rsidRDefault="005766B0" w:rsidP="005766B0">
            <w:pPr>
              <w:pStyle w:val="Tabletextsmaller"/>
            </w:pPr>
          </w:p>
        </w:tc>
        <w:tc>
          <w:tcPr>
            <w:tcW w:w="323" w:type="dxa"/>
            <w:shd w:val="clear" w:color="auto" w:fill="auto"/>
          </w:tcPr>
          <w:p w14:paraId="36834DC2" w14:textId="77777777" w:rsidR="005766B0" w:rsidRPr="0065383F" w:rsidRDefault="005766B0" w:rsidP="005766B0">
            <w:pPr>
              <w:pStyle w:val="Tabletextsmaller"/>
            </w:pPr>
          </w:p>
        </w:tc>
        <w:tc>
          <w:tcPr>
            <w:tcW w:w="323" w:type="dxa"/>
            <w:shd w:val="clear" w:color="auto" w:fill="auto"/>
          </w:tcPr>
          <w:p w14:paraId="664AEDDB" w14:textId="77777777" w:rsidR="005766B0" w:rsidRPr="0065383F" w:rsidRDefault="005766B0" w:rsidP="005766B0">
            <w:pPr>
              <w:pStyle w:val="Tabletextsmaller"/>
            </w:pPr>
          </w:p>
        </w:tc>
        <w:tc>
          <w:tcPr>
            <w:tcW w:w="323" w:type="dxa"/>
            <w:shd w:val="clear" w:color="auto" w:fill="auto"/>
          </w:tcPr>
          <w:p w14:paraId="6393D75A" w14:textId="77777777" w:rsidR="005766B0" w:rsidRPr="0065383F" w:rsidRDefault="005766B0" w:rsidP="005766B0">
            <w:pPr>
              <w:pStyle w:val="Tabletextsmaller"/>
            </w:pPr>
          </w:p>
        </w:tc>
        <w:tc>
          <w:tcPr>
            <w:tcW w:w="323" w:type="dxa"/>
            <w:shd w:val="clear" w:color="auto" w:fill="auto"/>
          </w:tcPr>
          <w:p w14:paraId="39B98E02" w14:textId="77777777" w:rsidR="005766B0" w:rsidRPr="0065383F" w:rsidRDefault="005766B0" w:rsidP="005766B0">
            <w:pPr>
              <w:pStyle w:val="Tabletextsmaller"/>
            </w:pPr>
          </w:p>
        </w:tc>
        <w:tc>
          <w:tcPr>
            <w:tcW w:w="323" w:type="dxa"/>
            <w:shd w:val="clear" w:color="auto" w:fill="auto"/>
          </w:tcPr>
          <w:p w14:paraId="1E89B54D" w14:textId="77777777" w:rsidR="005766B0" w:rsidRPr="0065383F" w:rsidRDefault="005766B0" w:rsidP="005766B0">
            <w:pPr>
              <w:pStyle w:val="Tabletextsmaller"/>
            </w:pPr>
          </w:p>
        </w:tc>
        <w:tc>
          <w:tcPr>
            <w:tcW w:w="323" w:type="dxa"/>
            <w:shd w:val="clear" w:color="auto" w:fill="auto"/>
          </w:tcPr>
          <w:p w14:paraId="23FD04E5" w14:textId="77777777" w:rsidR="005766B0" w:rsidRPr="0065383F" w:rsidRDefault="005766B0" w:rsidP="005766B0">
            <w:pPr>
              <w:pStyle w:val="Tabletextsmaller"/>
            </w:pPr>
          </w:p>
        </w:tc>
        <w:tc>
          <w:tcPr>
            <w:tcW w:w="323" w:type="dxa"/>
            <w:shd w:val="clear" w:color="auto" w:fill="auto"/>
          </w:tcPr>
          <w:p w14:paraId="3CB18854" w14:textId="77777777" w:rsidR="005766B0" w:rsidRPr="0065383F" w:rsidRDefault="005766B0" w:rsidP="005766B0">
            <w:pPr>
              <w:pStyle w:val="Tabletextsmaller"/>
            </w:pPr>
          </w:p>
        </w:tc>
        <w:tc>
          <w:tcPr>
            <w:tcW w:w="323" w:type="dxa"/>
            <w:shd w:val="clear" w:color="auto" w:fill="auto"/>
          </w:tcPr>
          <w:p w14:paraId="01C7CEC5" w14:textId="77777777" w:rsidR="005766B0" w:rsidRPr="0065383F" w:rsidRDefault="005766B0" w:rsidP="005766B0">
            <w:pPr>
              <w:pStyle w:val="Tabletextsmaller"/>
            </w:pPr>
          </w:p>
        </w:tc>
        <w:tc>
          <w:tcPr>
            <w:tcW w:w="323" w:type="dxa"/>
            <w:shd w:val="clear" w:color="auto" w:fill="auto"/>
          </w:tcPr>
          <w:p w14:paraId="6953FD48" w14:textId="77777777" w:rsidR="005766B0" w:rsidRPr="0065383F" w:rsidRDefault="005766B0" w:rsidP="005766B0">
            <w:pPr>
              <w:pStyle w:val="Tabletextsmaller"/>
            </w:pPr>
          </w:p>
        </w:tc>
        <w:tc>
          <w:tcPr>
            <w:tcW w:w="323" w:type="dxa"/>
            <w:shd w:val="clear" w:color="auto" w:fill="auto"/>
          </w:tcPr>
          <w:p w14:paraId="5628A952" w14:textId="77777777" w:rsidR="005766B0" w:rsidRPr="0065383F" w:rsidRDefault="005766B0" w:rsidP="005766B0">
            <w:pPr>
              <w:pStyle w:val="Tabletextsmaller"/>
            </w:pPr>
          </w:p>
        </w:tc>
        <w:tc>
          <w:tcPr>
            <w:tcW w:w="323" w:type="dxa"/>
            <w:shd w:val="clear" w:color="auto" w:fill="auto"/>
          </w:tcPr>
          <w:p w14:paraId="70F48A6C" w14:textId="77777777" w:rsidR="005766B0" w:rsidRPr="0065383F" w:rsidRDefault="005766B0" w:rsidP="005766B0">
            <w:pPr>
              <w:pStyle w:val="Tabletextsmaller"/>
            </w:pPr>
          </w:p>
        </w:tc>
        <w:tc>
          <w:tcPr>
            <w:tcW w:w="323" w:type="dxa"/>
            <w:shd w:val="clear" w:color="auto" w:fill="auto"/>
          </w:tcPr>
          <w:p w14:paraId="706F570E" w14:textId="77777777" w:rsidR="005766B0" w:rsidRPr="0065383F" w:rsidRDefault="005766B0" w:rsidP="005766B0">
            <w:pPr>
              <w:pStyle w:val="Tabletextsmaller"/>
            </w:pPr>
          </w:p>
        </w:tc>
        <w:tc>
          <w:tcPr>
            <w:tcW w:w="323" w:type="dxa"/>
            <w:shd w:val="clear" w:color="auto" w:fill="auto"/>
          </w:tcPr>
          <w:p w14:paraId="7A6B9DCE" w14:textId="77777777" w:rsidR="005766B0" w:rsidRPr="0065383F" w:rsidRDefault="005766B0" w:rsidP="005766B0">
            <w:pPr>
              <w:pStyle w:val="Tabletextsmaller"/>
            </w:pPr>
          </w:p>
        </w:tc>
        <w:tc>
          <w:tcPr>
            <w:tcW w:w="323" w:type="dxa"/>
            <w:shd w:val="clear" w:color="auto" w:fill="auto"/>
          </w:tcPr>
          <w:p w14:paraId="0D91F36E" w14:textId="77777777" w:rsidR="005766B0" w:rsidRPr="0065383F" w:rsidRDefault="005766B0" w:rsidP="005766B0">
            <w:pPr>
              <w:pStyle w:val="Tabletextsmaller"/>
            </w:pPr>
          </w:p>
        </w:tc>
        <w:tc>
          <w:tcPr>
            <w:tcW w:w="323" w:type="dxa"/>
            <w:shd w:val="clear" w:color="auto" w:fill="auto"/>
          </w:tcPr>
          <w:p w14:paraId="333485B9" w14:textId="77777777" w:rsidR="005766B0" w:rsidRPr="0065383F" w:rsidRDefault="005766B0" w:rsidP="005766B0">
            <w:pPr>
              <w:pStyle w:val="Tabletextsmaller"/>
            </w:pPr>
          </w:p>
        </w:tc>
        <w:tc>
          <w:tcPr>
            <w:tcW w:w="323" w:type="dxa"/>
            <w:shd w:val="clear" w:color="auto" w:fill="auto"/>
          </w:tcPr>
          <w:p w14:paraId="00FADDFB" w14:textId="77777777" w:rsidR="005766B0" w:rsidRPr="0065383F" w:rsidRDefault="005766B0" w:rsidP="005766B0">
            <w:pPr>
              <w:pStyle w:val="Tabletextsmaller"/>
            </w:pPr>
          </w:p>
        </w:tc>
        <w:tc>
          <w:tcPr>
            <w:tcW w:w="323" w:type="dxa"/>
            <w:shd w:val="clear" w:color="auto" w:fill="auto"/>
          </w:tcPr>
          <w:p w14:paraId="33229C82" w14:textId="77777777" w:rsidR="005766B0" w:rsidRPr="0065383F" w:rsidRDefault="005766B0" w:rsidP="005766B0">
            <w:pPr>
              <w:pStyle w:val="Tabletextsmaller"/>
            </w:pPr>
          </w:p>
        </w:tc>
        <w:tc>
          <w:tcPr>
            <w:tcW w:w="323" w:type="dxa"/>
            <w:shd w:val="clear" w:color="auto" w:fill="auto"/>
          </w:tcPr>
          <w:p w14:paraId="51DAF527" w14:textId="77777777" w:rsidR="005766B0" w:rsidRPr="0065383F" w:rsidRDefault="005766B0" w:rsidP="005766B0">
            <w:pPr>
              <w:pStyle w:val="Tabletextsmaller"/>
            </w:pPr>
          </w:p>
        </w:tc>
        <w:tc>
          <w:tcPr>
            <w:tcW w:w="323" w:type="dxa"/>
            <w:shd w:val="clear" w:color="auto" w:fill="auto"/>
          </w:tcPr>
          <w:p w14:paraId="57FBBAE9" w14:textId="77777777" w:rsidR="005766B0" w:rsidRPr="0065383F" w:rsidRDefault="005766B0" w:rsidP="005766B0">
            <w:pPr>
              <w:pStyle w:val="Tabletextsmaller"/>
            </w:pPr>
          </w:p>
        </w:tc>
        <w:tc>
          <w:tcPr>
            <w:tcW w:w="323" w:type="dxa"/>
            <w:shd w:val="clear" w:color="auto" w:fill="auto"/>
          </w:tcPr>
          <w:p w14:paraId="6F3E67CA" w14:textId="77777777" w:rsidR="005766B0" w:rsidRPr="0065383F" w:rsidRDefault="005766B0" w:rsidP="005766B0">
            <w:pPr>
              <w:pStyle w:val="Tabletextsmaller"/>
            </w:pPr>
          </w:p>
        </w:tc>
        <w:tc>
          <w:tcPr>
            <w:tcW w:w="323" w:type="dxa"/>
            <w:shd w:val="clear" w:color="auto" w:fill="auto"/>
          </w:tcPr>
          <w:p w14:paraId="4820A6D8" w14:textId="77777777" w:rsidR="005766B0" w:rsidRPr="0065383F" w:rsidRDefault="005766B0" w:rsidP="005766B0">
            <w:pPr>
              <w:pStyle w:val="Tabletextsmaller"/>
            </w:pPr>
          </w:p>
        </w:tc>
        <w:tc>
          <w:tcPr>
            <w:tcW w:w="323" w:type="dxa"/>
            <w:shd w:val="clear" w:color="auto" w:fill="auto"/>
          </w:tcPr>
          <w:p w14:paraId="27AD8D0E" w14:textId="77777777" w:rsidR="005766B0" w:rsidRPr="0065383F" w:rsidRDefault="005766B0" w:rsidP="005766B0">
            <w:pPr>
              <w:pStyle w:val="Tabletextsmaller"/>
            </w:pPr>
          </w:p>
        </w:tc>
        <w:tc>
          <w:tcPr>
            <w:tcW w:w="323" w:type="dxa"/>
            <w:shd w:val="clear" w:color="auto" w:fill="auto"/>
          </w:tcPr>
          <w:p w14:paraId="48090ABB" w14:textId="77777777" w:rsidR="005766B0" w:rsidRPr="0065383F" w:rsidRDefault="005766B0" w:rsidP="005766B0">
            <w:pPr>
              <w:pStyle w:val="Tabletextsmaller"/>
            </w:pPr>
          </w:p>
        </w:tc>
        <w:tc>
          <w:tcPr>
            <w:tcW w:w="323" w:type="dxa"/>
            <w:shd w:val="clear" w:color="auto" w:fill="auto"/>
          </w:tcPr>
          <w:p w14:paraId="1DED8E10" w14:textId="77777777" w:rsidR="005766B0" w:rsidRPr="0065383F" w:rsidRDefault="005766B0" w:rsidP="005766B0">
            <w:pPr>
              <w:pStyle w:val="Tabletextsmaller"/>
            </w:pPr>
          </w:p>
        </w:tc>
        <w:tc>
          <w:tcPr>
            <w:tcW w:w="323" w:type="dxa"/>
            <w:shd w:val="clear" w:color="auto" w:fill="auto"/>
          </w:tcPr>
          <w:p w14:paraId="3D6FC564" w14:textId="77777777" w:rsidR="005766B0" w:rsidRPr="0065383F" w:rsidRDefault="005766B0" w:rsidP="005766B0">
            <w:pPr>
              <w:pStyle w:val="Tabletextsmaller"/>
            </w:pPr>
          </w:p>
        </w:tc>
        <w:tc>
          <w:tcPr>
            <w:tcW w:w="323" w:type="dxa"/>
            <w:shd w:val="clear" w:color="auto" w:fill="auto"/>
          </w:tcPr>
          <w:p w14:paraId="03F47568" w14:textId="77777777" w:rsidR="005766B0" w:rsidRPr="0065383F" w:rsidRDefault="005766B0" w:rsidP="005766B0">
            <w:pPr>
              <w:pStyle w:val="Tabletextsmaller"/>
            </w:pPr>
          </w:p>
        </w:tc>
        <w:tc>
          <w:tcPr>
            <w:tcW w:w="323" w:type="dxa"/>
            <w:shd w:val="clear" w:color="auto" w:fill="auto"/>
          </w:tcPr>
          <w:p w14:paraId="5448D5B8" w14:textId="77777777" w:rsidR="005766B0" w:rsidRPr="0065383F" w:rsidRDefault="005766B0" w:rsidP="005766B0">
            <w:pPr>
              <w:pStyle w:val="Tabletextsmaller"/>
            </w:pPr>
          </w:p>
        </w:tc>
        <w:tc>
          <w:tcPr>
            <w:tcW w:w="323" w:type="dxa"/>
            <w:shd w:val="clear" w:color="auto" w:fill="auto"/>
          </w:tcPr>
          <w:p w14:paraId="093BE3DD" w14:textId="77777777" w:rsidR="005766B0" w:rsidRPr="0065383F" w:rsidRDefault="005766B0" w:rsidP="005766B0">
            <w:pPr>
              <w:pStyle w:val="Tabletextsmaller"/>
            </w:pPr>
          </w:p>
        </w:tc>
        <w:tc>
          <w:tcPr>
            <w:tcW w:w="323" w:type="dxa"/>
            <w:shd w:val="clear" w:color="auto" w:fill="auto"/>
          </w:tcPr>
          <w:p w14:paraId="59A15DF7" w14:textId="77777777" w:rsidR="005766B0" w:rsidRPr="0065383F" w:rsidRDefault="005766B0" w:rsidP="005766B0">
            <w:pPr>
              <w:pStyle w:val="Tabletextsmaller"/>
            </w:pPr>
          </w:p>
        </w:tc>
        <w:tc>
          <w:tcPr>
            <w:tcW w:w="323" w:type="dxa"/>
            <w:shd w:val="clear" w:color="auto" w:fill="auto"/>
          </w:tcPr>
          <w:p w14:paraId="1E9EADEA" w14:textId="77777777" w:rsidR="005766B0" w:rsidRPr="0065383F" w:rsidRDefault="005766B0" w:rsidP="005766B0">
            <w:pPr>
              <w:pStyle w:val="Tabletextsmaller"/>
            </w:pPr>
          </w:p>
        </w:tc>
        <w:tc>
          <w:tcPr>
            <w:tcW w:w="323" w:type="dxa"/>
            <w:shd w:val="clear" w:color="auto" w:fill="auto"/>
          </w:tcPr>
          <w:p w14:paraId="4882B409" w14:textId="77777777" w:rsidR="005766B0" w:rsidRPr="0065383F" w:rsidRDefault="005766B0" w:rsidP="005766B0">
            <w:pPr>
              <w:pStyle w:val="Tabletextsmaller"/>
            </w:pPr>
          </w:p>
        </w:tc>
      </w:tr>
      <w:tr w:rsidR="005766B0" w:rsidRPr="0065383F" w14:paraId="1B9E15C9" w14:textId="77777777" w:rsidTr="007A3AD9">
        <w:trPr>
          <w:jc w:val="center"/>
        </w:trPr>
        <w:tc>
          <w:tcPr>
            <w:tcW w:w="284" w:type="dxa"/>
            <w:shd w:val="clear" w:color="auto" w:fill="auto"/>
          </w:tcPr>
          <w:p w14:paraId="46F54053" w14:textId="77777777" w:rsidR="005766B0" w:rsidRPr="008C1AAE" w:rsidRDefault="005766B0" w:rsidP="005766B0">
            <w:pPr>
              <w:pStyle w:val="Tabletextsmaller"/>
              <w:jc w:val="center"/>
              <w:rPr>
                <w:b/>
              </w:rPr>
            </w:pPr>
            <w:r>
              <w:rPr>
                <w:b/>
              </w:rPr>
              <w:t>32</w:t>
            </w:r>
          </w:p>
        </w:tc>
        <w:tc>
          <w:tcPr>
            <w:tcW w:w="1091" w:type="dxa"/>
            <w:shd w:val="clear" w:color="auto" w:fill="auto"/>
            <w:vAlign w:val="center"/>
          </w:tcPr>
          <w:p w14:paraId="49B17C0E" w14:textId="77777777" w:rsidR="005766B0" w:rsidRPr="00BA732E" w:rsidRDefault="005766B0" w:rsidP="005766B0">
            <w:pPr>
              <w:pStyle w:val="Tabletextsmaller"/>
              <w:rPr>
                <w:b/>
              </w:rPr>
            </w:pPr>
            <w:r w:rsidRPr="00BA732E">
              <w:rPr>
                <w:b/>
              </w:rPr>
              <w:t>Total Hours</w:t>
            </w:r>
          </w:p>
        </w:tc>
        <w:tc>
          <w:tcPr>
            <w:tcW w:w="1296" w:type="dxa"/>
            <w:shd w:val="clear" w:color="auto" w:fill="auto"/>
            <w:vAlign w:val="center"/>
          </w:tcPr>
          <w:p w14:paraId="38F0FF00" w14:textId="77777777" w:rsidR="005766B0" w:rsidRPr="00B90F94" w:rsidRDefault="005766B0" w:rsidP="005766B0">
            <w:pPr>
              <w:pStyle w:val="Tabletextsmaller"/>
              <w:rPr>
                <w:sz w:val="14"/>
                <w:szCs w:val="14"/>
              </w:rPr>
            </w:pPr>
            <w:r w:rsidRPr="00B90F94">
              <w:rPr>
                <w:sz w:val="14"/>
                <w:szCs w:val="14"/>
              </w:rPr>
              <w:t>Ave. Hours/Week</w:t>
            </w:r>
          </w:p>
        </w:tc>
        <w:tc>
          <w:tcPr>
            <w:tcW w:w="324" w:type="dxa"/>
            <w:shd w:val="clear" w:color="auto" w:fill="auto"/>
          </w:tcPr>
          <w:p w14:paraId="10737BA5" w14:textId="77777777" w:rsidR="005766B0" w:rsidRPr="0065383F" w:rsidRDefault="005766B0" w:rsidP="005766B0">
            <w:pPr>
              <w:pStyle w:val="Tabletextsmaller"/>
            </w:pPr>
          </w:p>
        </w:tc>
        <w:tc>
          <w:tcPr>
            <w:tcW w:w="324" w:type="dxa"/>
            <w:shd w:val="clear" w:color="auto" w:fill="auto"/>
          </w:tcPr>
          <w:p w14:paraId="395B17D9" w14:textId="77777777" w:rsidR="005766B0" w:rsidRPr="0065383F" w:rsidRDefault="005766B0" w:rsidP="005766B0">
            <w:pPr>
              <w:pStyle w:val="Tabletextsmaller"/>
            </w:pPr>
          </w:p>
        </w:tc>
        <w:tc>
          <w:tcPr>
            <w:tcW w:w="324" w:type="dxa"/>
            <w:shd w:val="clear" w:color="auto" w:fill="auto"/>
          </w:tcPr>
          <w:p w14:paraId="76AEAE6E" w14:textId="77777777" w:rsidR="005766B0" w:rsidRPr="0065383F" w:rsidRDefault="005766B0" w:rsidP="005766B0">
            <w:pPr>
              <w:pStyle w:val="Tabletextsmaller"/>
            </w:pPr>
          </w:p>
        </w:tc>
        <w:tc>
          <w:tcPr>
            <w:tcW w:w="324" w:type="dxa"/>
            <w:shd w:val="clear" w:color="auto" w:fill="auto"/>
          </w:tcPr>
          <w:p w14:paraId="2666A08F" w14:textId="77777777" w:rsidR="005766B0" w:rsidRPr="0065383F" w:rsidRDefault="005766B0" w:rsidP="005766B0">
            <w:pPr>
              <w:pStyle w:val="Tabletextsmaller"/>
            </w:pPr>
          </w:p>
        </w:tc>
        <w:tc>
          <w:tcPr>
            <w:tcW w:w="324" w:type="dxa"/>
            <w:shd w:val="clear" w:color="auto" w:fill="auto"/>
          </w:tcPr>
          <w:p w14:paraId="4A2A4552" w14:textId="77777777" w:rsidR="005766B0" w:rsidRPr="0065383F" w:rsidRDefault="005766B0" w:rsidP="005766B0">
            <w:pPr>
              <w:pStyle w:val="Tabletextsmaller"/>
            </w:pPr>
          </w:p>
        </w:tc>
        <w:tc>
          <w:tcPr>
            <w:tcW w:w="324" w:type="dxa"/>
            <w:shd w:val="clear" w:color="auto" w:fill="auto"/>
          </w:tcPr>
          <w:p w14:paraId="52B23D8B" w14:textId="77777777" w:rsidR="005766B0" w:rsidRPr="0065383F" w:rsidRDefault="005766B0" w:rsidP="005766B0">
            <w:pPr>
              <w:pStyle w:val="Tabletextsmaller"/>
            </w:pPr>
          </w:p>
        </w:tc>
        <w:tc>
          <w:tcPr>
            <w:tcW w:w="324" w:type="dxa"/>
            <w:shd w:val="clear" w:color="auto" w:fill="auto"/>
          </w:tcPr>
          <w:p w14:paraId="1AEFE6C6" w14:textId="77777777" w:rsidR="005766B0" w:rsidRPr="0065383F" w:rsidRDefault="005766B0" w:rsidP="005766B0">
            <w:pPr>
              <w:pStyle w:val="Tabletextsmaller"/>
            </w:pPr>
          </w:p>
        </w:tc>
        <w:tc>
          <w:tcPr>
            <w:tcW w:w="324" w:type="dxa"/>
            <w:shd w:val="clear" w:color="auto" w:fill="auto"/>
          </w:tcPr>
          <w:p w14:paraId="0074F547" w14:textId="77777777" w:rsidR="005766B0" w:rsidRPr="0065383F" w:rsidRDefault="005766B0" w:rsidP="005766B0">
            <w:pPr>
              <w:pStyle w:val="Tabletextsmaller"/>
            </w:pPr>
          </w:p>
        </w:tc>
        <w:tc>
          <w:tcPr>
            <w:tcW w:w="323" w:type="dxa"/>
            <w:shd w:val="clear" w:color="auto" w:fill="auto"/>
          </w:tcPr>
          <w:p w14:paraId="21F252E0" w14:textId="77777777" w:rsidR="005766B0" w:rsidRPr="0065383F" w:rsidRDefault="005766B0" w:rsidP="005766B0">
            <w:pPr>
              <w:pStyle w:val="Tabletextsmaller"/>
            </w:pPr>
          </w:p>
        </w:tc>
        <w:tc>
          <w:tcPr>
            <w:tcW w:w="323" w:type="dxa"/>
            <w:shd w:val="clear" w:color="auto" w:fill="auto"/>
          </w:tcPr>
          <w:p w14:paraId="68622A0C" w14:textId="77777777" w:rsidR="005766B0" w:rsidRPr="0065383F" w:rsidRDefault="005766B0" w:rsidP="005766B0">
            <w:pPr>
              <w:pStyle w:val="Tabletextsmaller"/>
            </w:pPr>
          </w:p>
        </w:tc>
        <w:tc>
          <w:tcPr>
            <w:tcW w:w="323" w:type="dxa"/>
            <w:shd w:val="clear" w:color="auto" w:fill="auto"/>
          </w:tcPr>
          <w:p w14:paraId="18F40F6D" w14:textId="77777777" w:rsidR="005766B0" w:rsidRPr="0065383F" w:rsidRDefault="005766B0" w:rsidP="005766B0">
            <w:pPr>
              <w:pStyle w:val="Tabletextsmaller"/>
            </w:pPr>
          </w:p>
        </w:tc>
        <w:tc>
          <w:tcPr>
            <w:tcW w:w="323" w:type="dxa"/>
            <w:shd w:val="clear" w:color="auto" w:fill="auto"/>
          </w:tcPr>
          <w:p w14:paraId="66008A88" w14:textId="77777777" w:rsidR="005766B0" w:rsidRPr="0065383F" w:rsidRDefault="005766B0" w:rsidP="005766B0">
            <w:pPr>
              <w:pStyle w:val="Tabletextsmaller"/>
            </w:pPr>
          </w:p>
        </w:tc>
        <w:tc>
          <w:tcPr>
            <w:tcW w:w="323" w:type="dxa"/>
            <w:shd w:val="clear" w:color="auto" w:fill="auto"/>
          </w:tcPr>
          <w:p w14:paraId="3DCF7D9D" w14:textId="77777777" w:rsidR="005766B0" w:rsidRPr="0065383F" w:rsidRDefault="005766B0" w:rsidP="005766B0">
            <w:pPr>
              <w:pStyle w:val="Tabletextsmaller"/>
            </w:pPr>
          </w:p>
        </w:tc>
        <w:tc>
          <w:tcPr>
            <w:tcW w:w="323" w:type="dxa"/>
            <w:shd w:val="clear" w:color="auto" w:fill="auto"/>
          </w:tcPr>
          <w:p w14:paraId="5C12D3B0" w14:textId="77777777" w:rsidR="005766B0" w:rsidRPr="0065383F" w:rsidRDefault="005766B0" w:rsidP="005766B0">
            <w:pPr>
              <w:pStyle w:val="Tabletextsmaller"/>
            </w:pPr>
          </w:p>
        </w:tc>
        <w:tc>
          <w:tcPr>
            <w:tcW w:w="323" w:type="dxa"/>
            <w:shd w:val="clear" w:color="auto" w:fill="auto"/>
          </w:tcPr>
          <w:p w14:paraId="594FF71B" w14:textId="77777777" w:rsidR="005766B0" w:rsidRPr="0065383F" w:rsidRDefault="005766B0" w:rsidP="005766B0">
            <w:pPr>
              <w:pStyle w:val="Tabletextsmaller"/>
            </w:pPr>
          </w:p>
        </w:tc>
        <w:tc>
          <w:tcPr>
            <w:tcW w:w="323" w:type="dxa"/>
            <w:shd w:val="clear" w:color="auto" w:fill="auto"/>
          </w:tcPr>
          <w:p w14:paraId="6BC79D6C" w14:textId="77777777" w:rsidR="005766B0" w:rsidRPr="0065383F" w:rsidRDefault="005766B0" w:rsidP="005766B0">
            <w:pPr>
              <w:pStyle w:val="Tabletextsmaller"/>
            </w:pPr>
          </w:p>
        </w:tc>
        <w:tc>
          <w:tcPr>
            <w:tcW w:w="323" w:type="dxa"/>
            <w:shd w:val="clear" w:color="auto" w:fill="auto"/>
          </w:tcPr>
          <w:p w14:paraId="63EF3789" w14:textId="77777777" w:rsidR="005766B0" w:rsidRPr="0065383F" w:rsidRDefault="005766B0" w:rsidP="005766B0">
            <w:pPr>
              <w:pStyle w:val="Tabletextsmaller"/>
            </w:pPr>
          </w:p>
        </w:tc>
        <w:tc>
          <w:tcPr>
            <w:tcW w:w="323" w:type="dxa"/>
            <w:shd w:val="clear" w:color="auto" w:fill="auto"/>
          </w:tcPr>
          <w:p w14:paraId="6B3273FC" w14:textId="77777777" w:rsidR="005766B0" w:rsidRPr="0065383F" w:rsidRDefault="005766B0" w:rsidP="005766B0">
            <w:pPr>
              <w:pStyle w:val="Tabletextsmaller"/>
            </w:pPr>
          </w:p>
        </w:tc>
        <w:tc>
          <w:tcPr>
            <w:tcW w:w="323" w:type="dxa"/>
            <w:shd w:val="clear" w:color="auto" w:fill="auto"/>
          </w:tcPr>
          <w:p w14:paraId="099875FF" w14:textId="77777777" w:rsidR="005766B0" w:rsidRPr="0065383F" w:rsidRDefault="005766B0" w:rsidP="005766B0">
            <w:pPr>
              <w:pStyle w:val="Tabletextsmaller"/>
            </w:pPr>
          </w:p>
        </w:tc>
        <w:tc>
          <w:tcPr>
            <w:tcW w:w="323" w:type="dxa"/>
            <w:shd w:val="clear" w:color="auto" w:fill="auto"/>
          </w:tcPr>
          <w:p w14:paraId="38F37D65" w14:textId="77777777" w:rsidR="005766B0" w:rsidRPr="0065383F" w:rsidRDefault="005766B0" w:rsidP="005766B0">
            <w:pPr>
              <w:pStyle w:val="Tabletextsmaller"/>
            </w:pPr>
          </w:p>
        </w:tc>
        <w:tc>
          <w:tcPr>
            <w:tcW w:w="323" w:type="dxa"/>
            <w:shd w:val="clear" w:color="auto" w:fill="auto"/>
          </w:tcPr>
          <w:p w14:paraId="701E69A6" w14:textId="77777777" w:rsidR="005766B0" w:rsidRPr="0065383F" w:rsidRDefault="005766B0" w:rsidP="005766B0">
            <w:pPr>
              <w:pStyle w:val="Tabletextsmaller"/>
            </w:pPr>
          </w:p>
        </w:tc>
        <w:tc>
          <w:tcPr>
            <w:tcW w:w="323" w:type="dxa"/>
            <w:shd w:val="clear" w:color="auto" w:fill="auto"/>
          </w:tcPr>
          <w:p w14:paraId="59C7FCF7" w14:textId="77777777" w:rsidR="005766B0" w:rsidRPr="0065383F" w:rsidRDefault="005766B0" w:rsidP="005766B0">
            <w:pPr>
              <w:pStyle w:val="Tabletextsmaller"/>
            </w:pPr>
          </w:p>
        </w:tc>
        <w:tc>
          <w:tcPr>
            <w:tcW w:w="323" w:type="dxa"/>
            <w:shd w:val="clear" w:color="auto" w:fill="auto"/>
          </w:tcPr>
          <w:p w14:paraId="68406CB7" w14:textId="77777777" w:rsidR="005766B0" w:rsidRPr="0065383F" w:rsidRDefault="005766B0" w:rsidP="005766B0">
            <w:pPr>
              <w:pStyle w:val="Tabletextsmaller"/>
            </w:pPr>
          </w:p>
        </w:tc>
        <w:tc>
          <w:tcPr>
            <w:tcW w:w="323" w:type="dxa"/>
            <w:shd w:val="clear" w:color="auto" w:fill="auto"/>
          </w:tcPr>
          <w:p w14:paraId="0A979248" w14:textId="77777777" w:rsidR="005766B0" w:rsidRPr="0065383F" w:rsidRDefault="005766B0" w:rsidP="005766B0">
            <w:pPr>
              <w:pStyle w:val="Tabletextsmaller"/>
            </w:pPr>
          </w:p>
        </w:tc>
        <w:tc>
          <w:tcPr>
            <w:tcW w:w="323" w:type="dxa"/>
            <w:shd w:val="clear" w:color="auto" w:fill="auto"/>
          </w:tcPr>
          <w:p w14:paraId="73D399E9" w14:textId="77777777" w:rsidR="005766B0" w:rsidRPr="0065383F" w:rsidRDefault="005766B0" w:rsidP="005766B0">
            <w:pPr>
              <w:pStyle w:val="Tabletextsmaller"/>
            </w:pPr>
          </w:p>
        </w:tc>
        <w:tc>
          <w:tcPr>
            <w:tcW w:w="323" w:type="dxa"/>
            <w:shd w:val="clear" w:color="auto" w:fill="auto"/>
          </w:tcPr>
          <w:p w14:paraId="17C483F8" w14:textId="77777777" w:rsidR="005766B0" w:rsidRPr="0065383F" w:rsidRDefault="005766B0" w:rsidP="005766B0">
            <w:pPr>
              <w:pStyle w:val="Tabletextsmaller"/>
            </w:pPr>
          </w:p>
        </w:tc>
        <w:tc>
          <w:tcPr>
            <w:tcW w:w="323" w:type="dxa"/>
            <w:shd w:val="clear" w:color="auto" w:fill="auto"/>
          </w:tcPr>
          <w:p w14:paraId="6907928A" w14:textId="77777777" w:rsidR="005766B0" w:rsidRPr="0065383F" w:rsidRDefault="005766B0" w:rsidP="005766B0">
            <w:pPr>
              <w:pStyle w:val="Tabletextsmaller"/>
            </w:pPr>
          </w:p>
        </w:tc>
        <w:tc>
          <w:tcPr>
            <w:tcW w:w="323" w:type="dxa"/>
            <w:shd w:val="clear" w:color="auto" w:fill="auto"/>
          </w:tcPr>
          <w:p w14:paraId="628DA2FB" w14:textId="77777777" w:rsidR="005766B0" w:rsidRPr="0065383F" w:rsidRDefault="005766B0" w:rsidP="005766B0">
            <w:pPr>
              <w:pStyle w:val="Tabletextsmaller"/>
            </w:pPr>
          </w:p>
        </w:tc>
        <w:tc>
          <w:tcPr>
            <w:tcW w:w="323" w:type="dxa"/>
            <w:shd w:val="clear" w:color="auto" w:fill="auto"/>
          </w:tcPr>
          <w:p w14:paraId="6EB251C5" w14:textId="77777777" w:rsidR="005766B0" w:rsidRPr="0065383F" w:rsidRDefault="005766B0" w:rsidP="005766B0">
            <w:pPr>
              <w:pStyle w:val="Tabletextsmaller"/>
            </w:pPr>
          </w:p>
        </w:tc>
        <w:tc>
          <w:tcPr>
            <w:tcW w:w="323" w:type="dxa"/>
            <w:shd w:val="clear" w:color="auto" w:fill="auto"/>
          </w:tcPr>
          <w:p w14:paraId="49F7E38F" w14:textId="77777777" w:rsidR="005766B0" w:rsidRPr="0065383F" w:rsidRDefault="005766B0" w:rsidP="005766B0">
            <w:pPr>
              <w:pStyle w:val="Tabletextsmaller"/>
            </w:pPr>
          </w:p>
        </w:tc>
        <w:tc>
          <w:tcPr>
            <w:tcW w:w="323" w:type="dxa"/>
            <w:shd w:val="clear" w:color="auto" w:fill="auto"/>
          </w:tcPr>
          <w:p w14:paraId="45E1BB7E" w14:textId="77777777" w:rsidR="005766B0" w:rsidRPr="0065383F" w:rsidRDefault="005766B0" w:rsidP="005766B0">
            <w:pPr>
              <w:pStyle w:val="Tabletextsmaller"/>
            </w:pPr>
          </w:p>
        </w:tc>
        <w:tc>
          <w:tcPr>
            <w:tcW w:w="323" w:type="dxa"/>
            <w:shd w:val="clear" w:color="auto" w:fill="auto"/>
          </w:tcPr>
          <w:p w14:paraId="7FE2A2BE" w14:textId="77777777" w:rsidR="005766B0" w:rsidRPr="0065383F" w:rsidRDefault="005766B0" w:rsidP="005766B0">
            <w:pPr>
              <w:pStyle w:val="Tabletextsmaller"/>
            </w:pPr>
          </w:p>
        </w:tc>
        <w:tc>
          <w:tcPr>
            <w:tcW w:w="323" w:type="dxa"/>
            <w:shd w:val="clear" w:color="auto" w:fill="auto"/>
          </w:tcPr>
          <w:p w14:paraId="348A484A" w14:textId="77777777" w:rsidR="005766B0" w:rsidRPr="0065383F" w:rsidRDefault="005766B0" w:rsidP="005766B0">
            <w:pPr>
              <w:pStyle w:val="Tabletextsmaller"/>
            </w:pPr>
          </w:p>
        </w:tc>
        <w:tc>
          <w:tcPr>
            <w:tcW w:w="323" w:type="dxa"/>
            <w:shd w:val="clear" w:color="auto" w:fill="auto"/>
          </w:tcPr>
          <w:p w14:paraId="3803FCB3" w14:textId="77777777" w:rsidR="005766B0" w:rsidRPr="0065383F" w:rsidRDefault="005766B0" w:rsidP="005766B0">
            <w:pPr>
              <w:pStyle w:val="Tabletextsmaller"/>
            </w:pPr>
          </w:p>
        </w:tc>
        <w:tc>
          <w:tcPr>
            <w:tcW w:w="323" w:type="dxa"/>
            <w:shd w:val="clear" w:color="auto" w:fill="auto"/>
          </w:tcPr>
          <w:p w14:paraId="0C023340" w14:textId="77777777" w:rsidR="005766B0" w:rsidRPr="0065383F" w:rsidRDefault="005766B0" w:rsidP="005766B0">
            <w:pPr>
              <w:pStyle w:val="Tabletextsmaller"/>
            </w:pPr>
          </w:p>
        </w:tc>
        <w:tc>
          <w:tcPr>
            <w:tcW w:w="323" w:type="dxa"/>
            <w:shd w:val="clear" w:color="auto" w:fill="auto"/>
          </w:tcPr>
          <w:p w14:paraId="4B74D805" w14:textId="77777777" w:rsidR="005766B0" w:rsidRPr="0065383F" w:rsidRDefault="005766B0" w:rsidP="005766B0">
            <w:pPr>
              <w:pStyle w:val="Tabletextsmaller"/>
            </w:pPr>
          </w:p>
        </w:tc>
        <w:tc>
          <w:tcPr>
            <w:tcW w:w="323" w:type="dxa"/>
            <w:shd w:val="clear" w:color="auto" w:fill="auto"/>
          </w:tcPr>
          <w:p w14:paraId="5C901361" w14:textId="77777777" w:rsidR="005766B0" w:rsidRPr="0065383F" w:rsidRDefault="005766B0" w:rsidP="005766B0">
            <w:pPr>
              <w:pStyle w:val="Tabletextsmaller"/>
            </w:pPr>
          </w:p>
        </w:tc>
        <w:tc>
          <w:tcPr>
            <w:tcW w:w="323" w:type="dxa"/>
            <w:shd w:val="clear" w:color="auto" w:fill="auto"/>
          </w:tcPr>
          <w:p w14:paraId="1E4448BB" w14:textId="77777777" w:rsidR="005766B0" w:rsidRPr="0065383F" w:rsidRDefault="005766B0" w:rsidP="005766B0">
            <w:pPr>
              <w:pStyle w:val="Tabletextsmaller"/>
            </w:pPr>
          </w:p>
        </w:tc>
        <w:tc>
          <w:tcPr>
            <w:tcW w:w="323" w:type="dxa"/>
            <w:shd w:val="clear" w:color="auto" w:fill="auto"/>
          </w:tcPr>
          <w:p w14:paraId="3CA6F544" w14:textId="77777777" w:rsidR="005766B0" w:rsidRPr="0065383F" w:rsidRDefault="005766B0" w:rsidP="005766B0">
            <w:pPr>
              <w:pStyle w:val="Tabletextsmaller"/>
            </w:pPr>
          </w:p>
        </w:tc>
        <w:tc>
          <w:tcPr>
            <w:tcW w:w="323" w:type="dxa"/>
            <w:shd w:val="clear" w:color="auto" w:fill="auto"/>
          </w:tcPr>
          <w:p w14:paraId="6C1C088B" w14:textId="77777777" w:rsidR="005766B0" w:rsidRPr="0065383F" w:rsidRDefault="005766B0" w:rsidP="005766B0">
            <w:pPr>
              <w:pStyle w:val="Tabletextsmaller"/>
            </w:pPr>
          </w:p>
        </w:tc>
        <w:tc>
          <w:tcPr>
            <w:tcW w:w="323" w:type="dxa"/>
            <w:shd w:val="clear" w:color="auto" w:fill="auto"/>
          </w:tcPr>
          <w:p w14:paraId="0A80AA58" w14:textId="77777777" w:rsidR="005766B0" w:rsidRPr="0065383F" w:rsidRDefault="005766B0" w:rsidP="005766B0">
            <w:pPr>
              <w:pStyle w:val="Tabletextsmaller"/>
            </w:pPr>
          </w:p>
        </w:tc>
        <w:tc>
          <w:tcPr>
            <w:tcW w:w="323" w:type="dxa"/>
            <w:shd w:val="clear" w:color="auto" w:fill="auto"/>
          </w:tcPr>
          <w:p w14:paraId="0513B08A" w14:textId="77777777" w:rsidR="005766B0" w:rsidRPr="0065383F" w:rsidRDefault="005766B0" w:rsidP="005766B0">
            <w:pPr>
              <w:pStyle w:val="Tabletextsmaller"/>
            </w:pPr>
          </w:p>
        </w:tc>
        <w:tc>
          <w:tcPr>
            <w:tcW w:w="323" w:type="dxa"/>
            <w:shd w:val="clear" w:color="auto" w:fill="auto"/>
          </w:tcPr>
          <w:p w14:paraId="5F6844F2" w14:textId="77777777" w:rsidR="005766B0" w:rsidRPr="0065383F" w:rsidRDefault="005766B0" w:rsidP="005766B0">
            <w:pPr>
              <w:pStyle w:val="Tabletextsmaller"/>
            </w:pPr>
          </w:p>
        </w:tc>
        <w:tc>
          <w:tcPr>
            <w:tcW w:w="323" w:type="dxa"/>
            <w:shd w:val="clear" w:color="auto" w:fill="auto"/>
          </w:tcPr>
          <w:p w14:paraId="3E29D533" w14:textId="77777777" w:rsidR="005766B0" w:rsidRPr="0065383F" w:rsidRDefault="005766B0" w:rsidP="005766B0">
            <w:pPr>
              <w:pStyle w:val="Tabletextsmaller"/>
            </w:pPr>
          </w:p>
        </w:tc>
        <w:tc>
          <w:tcPr>
            <w:tcW w:w="323" w:type="dxa"/>
            <w:shd w:val="clear" w:color="auto" w:fill="auto"/>
          </w:tcPr>
          <w:p w14:paraId="65E4E4D6" w14:textId="77777777" w:rsidR="005766B0" w:rsidRPr="0065383F" w:rsidRDefault="005766B0" w:rsidP="005766B0">
            <w:pPr>
              <w:pStyle w:val="Tabletextsmaller"/>
            </w:pPr>
          </w:p>
        </w:tc>
        <w:tc>
          <w:tcPr>
            <w:tcW w:w="323" w:type="dxa"/>
            <w:shd w:val="clear" w:color="auto" w:fill="auto"/>
          </w:tcPr>
          <w:p w14:paraId="192BC162" w14:textId="77777777" w:rsidR="005766B0" w:rsidRPr="0065383F" w:rsidRDefault="005766B0" w:rsidP="005766B0">
            <w:pPr>
              <w:pStyle w:val="Tabletextsmaller"/>
            </w:pPr>
          </w:p>
        </w:tc>
        <w:tc>
          <w:tcPr>
            <w:tcW w:w="323" w:type="dxa"/>
            <w:shd w:val="clear" w:color="auto" w:fill="auto"/>
          </w:tcPr>
          <w:p w14:paraId="3EA685B3" w14:textId="77777777" w:rsidR="005766B0" w:rsidRPr="0065383F" w:rsidRDefault="005766B0" w:rsidP="005766B0">
            <w:pPr>
              <w:pStyle w:val="Tabletextsmaller"/>
            </w:pPr>
          </w:p>
        </w:tc>
        <w:tc>
          <w:tcPr>
            <w:tcW w:w="323" w:type="dxa"/>
            <w:shd w:val="clear" w:color="auto" w:fill="auto"/>
          </w:tcPr>
          <w:p w14:paraId="1563E73E" w14:textId="77777777" w:rsidR="005766B0" w:rsidRPr="0065383F" w:rsidRDefault="005766B0" w:rsidP="005766B0">
            <w:pPr>
              <w:pStyle w:val="Tabletextsmaller"/>
            </w:pPr>
          </w:p>
        </w:tc>
        <w:tc>
          <w:tcPr>
            <w:tcW w:w="323" w:type="dxa"/>
            <w:shd w:val="clear" w:color="auto" w:fill="auto"/>
          </w:tcPr>
          <w:p w14:paraId="34AAE661" w14:textId="77777777" w:rsidR="005766B0" w:rsidRPr="0065383F" w:rsidRDefault="005766B0" w:rsidP="005766B0">
            <w:pPr>
              <w:pStyle w:val="Tabletextsmaller"/>
            </w:pPr>
          </w:p>
        </w:tc>
        <w:tc>
          <w:tcPr>
            <w:tcW w:w="323" w:type="dxa"/>
            <w:shd w:val="clear" w:color="auto" w:fill="auto"/>
          </w:tcPr>
          <w:p w14:paraId="1B54DB33" w14:textId="77777777" w:rsidR="005766B0" w:rsidRPr="0065383F" w:rsidRDefault="005766B0" w:rsidP="005766B0">
            <w:pPr>
              <w:pStyle w:val="Tabletextsmaller"/>
            </w:pPr>
          </w:p>
        </w:tc>
        <w:tc>
          <w:tcPr>
            <w:tcW w:w="323" w:type="dxa"/>
            <w:shd w:val="clear" w:color="auto" w:fill="auto"/>
          </w:tcPr>
          <w:p w14:paraId="216A03B4" w14:textId="77777777" w:rsidR="005766B0" w:rsidRPr="0065383F" w:rsidRDefault="005766B0" w:rsidP="005766B0">
            <w:pPr>
              <w:pStyle w:val="Tabletextsmaller"/>
            </w:pPr>
          </w:p>
        </w:tc>
        <w:tc>
          <w:tcPr>
            <w:tcW w:w="323" w:type="dxa"/>
            <w:shd w:val="clear" w:color="auto" w:fill="auto"/>
          </w:tcPr>
          <w:p w14:paraId="7B1CD180" w14:textId="77777777" w:rsidR="005766B0" w:rsidRPr="0065383F" w:rsidRDefault="005766B0" w:rsidP="005766B0">
            <w:pPr>
              <w:pStyle w:val="Tabletextsmaller"/>
            </w:pPr>
          </w:p>
        </w:tc>
      </w:tr>
    </w:tbl>
    <w:p w14:paraId="1AB68448" w14:textId="77777777" w:rsidR="005766B0" w:rsidRPr="007C650D" w:rsidRDefault="005766B0" w:rsidP="005766B0">
      <w:pPr>
        <w:pStyle w:val="Tabletextsmaller"/>
        <w:rPr>
          <w:sz w:val="14"/>
          <w:szCs w:val="14"/>
        </w:rPr>
      </w:pPr>
      <w:r w:rsidRPr="00E70626">
        <w:rPr>
          <w:sz w:val="14"/>
          <w:szCs w:val="14"/>
          <w:vertAlign w:val="superscript"/>
        </w:rPr>
        <w:t>1</w:t>
      </w:r>
      <w:r w:rsidRPr="007C650D">
        <w:rPr>
          <w:sz w:val="14"/>
          <w:szCs w:val="14"/>
        </w:rPr>
        <w:t xml:space="preserve"> </w:t>
      </w:r>
      <w:r>
        <w:rPr>
          <w:sz w:val="14"/>
          <w:szCs w:val="14"/>
        </w:rPr>
        <w:t xml:space="preserve">- </w:t>
      </w:r>
      <w:r w:rsidRPr="007C650D">
        <w:rPr>
          <w:sz w:val="14"/>
          <w:szCs w:val="14"/>
        </w:rPr>
        <w:t>H = High, M = Medium, L = Low</w:t>
      </w:r>
      <w:r>
        <w:rPr>
          <w:sz w:val="14"/>
          <w:szCs w:val="14"/>
        </w:rPr>
        <w:tab/>
      </w:r>
      <w:r w:rsidRPr="00E70626">
        <w:rPr>
          <w:sz w:val="14"/>
          <w:szCs w:val="14"/>
          <w:vertAlign w:val="superscript"/>
        </w:rPr>
        <w:t>2</w:t>
      </w:r>
      <w:r>
        <w:rPr>
          <w:sz w:val="14"/>
          <w:szCs w:val="14"/>
        </w:rPr>
        <w:t xml:space="preserve"> – Speed, Agility and Quickness</w:t>
      </w:r>
    </w:p>
    <w:p w14:paraId="66FD83D6" w14:textId="77777777" w:rsidR="00866223" w:rsidRPr="00344D91" w:rsidRDefault="00866223" w:rsidP="00344D91">
      <w:pPr>
        <w:pStyle w:val="ListParagraph"/>
        <w:ind w:left="0"/>
        <w:rPr>
          <w:rFonts w:ascii="Arial" w:hAnsi="Arial" w:cs="Arial"/>
          <w:sz w:val="22"/>
          <w:szCs w:val="20"/>
          <w:lang w:val="en-US"/>
        </w:rPr>
      </w:pPr>
    </w:p>
    <w:p w14:paraId="26B7A619" w14:textId="77777777" w:rsidR="00344D91" w:rsidRDefault="00344D91">
      <w:pPr>
        <w:spacing w:after="200" w:line="276" w:lineRule="auto"/>
        <w:rPr>
          <w:b/>
          <w:sz w:val="32"/>
          <w:szCs w:val="32"/>
        </w:rPr>
        <w:sectPr w:rsidR="00344D91" w:rsidSect="00684D98">
          <w:pgSz w:w="20163" w:h="12242" w:orient="landscape" w:code="5"/>
          <w:pgMar w:top="737" w:right="284" w:bottom="737" w:left="284" w:header="720" w:footer="284" w:gutter="0"/>
          <w:cols w:space="720"/>
          <w:docGrid w:linePitch="360"/>
        </w:sectPr>
      </w:pPr>
    </w:p>
    <w:p w14:paraId="6E6BE27F" w14:textId="77777777" w:rsidR="00E117CC" w:rsidRPr="009F1010" w:rsidRDefault="00DE26AE" w:rsidP="009F1010">
      <w:pPr>
        <w:pStyle w:val="Heading2"/>
        <w:tabs>
          <w:tab w:val="clear" w:pos="576"/>
          <w:tab w:val="num" w:pos="851"/>
        </w:tabs>
        <w:spacing w:before="120" w:after="120"/>
        <w:ind w:left="851" w:hanging="851"/>
        <w:rPr>
          <w:sz w:val="28"/>
          <w:szCs w:val="28"/>
        </w:rPr>
      </w:pPr>
      <w:bookmarkStart w:id="40" w:name="_Toc87267528"/>
      <w:r>
        <w:rPr>
          <w:sz w:val="28"/>
          <w:szCs w:val="28"/>
        </w:rPr>
        <w:lastRenderedPageBreak/>
        <w:t>Task 3</w:t>
      </w:r>
      <w:r w:rsidR="004E34DC" w:rsidRPr="009F1010">
        <w:rPr>
          <w:sz w:val="28"/>
          <w:szCs w:val="28"/>
        </w:rPr>
        <w:t xml:space="preserve">: </w:t>
      </w:r>
      <w:r w:rsidR="00E117CC" w:rsidRPr="009F1010">
        <w:rPr>
          <w:sz w:val="28"/>
          <w:szCs w:val="28"/>
        </w:rPr>
        <w:t xml:space="preserve">Manage a </w:t>
      </w:r>
      <w:r w:rsidR="00935E56">
        <w:rPr>
          <w:sz w:val="28"/>
          <w:szCs w:val="28"/>
        </w:rPr>
        <w:t xml:space="preserve">Sport </w:t>
      </w:r>
      <w:r w:rsidR="00E117CC" w:rsidRPr="009F1010">
        <w:rPr>
          <w:sz w:val="28"/>
          <w:szCs w:val="28"/>
        </w:rPr>
        <w:t>Program</w:t>
      </w:r>
      <w:r w:rsidR="00866223" w:rsidRPr="009F1010">
        <w:rPr>
          <w:sz w:val="28"/>
          <w:szCs w:val="28"/>
        </w:rPr>
        <w:t xml:space="preserve"> </w:t>
      </w:r>
      <w:r w:rsidR="00872B16">
        <w:rPr>
          <w:sz w:val="28"/>
          <w:szCs w:val="28"/>
        </w:rPr>
        <w:t xml:space="preserve">(MSP) </w:t>
      </w:r>
      <w:r w:rsidR="00866223" w:rsidRPr="009F1010">
        <w:rPr>
          <w:sz w:val="28"/>
          <w:szCs w:val="28"/>
        </w:rPr>
        <w:t>Tasks</w:t>
      </w:r>
      <w:bookmarkEnd w:id="40"/>
    </w:p>
    <w:p w14:paraId="3BDD2509" w14:textId="77777777" w:rsidR="00710F77" w:rsidRPr="00FF6F06" w:rsidRDefault="00710F77" w:rsidP="00710F77">
      <w:pPr>
        <w:pStyle w:val="BodyText3"/>
        <w:ind w:right="4"/>
        <w:rPr>
          <w:sz w:val="22"/>
          <w:szCs w:val="22"/>
        </w:rPr>
      </w:pPr>
    </w:p>
    <w:p w14:paraId="2DE2B0B3" w14:textId="77777777" w:rsidR="005B4A66" w:rsidRDefault="00935E56" w:rsidP="00710F77">
      <w:pPr>
        <w:pStyle w:val="BodyText3"/>
        <w:ind w:right="4"/>
        <w:rPr>
          <w:sz w:val="22"/>
        </w:rPr>
      </w:pPr>
      <w:r>
        <w:rPr>
          <w:sz w:val="22"/>
        </w:rPr>
        <w:t xml:space="preserve">Under the Manage a Program a Sport Program outcome, a softball coach is responsible for a number of items related to running a team. These tasks involve administration, communication, </w:t>
      </w:r>
      <w:r w:rsidR="005B4A66">
        <w:rPr>
          <w:sz w:val="22"/>
        </w:rPr>
        <w:t>staffing, organizing team trips, planning non-softball events, etc. To show your competency as a coach in this outcome, you will need to submit the following:</w:t>
      </w:r>
    </w:p>
    <w:p w14:paraId="6CA1821D" w14:textId="77777777" w:rsidR="002014BF" w:rsidRPr="00710F77" w:rsidRDefault="005B4A66" w:rsidP="00710F77">
      <w:pPr>
        <w:pStyle w:val="BodyText3"/>
        <w:numPr>
          <w:ilvl w:val="0"/>
          <w:numId w:val="1"/>
        </w:numPr>
        <w:ind w:right="4"/>
        <w:rPr>
          <w:sz w:val="22"/>
        </w:rPr>
      </w:pPr>
      <w:r>
        <w:rPr>
          <w:sz w:val="22"/>
        </w:rPr>
        <w:t>Written c</w:t>
      </w:r>
      <w:r w:rsidR="002014BF" w:rsidRPr="00710F77">
        <w:rPr>
          <w:sz w:val="22"/>
        </w:rPr>
        <w:t xml:space="preserve">oaching </w:t>
      </w:r>
      <w:r>
        <w:rPr>
          <w:sz w:val="22"/>
        </w:rPr>
        <w:t>p</w:t>
      </w:r>
      <w:r w:rsidR="002014BF" w:rsidRPr="00710F77">
        <w:rPr>
          <w:sz w:val="22"/>
        </w:rPr>
        <w:t xml:space="preserve">hilosophy </w:t>
      </w:r>
      <w:r>
        <w:rPr>
          <w:sz w:val="22"/>
        </w:rPr>
        <w:t>with p</w:t>
      </w:r>
      <w:r w:rsidR="002014BF" w:rsidRPr="00710F77">
        <w:rPr>
          <w:sz w:val="22"/>
        </w:rPr>
        <w:t>rogram objectives</w:t>
      </w:r>
      <w:r>
        <w:rPr>
          <w:sz w:val="22"/>
        </w:rPr>
        <w:t xml:space="preserve"> identified.</w:t>
      </w:r>
    </w:p>
    <w:p w14:paraId="0B09907E" w14:textId="77777777" w:rsidR="002014BF" w:rsidRPr="00710F77" w:rsidRDefault="005B4A66" w:rsidP="00710F77">
      <w:pPr>
        <w:pStyle w:val="BodyText3"/>
        <w:numPr>
          <w:ilvl w:val="0"/>
          <w:numId w:val="1"/>
        </w:numPr>
        <w:ind w:right="4"/>
        <w:rPr>
          <w:sz w:val="22"/>
        </w:rPr>
      </w:pPr>
      <w:r>
        <w:rPr>
          <w:sz w:val="22"/>
        </w:rPr>
        <w:t xml:space="preserve">Completed </w:t>
      </w:r>
      <w:r w:rsidR="002014BF" w:rsidRPr="00710F77">
        <w:rPr>
          <w:sz w:val="22"/>
        </w:rPr>
        <w:t>Athlete Profile Worksheet</w:t>
      </w:r>
      <w:r>
        <w:rPr>
          <w:sz w:val="22"/>
        </w:rPr>
        <w:t>s for every player on your team.</w:t>
      </w:r>
    </w:p>
    <w:p w14:paraId="08F8F24A" w14:textId="77777777" w:rsidR="002014BF" w:rsidRPr="00710F77" w:rsidRDefault="005B4A66" w:rsidP="00710F77">
      <w:pPr>
        <w:pStyle w:val="BodyText3"/>
        <w:numPr>
          <w:ilvl w:val="0"/>
          <w:numId w:val="1"/>
        </w:numPr>
        <w:ind w:right="4"/>
        <w:rPr>
          <w:sz w:val="22"/>
        </w:rPr>
      </w:pPr>
      <w:r>
        <w:rPr>
          <w:sz w:val="22"/>
        </w:rPr>
        <w:t xml:space="preserve">A copy of </w:t>
      </w:r>
      <w:r w:rsidR="005D0D2E">
        <w:rPr>
          <w:sz w:val="22"/>
        </w:rPr>
        <w:t>your</w:t>
      </w:r>
      <w:r>
        <w:rPr>
          <w:sz w:val="22"/>
        </w:rPr>
        <w:t xml:space="preserve"> Athlete/</w:t>
      </w:r>
      <w:r w:rsidR="002014BF" w:rsidRPr="00710F77">
        <w:rPr>
          <w:sz w:val="22"/>
        </w:rPr>
        <w:t>Team handbook that identifies expectation for behaviour and commitment and identifies appropriate consequences.</w:t>
      </w:r>
    </w:p>
    <w:p w14:paraId="5173C36B" w14:textId="77777777" w:rsidR="002014BF" w:rsidRPr="00710F77" w:rsidRDefault="005B4A66" w:rsidP="00710F77">
      <w:pPr>
        <w:pStyle w:val="BodyText3"/>
        <w:numPr>
          <w:ilvl w:val="0"/>
          <w:numId w:val="1"/>
        </w:numPr>
        <w:ind w:right="4"/>
        <w:rPr>
          <w:sz w:val="22"/>
        </w:rPr>
      </w:pPr>
      <w:r>
        <w:rPr>
          <w:sz w:val="22"/>
        </w:rPr>
        <w:t xml:space="preserve">A </w:t>
      </w:r>
      <w:r w:rsidR="002014BF" w:rsidRPr="00710F77">
        <w:rPr>
          <w:sz w:val="22"/>
        </w:rPr>
        <w:t>copy of your team’s budget for the current year</w:t>
      </w:r>
      <w:r>
        <w:rPr>
          <w:sz w:val="22"/>
        </w:rPr>
        <w:t>.</w:t>
      </w:r>
    </w:p>
    <w:p w14:paraId="611CC519" w14:textId="77777777" w:rsidR="00A14CF7" w:rsidRPr="00872B16" w:rsidRDefault="00A14CF7" w:rsidP="00872B16">
      <w:pPr>
        <w:pStyle w:val="BodyText3"/>
        <w:ind w:right="4"/>
        <w:rPr>
          <w:sz w:val="22"/>
          <w:szCs w:val="22"/>
        </w:rPr>
      </w:pPr>
    </w:p>
    <w:p w14:paraId="27C23922" w14:textId="77777777" w:rsidR="00C7069F" w:rsidRPr="00710F77" w:rsidRDefault="00872B16" w:rsidP="00C7069F">
      <w:pPr>
        <w:pStyle w:val="Heading3Action"/>
        <w:rPr>
          <w:sz w:val="24"/>
          <w:szCs w:val="24"/>
        </w:rPr>
      </w:pPr>
      <w:bookmarkStart w:id="41" w:name="_Toc87267529"/>
      <w:r>
        <w:rPr>
          <w:sz w:val="24"/>
          <w:szCs w:val="24"/>
        </w:rPr>
        <w:t xml:space="preserve">MSP </w:t>
      </w:r>
      <w:r w:rsidR="00C7069F" w:rsidRPr="00710F77">
        <w:rPr>
          <w:sz w:val="24"/>
          <w:szCs w:val="24"/>
        </w:rPr>
        <w:t>Task 1: Coaching Philosophy</w:t>
      </w:r>
      <w:r w:rsidR="00F11F53">
        <w:rPr>
          <w:sz w:val="24"/>
          <w:szCs w:val="24"/>
        </w:rPr>
        <w:t xml:space="preserve"> Task</w:t>
      </w:r>
      <w:bookmarkEnd w:id="41"/>
    </w:p>
    <w:p w14:paraId="61169A27"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 xml:space="preserve">The purpose of this </w:t>
      </w:r>
      <w:r w:rsidR="005D0D2E">
        <w:rPr>
          <w:rFonts w:ascii="Arial" w:hAnsi="Arial" w:cs="Arial"/>
          <w:sz w:val="22"/>
          <w:szCs w:val="20"/>
          <w:lang w:val="en-US"/>
        </w:rPr>
        <w:t>task</w:t>
      </w:r>
      <w:r w:rsidRPr="00872B16">
        <w:rPr>
          <w:rFonts w:ascii="Arial" w:hAnsi="Arial" w:cs="Arial"/>
          <w:sz w:val="22"/>
          <w:szCs w:val="20"/>
          <w:lang w:val="en-US"/>
        </w:rPr>
        <w:t xml:space="preserve"> is for you to reflect on what is truly important t</w:t>
      </w:r>
      <w:r w:rsidR="00A82693">
        <w:rPr>
          <w:rFonts w:ascii="Arial" w:hAnsi="Arial" w:cs="Arial"/>
          <w:sz w:val="22"/>
          <w:szCs w:val="20"/>
          <w:lang w:val="en-US"/>
        </w:rPr>
        <w:t xml:space="preserve">o you in your role as a coach. </w:t>
      </w:r>
      <w:r w:rsidRPr="00872B16">
        <w:rPr>
          <w:rFonts w:ascii="Arial" w:hAnsi="Arial" w:cs="Arial"/>
          <w:sz w:val="22"/>
          <w:szCs w:val="20"/>
          <w:lang w:val="en-US"/>
        </w:rPr>
        <w:t xml:space="preserve">There are no right or wrong answers for this </w:t>
      </w:r>
      <w:r w:rsidR="005D0D2E">
        <w:rPr>
          <w:rFonts w:ascii="Arial" w:hAnsi="Arial" w:cs="Arial"/>
          <w:sz w:val="22"/>
          <w:szCs w:val="20"/>
          <w:lang w:val="en-US"/>
        </w:rPr>
        <w:t>task</w:t>
      </w:r>
      <w:r w:rsidRPr="00872B16">
        <w:rPr>
          <w:rFonts w:ascii="Arial" w:hAnsi="Arial" w:cs="Arial"/>
          <w:sz w:val="22"/>
          <w:szCs w:val="20"/>
          <w:lang w:val="en-US"/>
        </w:rPr>
        <w:t>. However there are philosophies that are consistent or inconsistent with the NCCP Code of Ethics and Softball Canada’s Long-Term Player Development Mo</w:t>
      </w:r>
      <w:r w:rsidR="00A82693">
        <w:rPr>
          <w:rFonts w:ascii="Arial" w:hAnsi="Arial" w:cs="Arial"/>
          <w:sz w:val="22"/>
          <w:szCs w:val="20"/>
          <w:lang w:val="en-US"/>
        </w:rPr>
        <w:t>del</w:t>
      </w:r>
      <w:r w:rsidRPr="00872B16">
        <w:rPr>
          <w:rFonts w:ascii="Arial" w:hAnsi="Arial" w:cs="Arial"/>
          <w:sz w:val="22"/>
          <w:szCs w:val="20"/>
          <w:lang w:val="en-US"/>
        </w:rPr>
        <w:t>. Be prepared to defend your coaching philosophy</w:t>
      </w:r>
      <w:r w:rsidR="00A82693">
        <w:rPr>
          <w:rFonts w:ascii="Arial" w:hAnsi="Arial" w:cs="Arial"/>
          <w:sz w:val="22"/>
          <w:szCs w:val="20"/>
          <w:lang w:val="en-US"/>
        </w:rPr>
        <w:t xml:space="preserve"> as it related to these concepts.</w:t>
      </w:r>
    </w:p>
    <w:p w14:paraId="3B24AAFA" w14:textId="77777777" w:rsidR="00C7069F" w:rsidRPr="00872B16" w:rsidRDefault="00C7069F" w:rsidP="00C7069F">
      <w:pPr>
        <w:rPr>
          <w:rFonts w:ascii="Arial" w:hAnsi="Arial" w:cs="Arial"/>
          <w:sz w:val="22"/>
          <w:szCs w:val="20"/>
          <w:lang w:val="en-US"/>
        </w:rPr>
      </w:pPr>
    </w:p>
    <w:p w14:paraId="08C00660"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Taking time to reflect on your coaching philosophy can help you in many ways. For example when you:</w:t>
      </w:r>
    </w:p>
    <w:p w14:paraId="49C14447"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Work with the athletes to set goals for the team and develop guidelines for behaviour</w:t>
      </w:r>
    </w:p>
    <w:p w14:paraId="16652280"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 xml:space="preserve">Work with </w:t>
      </w:r>
      <w:r w:rsidR="00A82693">
        <w:rPr>
          <w:rFonts w:ascii="Arial" w:hAnsi="Arial" w:cs="Arial"/>
          <w:sz w:val="22"/>
          <w:szCs w:val="20"/>
          <w:lang w:val="en-US"/>
        </w:rPr>
        <w:t>your coaching staff</w:t>
      </w:r>
      <w:r w:rsidRPr="00872B16">
        <w:rPr>
          <w:rFonts w:ascii="Arial" w:hAnsi="Arial" w:cs="Arial"/>
          <w:sz w:val="22"/>
          <w:szCs w:val="20"/>
          <w:lang w:val="en-US"/>
        </w:rPr>
        <w:t xml:space="preserve"> to set guidelines for how you want to interact with the athletes as a coaching staff</w:t>
      </w:r>
    </w:p>
    <w:p w14:paraId="40E93FA6"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Meet with parents at the beginning of the season and throughout the season to clearly identify what guides your coaching decisions</w:t>
      </w:r>
    </w:p>
    <w:p w14:paraId="4F3B9128"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Develop your Yearly Training Plan and create practices plans</w:t>
      </w:r>
      <w:r w:rsidR="00A82693">
        <w:rPr>
          <w:rFonts w:ascii="Arial" w:hAnsi="Arial" w:cs="Arial"/>
          <w:sz w:val="22"/>
          <w:szCs w:val="20"/>
          <w:lang w:val="en-US"/>
        </w:rPr>
        <w:t xml:space="preserve"> to reach the goals set by your team</w:t>
      </w:r>
      <w:r w:rsidRPr="00872B16">
        <w:rPr>
          <w:rFonts w:ascii="Arial" w:hAnsi="Arial" w:cs="Arial"/>
          <w:sz w:val="22"/>
          <w:szCs w:val="20"/>
          <w:lang w:val="en-US"/>
        </w:rPr>
        <w:t>.</w:t>
      </w:r>
    </w:p>
    <w:p w14:paraId="3B3C7ACE" w14:textId="77777777" w:rsidR="00C7069F" w:rsidRPr="00872B16" w:rsidRDefault="00C7069F" w:rsidP="00C7069F">
      <w:pPr>
        <w:rPr>
          <w:rFonts w:ascii="Arial" w:hAnsi="Arial" w:cs="Arial"/>
          <w:sz w:val="22"/>
          <w:szCs w:val="20"/>
          <w:lang w:val="en-US"/>
        </w:rPr>
      </w:pPr>
    </w:p>
    <w:p w14:paraId="1A40116C"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Use the space provided on the following page</w:t>
      </w:r>
      <w:r w:rsidR="00A82693">
        <w:rPr>
          <w:rFonts w:ascii="Arial" w:hAnsi="Arial" w:cs="Arial"/>
          <w:sz w:val="22"/>
          <w:szCs w:val="20"/>
          <w:lang w:val="en-US"/>
        </w:rPr>
        <w:t xml:space="preserve"> </w:t>
      </w:r>
      <w:r w:rsidRPr="00872B16">
        <w:rPr>
          <w:rFonts w:ascii="Arial" w:hAnsi="Arial" w:cs="Arial"/>
          <w:sz w:val="22"/>
          <w:szCs w:val="20"/>
          <w:lang w:val="en-US"/>
        </w:rPr>
        <w:t>to articulate your coaching philosophy</w:t>
      </w:r>
      <w:r w:rsidR="005D0D2E">
        <w:rPr>
          <w:rFonts w:ascii="Arial" w:hAnsi="Arial" w:cs="Arial"/>
          <w:sz w:val="22"/>
          <w:szCs w:val="20"/>
          <w:lang w:val="en-US"/>
        </w:rPr>
        <w:t xml:space="preserve"> (add more pages as needed)</w:t>
      </w:r>
      <w:r w:rsidRPr="00872B16">
        <w:rPr>
          <w:rFonts w:ascii="Arial" w:hAnsi="Arial" w:cs="Arial"/>
          <w:sz w:val="22"/>
          <w:szCs w:val="20"/>
          <w:lang w:val="en-US"/>
        </w:rPr>
        <w:t>. Your coaching philosophy should:</w:t>
      </w:r>
    </w:p>
    <w:p w14:paraId="26E914E2"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include one of the following three (3) cornerstones concepts:</w:t>
      </w:r>
    </w:p>
    <w:p w14:paraId="56D2E1DD"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 xml:space="preserve">Providing a positive </w:t>
      </w:r>
      <w:r w:rsidR="005D0D2E">
        <w:rPr>
          <w:rFonts w:ascii="Arial" w:hAnsi="Arial" w:cs="Arial"/>
          <w:sz w:val="22"/>
          <w:szCs w:val="20"/>
          <w:lang w:val="en-US"/>
        </w:rPr>
        <w:t>softball</w:t>
      </w:r>
      <w:r w:rsidRPr="00872B16">
        <w:rPr>
          <w:rFonts w:ascii="Arial" w:hAnsi="Arial" w:cs="Arial"/>
          <w:sz w:val="22"/>
          <w:szCs w:val="20"/>
          <w:lang w:val="en-US"/>
        </w:rPr>
        <w:t xml:space="preserve"> experience for all athletes</w:t>
      </w:r>
    </w:p>
    <w:p w14:paraId="732FCB3A"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Providing the opportunity for athletes to achieve their full potential through sport</w:t>
      </w:r>
    </w:p>
    <w:p w14:paraId="0B945826"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 xml:space="preserve">Using </w:t>
      </w:r>
      <w:r w:rsidR="005D0D2E">
        <w:rPr>
          <w:rFonts w:ascii="Arial" w:hAnsi="Arial" w:cs="Arial"/>
          <w:sz w:val="22"/>
          <w:szCs w:val="20"/>
          <w:lang w:val="en-US"/>
        </w:rPr>
        <w:t>softball</w:t>
      </w:r>
      <w:r w:rsidRPr="00872B16">
        <w:rPr>
          <w:rFonts w:ascii="Arial" w:hAnsi="Arial" w:cs="Arial"/>
          <w:sz w:val="22"/>
          <w:szCs w:val="20"/>
          <w:lang w:val="en-US"/>
        </w:rPr>
        <w:t xml:space="preserve"> as a holistic means of individual development</w:t>
      </w:r>
    </w:p>
    <w:p w14:paraId="550668D2"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State your leadership style (i.e. lead by Participant, Command, or Laissez-faire style") and how you plan to bring your coaching philosophy to life</w:t>
      </w:r>
      <w:r w:rsidR="005D0D2E">
        <w:rPr>
          <w:rFonts w:ascii="Arial" w:hAnsi="Arial" w:cs="Arial"/>
          <w:sz w:val="22"/>
          <w:szCs w:val="20"/>
          <w:lang w:val="en-US"/>
        </w:rPr>
        <w:t xml:space="preserve"> through examples of how you act or behave</w:t>
      </w:r>
      <w:r w:rsidRPr="00872B16">
        <w:rPr>
          <w:rFonts w:ascii="Arial" w:hAnsi="Arial" w:cs="Arial"/>
          <w:sz w:val="22"/>
          <w:szCs w:val="20"/>
          <w:lang w:val="en-US"/>
        </w:rPr>
        <w:t>.</w:t>
      </w:r>
    </w:p>
    <w:p w14:paraId="71F010E9"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State the values (personal and social) that are important to you and your program. Reminder: A value is an enduring, deeply held belief that is a statement of personally or socially preferred ideals. When you determine your values as a coach, you need to pay attention not only to what is important to you but also what is important to society.</w:t>
      </w:r>
    </w:p>
    <w:p w14:paraId="21C5A592" w14:textId="77777777" w:rsidR="00C7069F" w:rsidRPr="00872B16" w:rsidRDefault="00C7069F" w:rsidP="00C7069F">
      <w:pPr>
        <w:spacing w:after="200" w:line="276" w:lineRule="auto"/>
        <w:rPr>
          <w:rFonts w:ascii="Arial" w:hAnsi="Arial" w:cs="Arial"/>
          <w:sz w:val="22"/>
          <w:szCs w:val="20"/>
          <w:lang w:val="en-US"/>
        </w:rPr>
      </w:pPr>
      <w:r w:rsidRPr="00872B16">
        <w:rPr>
          <w:rFonts w:ascii="Arial" w:hAnsi="Arial" w:cs="Arial"/>
          <w:sz w:val="22"/>
          <w:szCs w:val="20"/>
          <w:lang w:val="en-US"/>
        </w:rPr>
        <w:br w:type="page"/>
      </w:r>
    </w:p>
    <w:p w14:paraId="366D8D4F" w14:textId="77777777" w:rsidR="00C7069F" w:rsidRPr="00E632B2" w:rsidRDefault="00C7069F" w:rsidP="00C7069F">
      <w:pPr>
        <w:rPr>
          <w:rFonts w:ascii="Arial" w:hAnsi="Arial"/>
          <w:b/>
        </w:rPr>
      </w:pPr>
      <w:r w:rsidRPr="00E632B2">
        <w:rPr>
          <w:rFonts w:ascii="Arial" w:hAnsi="Arial"/>
          <w:b/>
        </w:rPr>
        <w:lastRenderedPageBreak/>
        <w:t>My Coaching Philosophy is:</w:t>
      </w:r>
    </w:p>
    <w:tbl>
      <w:tblPr>
        <w:tblW w:w="0" w:type="auto"/>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9576"/>
      </w:tblGrid>
      <w:tr w:rsidR="00C7069F" w:rsidRPr="00E632B2" w14:paraId="5A7919DC" w14:textId="77777777" w:rsidTr="00755D51">
        <w:tc>
          <w:tcPr>
            <w:tcW w:w="9576" w:type="dxa"/>
          </w:tcPr>
          <w:p w14:paraId="23D2DD2D" w14:textId="77777777" w:rsidR="00C7069F" w:rsidRPr="00E632B2" w:rsidRDefault="00C7069F" w:rsidP="00755D51">
            <w:pPr>
              <w:rPr>
                <w:rFonts w:ascii="Arial" w:hAnsi="Arial"/>
              </w:rPr>
            </w:pPr>
          </w:p>
          <w:p w14:paraId="6B7BDA24" w14:textId="77777777" w:rsidR="00C7069F" w:rsidRPr="00E632B2" w:rsidRDefault="00C7069F" w:rsidP="00755D51">
            <w:pPr>
              <w:rPr>
                <w:rFonts w:ascii="Arial" w:hAnsi="Arial"/>
              </w:rPr>
            </w:pPr>
          </w:p>
          <w:p w14:paraId="096C8C45" w14:textId="77777777" w:rsidR="00C7069F" w:rsidRPr="00E632B2" w:rsidRDefault="00C7069F" w:rsidP="00755D51">
            <w:pPr>
              <w:rPr>
                <w:rFonts w:ascii="Arial" w:hAnsi="Arial"/>
              </w:rPr>
            </w:pPr>
          </w:p>
          <w:p w14:paraId="244DE9D7" w14:textId="77777777" w:rsidR="00C7069F" w:rsidRPr="00E632B2" w:rsidRDefault="00C7069F" w:rsidP="00755D51">
            <w:pPr>
              <w:rPr>
                <w:rFonts w:ascii="Arial" w:hAnsi="Arial"/>
              </w:rPr>
            </w:pPr>
          </w:p>
          <w:p w14:paraId="5C10AE7A" w14:textId="77777777" w:rsidR="00C7069F" w:rsidRPr="00E632B2" w:rsidRDefault="00C7069F" w:rsidP="00755D51">
            <w:pPr>
              <w:rPr>
                <w:rFonts w:ascii="Arial" w:hAnsi="Arial"/>
              </w:rPr>
            </w:pPr>
          </w:p>
          <w:p w14:paraId="07026234" w14:textId="77777777" w:rsidR="00C7069F" w:rsidRPr="00E632B2" w:rsidRDefault="00C7069F" w:rsidP="00755D51">
            <w:pPr>
              <w:rPr>
                <w:rFonts w:ascii="Arial" w:hAnsi="Arial"/>
              </w:rPr>
            </w:pPr>
          </w:p>
          <w:p w14:paraId="017E1D3E" w14:textId="77777777" w:rsidR="00C7069F" w:rsidRPr="00E632B2" w:rsidRDefault="00C7069F" w:rsidP="00755D51">
            <w:pPr>
              <w:rPr>
                <w:rFonts w:ascii="Arial" w:hAnsi="Arial"/>
              </w:rPr>
            </w:pPr>
          </w:p>
          <w:p w14:paraId="5E34776A" w14:textId="77777777" w:rsidR="00C7069F" w:rsidRPr="00E632B2" w:rsidRDefault="00C7069F" w:rsidP="00755D51">
            <w:pPr>
              <w:rPr>
                <w:rFonts w:ascii="Arial" w:hAnsi="Arial"/>
              </w:rPr>
            </w:pPr>
          </w:p>
          <w:p w14:paraId="1DD5F793" w14:textId="77777777" w:rsidR="00C7069F" w:rsidRPr="00E632B2" w:rsidRDefault="00C7069F" w:rsidP="00755D51">
            <w:pPr>
              <w:rPr>
                <w:rFonts w:ascii="Arial" w:hAnsi="Arial"/>
              </w:rPr>
            </w:pPr>
          </w:p>
          <w:p w14:paraId="34878E15" w14:textId="77777777" w:rsidR="00C7069F" w:rsidRPr="00E632B2" w:rsidRDefault="00C7069F" w:rsidP="00755D51">
            <w:pPr>
              <w:rPr>
                <w:rFonts w:ascii="Arial" w:hAnsi="Arial"/>
              </w:rPr>
            </w:pPr>
          </w:p>
          <w:p w14:paraId="4F6280A3" w14:textId="77777777" w:rsidR="00C7069F" w:rsidRPr="00E632B2" w:rsidRDefault="00C7069F" w:rsidP="00755D51">
            <w:pPr>
              <w:rPr>
                <w:rFonts w:ascii="Arial" w:hAnsi="Arial"/>
              </w:rPr>
            </w:pPr>
          </w:p>
          <w:p w14:paraId="10EDD239" w14:textId="77777777" w:rsidR="00C7069F" w:rsidRPr="00E632B2" w:rsidRDefault="00C7069F" w:rsidP="00755D51">
            <w:pPr>
              <w:rPr>
                <w:rFonts w:ascii="Arial" w:hAnsi="Arial"/>
              </w:rPr>
            </w:pPr>
          </w:p>
          <w:p w14:paraId="0EA6827E" w14:textId="77777777" w:rsidR="00C7069F" w:rsidRPr="00E632B2" w:rsidRDefault="00C7069F" w:rsidP="00755D51">
            <w:pPr>
              <w:rPr>
                <w:rFonts w:ascii="Arial" w:hAnsi="Arial"/>
              </w:rPr>
            </w:pPr>
          </w:p>
          <w:p w14:paraId="24E8CE94" w14:textId="77777777" w:rsidR="00C7069F" w:rsidRPr="00E632B2" w:rsidRDefault="00C7069F" w:rsidP="00755D51">
            <w:pPr>
              <w:rPr>
                <w:rFonts w:ascii="Arial" w:hAnsi="Arial"/>
              </w:rPr>
            </w:pPr>
          </w:p>
          <w:p w14:paraId="1249BD17" w14:textId="77777777" w:rsidR="00C7069F" w:rsidRPr="00E632B2" w:rsidRDefault="00C7069F" w:rsidP="00755D51">
            <w:pPr>
              <w:rPr>
                <w:rFonts w:ascii="Arial" w:hAnsi="Arial"/>
              </w:rPr>
            </w:pPr>
          </w:p>
          <w:p w14:paraId="31E7CD1C" w14:textId="77777777" w:rsidR="00C7069F" w:rsidRPr="00E632B2" w:rsidRDefault="00C7069F" w:rsidP="00755D51">
            <w:pPr>
              <w:rPr>
                <w:rFonts w:ascii="Arial" w:hAnsi="Arial"/>
              </w:rPr>
            </w:pPr>
          </w:p>
          <w:p w14:paraId="24B47607" w14:textId="77777777" w:rsidR="00C7069F" w:rsidRPr="00E632B2" w:rsidRDefault="00C7069F" w:rsidP="00755D51">
            <w:pPr>
              <w:rPr>
                <w:rFonts w:ascii="Arial" w:hAnsi="Arial"/>
              </w:rPr>
            </w:pPr>
          </w:p>
          <w:p w14:paraId="3A20AFA1" w14:textId="77777777" w:rsidR="00C7069F" w:rsidRPr="00E632B2" w:rsidRDefault="00C7069F" w:rsidP="00755D51">
            <w:pPr>
              <w:rPr>
                <w:rFonts w:ascii="Arial" w:hAnsi="Arial"/>
              </w:rPr>
            </w:pPr>
          </w:p>
          <w:p w14:paraId="12FE791A" w14:textId="77777777" w:rsidR="00C7069F" w:rsidRPr="00E632B2" w:rsidRDefault="00C7069F" w:rsidP="00755D51">
            <w:pPr>
              <w:rPr>
                <w:rFonts w:ascii="Arial" w:hAnsi="Arial"/>
              </w:rPr>
            </w:pPr>
          </w:p>
          <w:p w14:paraId="4778841B" w14:textId="77777777" w:rsidR="00C7069F" w:rsidRPr="00E632B2" w:rsidRDefault="00C7069F" w:rsidP="00755D51">
            <w:pPr>
              <w:rPr>
                <w:rFonts w:ascii="Arial" w:hAnsi="Arial"/>
              </w:rPr>
            </w:pPr>
          </w:p>
          <w:p w14:paraId="7570D958" w14:textId="77777777" w:rsidR="00C7069F" w:rsidRPr="00E632B2" w:rsidRDefault="00C7069F" w:rsidP="00755D51">
            <w:pPr>
              <w:rPr>
                <w:rFonts w:ascii="Arial" w:hAnsi="Arial"/>
              </w:rPr>
            </w:pPr>
          </w:p>
          <w:p w14:paraId="054F077F" w14:textId="77777777" w:rsidR="00C7069F" w:rsidRPr="00E632B2" w:rsidRDefault="00C7069F" w:rsidP="00755D51">
            <w:pPr>
              <w:rPr>
                <w:rFonts w:ascii="Arial" w:hAnsi="Arial"/>
              </w:rPr>
            </w:pPr>
          </w:p>
          <w:p w14:paraId="43DF56CC" w14:textId="77777777" w:rsidR="00C7069F" w:rsidRPr="00E632B2" w:rsidRDefault="00C7069F" w:rsidP="00755D51">
            <w:pPr>
              <w:rPr>
                <w:rFonts w:ascii="Arial" w:hAnsi="Arial"/>
              </w:rPr>
            </w:pPr>
          </w:p>
          <w:p w14:paraId="6A11AAC5" w14:textId="77777777" w:rsidR="00C7069F" w:rsidRPr="00E632B2" w:rsidRDefault="00C7069F" w:rsidP="00755D51">
            <w:pPr>
              <w:rPr>
                <w:rFonts w:ascii="Arial" w:hAnsi="Arial"/>
              </w:rPr>
            </w:pPr>
          </w:p>
          <w:p w14:paraId="42D13F87" w14:textId="77777777" w:rsidR="00C7069F" w:rsidRPr="00E632B2" w:rsidRDefault="00C7069F" w:rsidP="00755D51">
            <w:pPr>
              <w:rPr>
                <w:rFonts w:ascii="Arial" w:hAnsi="Arial"/>
              </w:rPr>
            </w:pPr>
          </w:p>
          <w:p w14:paraId="707EF076" w14:textId="77777777" w:rsidR="00C7069F" w:rsidRPr="00E632B2" w:rsidRDefault="00C7069F" w:rsidP="00755D51">
            <w:pPr>
              <w:rPr>
                <w:rFonts w:ascii="Arial" w:hAnsi="Arial"/>
              </w:rPr>
            </w:pPr>
          </w:p>
          <w:p w14:paraId="50DBD793" w14:textId="77777777" w:rsidR="00C7069F" w:rsidRPr="00E632B2" w:rsidRDefault="00C7069F" w:rsidP="00755D51">
            <w:pPr>
              <w:rPr>
                <w:rFonts w:ascii="Arial" w:hAnsi="Arial"/>
              </w:rPr>
            </w:pPr>
          </w:p>
          <w:p w14:paraId="1CEA1439" w14:textId="77777777" w:rsidR="00C7069F" w:rsidRPr="00E632B2" w:rsidRDefault="00C7069F" w:rsidP="00755D51">
            <w:pPr>
              <w:rPr>
                <w:rFonts w:ascii="Arial" w:hAnsi="Arial"/>
              </w:rPr>
            </w:pPr>
          </w:p>
          <w:p w14:paraId="5B167ECF" w14:textId="77777777" w:rsidR="00C7069F" w:rsidRPr="00E632B2" w:rsidRDefault="00C7069F" w:rsidP="00755D51">
            <w:pPr>
              <w:rPr>
                <w:rFonts w:ascii="Arial" w:hAnsi="Arial"/>
              </w:rPr>
            </w:pPr>
          </w:p>
          <w:p w14:paraId="090BBC92" w14:textId="77777777" w:rsidR="00C7069F" w:rsidRPr="00E632B2" w:rsidRDefault="00C7069F" w:rsidP="00755D51">
            <w:pPr>
              <w:rPr>
                <w:rFonts w:ascii="Arial" w:hAnsi="Arial"/>
              </w:rPr>
            </w:pPr>
          </w:p>
          <w:p w14:paraId="224DD9B3" w14:textId="77777777" w:rsidR="00C7069F" w:rsidRPr="00E632B2" w:rsidRDefault="00C7069F" w:rsidP="00755D51">
            <w:pPr>
              <w:rPr>
                <w:rFonts w:ascii="Arial" w:hAnsi="Arial"/>
              </w:rPr>
            </w:pPr>
          </w:p>
          <w:p w14:paraId="1FA56565" w14:textId="77777777" w:rsidR="00C7069F" w:rsidRPr="00E632B2" w:rsidRDefault="00C7069F" w:rsidP="00755D51">
            <w:pPr>
              <w:rPr>
                <w:rFonts w:ascii="Arial" w:hAnsi="Arial"/>
              </w:rPr>
            </w:pPr>
          </w:p>
          <w:p w14:paraId="272FA477" w14:textId="77777777" w:rsidR="00C7069F" w:rsidRPr="00E632B2" w:rsidRDefault="00C7069F" w:rsidP="00755D51">
            <w:pPr>
              <w:rPr>
                <w:rFonts w:ascii="Arial" w:hAnsi="Arial"/>
              </w:rPr>
            </w:pPr>
          </w:p>
          <w:p w14:paraId="69C53BB9" w14:textId="77777777" w:rsidR="00C7069F" w:rsidRPr="00E632B2" w:rsidRDefault="00C7069F" w:rsidP="00755D51">
            <w:pPr>
              <w:rPr>
                <w:rFonts w:ascii="Arial" w:hAnsi="Arial"/>
              </w:rPr>
            </w:pPr>
          </w:p>
          <w:p w14:paraId="4E9127E2" w14:textId="77777777" w:rsidR="00C7069F" w:rsidRPr="00E632B2" w:rsidRDefault="00C7069F" w:rsidP="00755D51">
            <w:pPr>
              <w:rPr>
                <w:rFonts w:ascii="Arial" w:hAnsi="Arial"/>
              </w:rPr>
            </w:pPr>
          </w:p>
          <w:p w14:paraId="31B3F6B9" w14:textId="77777777" w:rsidR="00C7069F" w:rsidRPr="00E632B2" w:rsidRDefault="00C7069F" w:rsidP="00755D51">
            <w:pPr>
              <w:rPr>
                <w:rFonts w:ascii="Arial" w:hAnsi="Arial"/>
              </w:rPr>
            </w:pPr>
          </w:p>
          <w:p w14:paraId="600CE714" w14:textId="77777777" w:rsidR="00C7069F" w:rsidRPr="00E632B2" w:rsidRDefault="00C7069F" w:rsidP="00755D51">
            <w:pPr>
              <w:rPr>
                <w:rFonts w:ascii="Arial" w:hAnsi="Arial"/>
              </w:rPr>
            </w:pPr>
          </w:p>
          <w:p w14:paraId="6A09DC3B" w14:textId="77777777" w:rsidR="00C7069F" w:rsidRPr="00E632B2" w:rsidRDefault="00C7069F" w:rsidP="00755D51">
            <w:pPr>
              <w:rPr>
                <w:rFonts w:ascii="Arial" w:hAnsi="Arial"/>
              </w:rPr>
            </w:pPr>
          </w:p>
          <w:p w14:paraId="1752A7D7" w14:textId="77777777" w:rsidR="00C7069F" w:rsidRPr="00E632B2" w:rsidRDefault="00C7069F" w:rsidP="00755D51">
            <w:pPr>
              <w:rPr>
                <w:rFonts w:ascii="Arial" w:hAnsi="Arial"/>
              </w:rPr>
            </w:pPr>
          </w:p>
          <w:p w14:paraId="58FDA5DE" w14:textId="77777777" w:rsidR="00C7069F" w:rsidRPr="00E632B2" w:rsidRDefault="00C7069F" w:rsidP="00755D51">
            <w:pPr>
              <w:rPr>
                <w:rFonts w:ascii="Arial" w:hAnsi="Arial"/>
              </w:rPr>
            </w:pPr>
          </w:p>
          <w:p w14:paraId="15D1096C" w14:textId="77777777" w:rsidR="00C7069F" w:rsidRPr="00E632B2" w:rsidRDefault="00C7069F" w:rsidP="00755D51">
            <w:pPr>
              <w:rPr>
                <w:rFonts w:ascii="Arial" w:hAnsi="Arial"/>
              </w:rPr>
            </w:pPr>
          </w:p>
          <w:p w14:paraId="0F632A90" w14:textId="77777777" w:rsidR="00C7069F" w:rsidRPr="00E632B2" w:rsidRDefault="00C7069F" w:rsidP="00755D51">
            <w:pPr>
              <w:rPr>
                <w:rFonts w:ascii="Arial" w:hAnsi="Arial"/>
              </w:rPr>
            </w:pPr>
          </w:p>
          <w:p w14:paraId="6A647DDF" w14:textId="77777777" w:rsidR="00C7069F" w:rsidRPr="00E632B2" w:rsidRDefault="00C7069F" w:rsidP="00755D51">
            <w:pPr>
              <w:rPr>
                <w:rFonts w:ascii="Arial" w:hAnsi="Arial"/>
              </w:rPr>
            </w:pPr>
          </w:p>
          <w:p w14:paraId="2C3DD09E" w14:textId="77777777" w:rsidR="00C7069F" w:rsidRPr="00E632B2" w:rsidRDefault="00C7069F" w:rsidP="00755D51">
            <w:pPr>
              <w:rPr>
                <w:rFonts w:ascii="Arial" w:hAnsi="Arial"/>
              </w:rPr>
            </w:pPr>
          </w:p>
        </w:tc>
      </w:tr>
    </w:tbl>
    <w:p w14:paraId="72E1EC4E" w14:textId="77777777" w:rsidR="00A14CF7" w:rsidRDefault="00A14CF7" w:rsidP="00B914EA">
      <w:pPr>
        <w:pStyle w:val="ListNumber2"/>
        <w:numPr>
          <w:ilvl w:val="0"/>
          <w:numId w:val="0"/>
        </w:numPr>
        <w:ind w:right="4"/>
        <w:rPr>
          <w:b/>
          <w:sz w:val="24"/>
        </w:rPr>
      </w:pPr>
    </w:p>
    <w:p w14:paraId="60334EF1" w14:textId="77777777" w:rsidR="005D0D2E" w:rsidRDefault="005D0D2E" w:rsidP="00B914EA">
      <w:pPr>
        <w:pStyle w:val="ListNumber2"/>
        <w:numPr>
          <w:ilvl w:val="0"/>
          <w:numId w:val="0"/>
        </w:numPr>
        <w:ind w:right="4"/>
        <w:rPr>
          <w:b/>
          <w:sz w:val="24"/>
        </w:rPr>
        <w:sectPr w:rsidR="005D0D2E">
          <w:pgSz w:w="12240" w:h="15840"/>
          <w:pgMar w:top="1440" w:right="1440" w:bottom="1440" w:left="1440" w:header="720" w:footer="720" w:gutter="0"/>
          <w:cols w:space="720"/>
          <w:docGrid w:linePitch="360"/>
        </w:sectPr>
      </w:pPr>
    </w:p>
    <w:p w14:paraId="2B684EE4" w14:textId="77777777" w:rsidR="00A14CF7" w:rsidRPr="00710F77" w:rsidRDefault="00872B16" w:rsidP="00A14CF7">
      <w:pPr>
        <w:pStyle w:val="Heading3Action"/>
        <w:rPr>
          <w:sz w:val="24"/>
          <w:szCs w:val="24"/>
        </w:rPr>
      </w:pPr>
      <w:bookmarkStart w:id="42" w:name="_Toc87267530"/>
      <w:r>
        <w:rPr>
          <w:sz w:val="24"/>
          <w:szCs w:val="24"/>
        </w:rPr>
        <w:lastRenderedPageBreak/>
        <w:t xml:space="preserve">MSP </w:t>
      </w:r>
      <w:r w:rsidR="00A14CF7" w:rsidRPr="00710F77">
        <w:rPr>
          <w:sz w:val="24"/>
          <w:szCs w:val="24"/>
        </w:rPr>
        <w:t xml:space="preserve">Task </w:t>
      </w:r>
      <w:r>
        <w:rPr>
          <w:sz w:val="24"/>
          <w:szCs w:val="24"/>
        </w:rPr>
        <w:t>2:</w:t>
      </w:r>
      <w:r w:rsidR="00A14CF7" w:rsidRPr="00710F77">
        <w:rPr>
          <w:sz w:val="24"/>
          <w:szCs w:val="24"/>
        </w:rPr>
        <w:t xml:space="preserve"> Athlete Profile Worksheet Task</w:t>
      </w:r>
      <w:bookmarkEnd w:id="42"/>
    </w:p>
    <w:p w14:paraId="5BA74469" w14:textId="75D4A738" w:rsidR="00A14CF7" w:rsidRPr="000A6EF7" w:rsidRDefault="00A14CF7" w:rsidP="00A14CF7">
      <w:pPr>
        <w:pStyle w:val="Bullet"/>
        <w:ind w:right="4"/>
        <w:rPr>
          <w:kern w:val="0"/>
        </w:rPr>
      </w:pPr>
      <w:r>
        <w:rPr>
          <w:kern w:val="0"/>
        </w:rPr>
        <w:t xml:space="preserve">Understanding and knowing your athletes is a key component of managing a softball team. </w:t>
      </w:r>
      <w:r w:rsidRPr="000A6EF7">
        <w:rPr>
          <w:kern w:val="0"/>
        </w:rPr>
        <w:t xml:space="preserve">Complete the following Athlete Profile Worksheet for </w:t>
      </w:r>
      <w:r w:rsidR="00E376E4">
        <w:rPr>
          <w:kern w:val="0"/>
        </w:rPr>
        <w:t>one (1)</w:t>
      </w:r>
      <w:r>
        <w:rPr>
          <w:kern w:val="0"/>
        </w:rPr>
        <w:t xml:space="preserve"> athlete on your team that</w:t>
      </w:r>
      <w:r w:rsidRPr="000A6EF7">
        <w:rPr>
          <w:kern w:val="0"/>
        </w:rPr>
        <w:t xml:space="preserve"> you are currently coaching.</w:t>
      </w:r>
    </w:p>
    <w:p w14:paraId="3AF86A34" w14:textId="77777777" w:rsidR="0048302D" w:rsidRDefault="0048302D">
      <w:pPr>
        <w:spacing w:after="200" w:line="276" w:lineRule="auto"/>
        <w:rPr>
          <w:rFonts w:ascii="Arial" w:hAnsi="Arial"/>
          <w:b/>
          <w:szCs w:val="20"/>
        </w:rPr>
      </w:pPr>
      <w:r>
        <w:rPr>
          <w:b/>
        </w:rPr>
        <w:br w:type="page"/>
      </w:r>
    </w:p>
    <w:p w14:paraId="670F229B" w14:textId="77777777" w:rsidR="00C55A57" w:rsidRDefault="00C55A57" w:rsidP="006F0622">
      <w:pPr>
        <w:pStyle w:val="Header"/>
        <w:shd w:val="solid" w:color="auto" w:fill="auto"/>
        <w:tabs>
          <w:tab w:val="clear" w:pos="4320"/>
          <w:tab w:val="clear" w:pos="8640"/>
        </w:tabs>
        <w:rPr>
          <w:rFonts w:ascii="Arial" w:hAnsi="Arial"/>
          <w:b/>
          <w:i/>
          <w:sz w:val="28"/>
          <w:szCs w:val="28"/>
        </w:rPr>
        <w:sectPr w:rsidR="00C55A57">
          <w:pgSz w:w="12240" w:h="15840"/>
          <w:pgMar w:top="1440" w:right="1440" w:bottom="1440" w:left="1440" w:header="720" w:footer="720" w:gutter="0"/>
          <w:cols w:space="720"/>
          <w:docGrid w:linePitch="360"/>
        </w:sectPr>
      </w:pPr>
    </w:p>
    <w:p w14:paraId="4AAF8CB8" w14:textId="77777777" w:rsidR="00B914EA" w:rsidRPr="006F0622" w:rsidRDefault="00B914EA" w:rsidP="006F0622">
      <w:pPr>
        <w:pStyle w:val="Header"/>
        <w:shd w:val="solid" w:color="auto" w:fill="auto"/>
        <w:tabs>
          <w:tab w:val="clear" w:pos="4320"/>
          <w:tab w:val="clear" w:pos="8640"/>
        </w:tabs>
        <w:rPr>
          <w:rFonts w:ascii="Arial" w:hAnsi="Arial"/>
          <w:b/>
          <w:i/>
          <w:sz w:val="28"/>
          <w:szCs w:val="28"/>
        </w:rPr>
      </w:pPr>
      <w:r w:rsidRPr="006F0622">
        <w:rPr>
          <w:rFonts w:ascii="Arial" w:hAnsi="Arial"/>
          <w:b/>
          <w:i/>
          <w:sz w:val="28"/>
          <w:szCs w:val="28"/>
        </w:rPr>
        <w:lastRenderedPageBreak/>
        <w:t xml:space="preserve">Athlete </w:t>
      </w:r>
      <w:r w:rsidR="00C55A57">
        <w:rPr>
          <w:rFonts w:ascii="Arial" w:hAnsi="Arial"/>
          <w:b/>
          <w:i/>
          <w:sz w:val="28"/>
          <w:szCs w:val="28"/>
        </w:rPr>
        <w:t>Prof</w:t>
      </w:r>
      <w:r w:rsidR="00866223">
        <w:rPr>
          <w:rFonts w:ascii="Arial" w:hAnsi="Arial"/>
          <w:b/>
          <w:i/>
          <w:sz w:val="28"/>
          <w:szCs w:val="28"/>
        </w:rPr>
        <w:t>i</w:t>
      </w:r>
      <w:r w:rsidR="00C55A57">
        <w:rPr>
          <w:rFonts w:ascii="Arial" w:hAnsi="Arial"/>
          <w:b/>
          <w:i/>
          <w:sz w:val="28"/>
          <w:szCs w:val="28"/>
        </w:rPr>
        <w:t>le</w:t>
      </w:r>
      <w:r w:rsidRPr="006F0622">
        <w:rPr>
          <w:rFonts w:ascii="Arial" w:hAnsi="Arial"/>
          <w:b/>
          <w:i/>
          <w:sz w:val="28"/>
          <w:szCs w:val="28"/>
        </w:rPr>
        <w:t xml:space="preserve"> Worksheet</w:t>
      </w:r>
    </w:p>
    <w:p w14:paraId="4BB644B6" w14:textId="77777777" w:rsidR="006F0622" w:rsidRPr="00EB1FD2" w:rsidRDefault="006F0622"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tbl>
      <w:tblPr>
        <w:tblStyle w:val="TableGrid"/>
        <w:tblW w:w="13386" w:type="dxa"/>
        <w:tblInd w:w="-318" w:type="dxa"/>
        <w:tblLook w:val="04A0" w:firstRow="1" w:lastRow="0" w:firstColumn="1" w:lastColumn="0" w:noHBand="0" w:noVBand="1"/>
      </w:tblPr>
      <w:tblGrid>
        <w:gridCol w:w="1702"/>
        <w:gridCol w:w="6095"/>
        <w:gridCol w:w="2403"/>
        <w:gridCol w:w="3186"/>
      </w:tblGrid>
      <w:tr w:rsidR="005D0D2E" w:rsidRPr="005D0D2E" w14:paraId="2B43E8FA" w14:textId="77777777" w:rsidTr="00C4145F">
        <w:tc>
          <w:tcPr>
            <w:tcW w:w="1702" w:type="dxa"/>
          </w:tcPr>
          <w:p w14:paraId="2A76DA1A"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Team Name:</w:t>
            </w:r>
          </w:p>
        </w:tc>
        <w:tc>
          <w:tcPr>
            <w:tcW w:w="6095" w:type="dxa"/>
          </w:tcPr>
          <w:p w14:paraId="2C99E513"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c>
          <w:tcPr>
            <w:tcW w:w="2403" w:type="dxa"/>
          </w:tcPr>
          <w:p w14:paraId="26F5C446" w14:textId="21D077F2"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Season (i.e. 20</w:t>
            </w:r>
            <w:r w:rsidR="00787140">
              <w:rPr>
                <w:sz w:val="24"/>
                <w:szCs w:val="24"/>
              </w:rPr>
              <w:t>2</w:t>
            </w:r>
            <w:r w:rsidR="00C4145F">
              <w:rPr>
                <w:sz w:val="24"/>
                <w:szCs w:val="24"/>
              </w:rPr>
              <w:t>1</w:t>
            </w:r>
            <w:r w:rsidRPr="005D0D2E">
              <w:rPr>
                <w:sz w:val="24"/>
                <w:szCs w:val="24"/>
              </w:rPr>
              <w:t>)</w:t>
            </w:r>
            <w:r>
              <w:rPr>
                <w:sz w:val="24"/>
                <w:szCs w:val="24"/>
              </w:rPr>
              <w:t>:</w:t>
            </w:r>
          </w:p>
        </w:tc>
        <w:tc>
          <w:tcPr>
            <w:tcW w:w="3186" w:type="dxa"/>
          </w:tcPr>
          <w:p w14:paraId="3D777803"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r>
    </w:tbl>
    <w:p w14:paraId="7661679C" w14:textId="65A48575" w:rsidR="00C4145F" w:rsidRDefault="00C4145F"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p w14:paraId="73A0D91B" w14:textId="7CB5C775" w:rsidR="00C4145F" w:rsidRDefault="00C4145F"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p w14:paraId="64B1CE02" w14:textId="77777777" w:rsidR="00C4145F" w:rsidRPr="00EB1FD2" w:rsidRDefault="00C4145F"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tbl>
      <w:tblPr>
        <w:tblW w:w="303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1216"/>
        <w:gridCol w:w="1620"/>
        <w:gridCol w:w="2880"/>
      </w:tblGrid>
      <w:tr w:rsidR="00C4145F" w14:paraId="61EEE0C9" w14:textId="77777777" w:rsidTr="00C4145F">
        <w:trPr>
          <w:tblHeader/>
        </w:trPr>
        <w:tc>
          <w:tcPr>
            <w:tcW w:w="1422" w:type="pct"/>
            <w:tcBorders>
              <w:top w:val="single" w:sz="12" w:space="0" w:color="auto"/>
              <w:left w:val="single" w:sz="12" w:space="0" w:color="auto"/>
              <w:bottom w:val="single" w:sz="12" w:space="0" w:color="auto"/>
            </w:tcBorders>
            <w:vAlign w:val="center"/>
          </w:tcPr>
          <w:p w14:paraId="249357D7" w14:textId="77777777" w:rsidR="00C4145F" w:rsidRDefault="00C4145F" w:rsidP="006F0622">
            <w:pPr>
              <w:pStyle w:val="TableHeadingSmaller"/>
              <w:spacing w:before="0" w:after="0"/>
              <w:ind w:right="6"/>
              <w:jc w:val="left"/>
              <w:rPr>
                <w:sz w:val="18"/>
              </w:rPr>
            </w:pPr>
            <w:r>
              <w:rPr>
                <w:sz w:val="18"/>
              </w:rPr>
              <w:t>Player’s Name</w:t>
            </w:r>
          </w:p>
        </w:tc>
        <w:tc>
          <w:tcPr>
            <w:tcW w:w="761" w:type="pct"/>
            <w:tcBorders>
              <w:top w:val="single" w:sz="12" w:space="0" w:color="auto"/>
              <w:bottom w:val="single" w:sz="12" w:space="0" w:color="auto"/>
            </w:tcBorders>
            <w:vAlign w:val="center"/>
          </w:tcPr>
          <w:p w14:paraId="439D8F33" w14:textId="77777777" w:rsidR="00C4145F" w:rsidRDefault="00C4145F" w:rsidP="006F0622">
            <w:pPr>
              <w:pStyle w:val="TableHeadingSmaller"/>
              <w:spacing w:before="0" w:after="0"/>
              <w:ind w:right="6"/>
              <w:rPr>
                <w:sz w:val="18"/>
              </w:rPr>
            </w:pPr>
            <w:r>
              <w:rPr>
                <w:sz w:val="18"/>
              </w:rPr>
              <w:t>Age</w:t>
            </w:r>
          </w:p>
        </w:tc>
        <w:tc>
          <w:tcPr>
            <w:tcW w:w="1014" w:type="pct"/>
            <w:tcBorders>
              <w:top w:val="single" w:sz="12" w:space="0" w:color="auto"/>
              <w:bottom w:val="single" w:sz="12" w:space="0" w:color="auto"/>
            </w:tcBorders>
            <w:vAlign w:val="center"/>
          </w:tcPr>
          <w:p w14:paraId="0E8B64EE" w14:textId="77777777" w:rsidR="00C4145F" w:rsidRDefault="00C4145F" w:rsidP="006F0622">
            <w:pPr>
              <w:pStyle w:val="TableHeadingSmaller"/>
              <w:spacing w:before="0" w:after="0"/>
              <w:ind w:right="6"/>
              <w:rPr>
                <w:sz w:val="18"/>
              </w:rPr>
            </w:pPr>
            <w:r>
              <w:rPr>
                <w:sz w:val="18"/>
              </w:rPr>
              <w:t>LTPD Stage</w:t>
            </w:r>
          </w:p>
        </w:tc>
        <w:tc>
          <w:tcPr>
            <w:tcW w:w="1803" w:type="pct"/>
            <w:tcBorders>
              <w:top w:val="single" w:sz="12" w:space="0" w:color="auto"/>
              <w:bottom w:val="single" w:sz="12" w:space="0" w:color="auto"/>
            </w:tcBorders>
            <w:vAlign w:val="center"/>
          </w:tcPr>
          <w:p w14:paraId="14ABCA4B" w14:textId="77777777" w:rsidR="00C4145F" w:rsidRDefault="00C4145F" w:rsidP="006F0622">
            <w:pPr>
              <w:pStyle w:val="TableHeadingSmaller"/>
              <w:spacing w:before="0" w:after="0"/>
              <w:ind w:right="6"/>
              <w:rPr>
                <w:sz w:val="18"/>
              </w:rPr>
            </w:pPr>
            <w:r>
              <w:rPr>
                <w:sz w:val="18"/>
              </w:rPr>
              <w:t>Developmental Age</w:t>
            </w:r>
          </w:p>
        </w:tc>
      </w:tr>
      <w:tr w:rsidR="00C4145F" w14:paraId="6AAF66A5" w14:textId="77777777" w:rsidTr="00C4145F">
        <w:tc>
          <w:tcPr>
            <w:tcW w:w="1422" w:type="pct"/>
            <w:tcBorders>
              <w:top w:val="single" w:sz="12" w:space="0" w:color="auto"/>
            </w:tcBorders>
          </w:tcPr>
          <w:p w14:paraId="573F4457" w14:textId="77777777" w:rsidR="00C4145F" w:rsidRDefault="00C4145F" w:rsidP="006F0622">
            <w:pPr>
              <w:pStyle w:val="TableText"/>
              <w:spacing w:before="0" w:after="0"/>
              <w:ind w:right="6"/>
            </w:pPr>
          </w:p>
          <w:p w14:paraId="3DE6B8C6" w14:textId="77777777" w:rsidR="00C4145F" w:rsidRDefault="00C4145F" w:rsidP="006F0622">
            <w:pPr>
              <w:pStyle w:val="TableText"/>
              <w:spacing w:before="0" w:after="0"/>
              <w:ind w:right="6"/>
            </w:pPr>
          </w:p>
          <w:p w14:paraId="02CECF6E" w14:textId="77777777" w:rsidR="00C4145F" w:rsidRDefault="00C4145F" w:rsidP="006F0622">
            <w:pPr>
              <w:pStyle w:val="TableText"/>
              <w:spacing w:before="0" w:after="0"/>
              <w:ind w:right="6"/>
            </w:pPr>
          </w:p>
          <w:p w14:paraId="24325AE2" w14:textId="574B6782" w:rsidR="00C4145F" w:rsidRDefault="00C4145F" w:rsidP="006F0622">
            <w:pPr>
              <w:pStyle w:val="TableText"/>
              <w:spacing w:before="0" w:after="0"/>
              <w:ind w:right="6"/>
            </w:pPr>
          </w:p>
        </w:tc>
        <w:tc>
          <w:tcPr>
            <w:tcW w:w="761" w:type="pct"/>
            <w:tcBorders>
              <w:top w:val="single" w:sz="12" w:space="0" w:color="auto"/>
            </w:tcBorders>
          </w:tcPr>
          <w:p w14:paraId="3AD55E1A" w14:textId="77777777" w:rsidR="00C4145F" w:rsidRDefault="00C4145F" w:rsidP="006F0622">
            <w:pPr>
              <w:pStyle w:val="TableText"/>
              <w:spacing w:before="0" w:after="0"/>
              <w:ind w:right="6"/>
            </w:pPr>
          </w:p>
        </w:tc>
        <w:tc>
          <w:tcPr>
            <w:tcW w:w="1014" w:type="pct"/>
            <w:tcBorders>
              <w:top w:val="single" w:sz="12" w:space="0" w:color="auto"/>
            </w:tcBorders>
          </w:tcPr>
          <w:p w14:paraId="2687E8A8" w14:textId="77777777" w:rsidR="00C4145F" w:rsidRDefault="00C4145F" w:rsidP="006F0622">
            <w:pPr>
              <w:pStyle w:val="TableText"/>
              <w:spacing w:before="0" w:after="0"/>
              <w:ind w:right="6"/>
            </w:pPr>
          </w:p>
        </w:tc>
        <w:tc>
          <w:tcPr>
            <w:tcW w:w="1803" w:type="pct"/>
            <w:tcBorders>
              <w:top w:val="single" w:sz="12" w:space="0" w:color="auto"/>
            </w:tcBorders>
          </w:tcPr>
          <w:p w14:paraId="46F54D5F" w14:textId="77777777" w:rsidR="00C4145F" w:rsidRDefault="00C4145F" w:rsidP="006F0622">
            <w:pPr>
              <w:pStyle w:val="TableText"/>
              <w:spacing w:before="0" w:after="0"/>
              <w:ind w:right="6"/>
            </w:pPr>
          </w:p>
        </w:tc>
      </w:tr>
    </w:tbl>
    <w:p w14:paraId="7FF642E6" w14:textId="77777777" w:rsidR="000A2B15" w:rsidRDefault="000A2B15" w:rsidP="00B914EA">
      <w:pPr>
        <w:ind w:right="4"/>
        <w:rPr>
          <w:rFonts w:ascii="Arial" w:hAnsi="Arial"/>
          <w:b/>
          <w:sz w:val="16"/>
          <w:szCs w:val="16"/>
        </w:rPr>
        <w:sectPr w:rsidR="000A2B15" w:rsidSect="000A2B15">
          <w:pgSz w:w="15840" w:h="12240" w:orient="landscape"/>
          <w:pgMar w:top="1021" w:right="1440" w:bottom="1021" w:left="1440" w:header="720" w:footer="720" w:gutter="0"/>
          <w:cols w:space="720"/>
          <w:docGrid w:linePitch="360"/>
        </w:sectPr>
      </w:pPr>
    </w:p>
    <w:p w14:paraId="561E05FD" w14:textId="77777777" w:rsidR="00C4145F" w:rsidRDefault="00C4145F" w:rsidP="00B914EA">
      <w:pPr>
        <w:ind w:right="4"/>
        <w:rPr>
          <w:rFonts w:ascii="Arial" w:hAnsi="Arial"/>
          <w:b/>
          <w:sz w:val="16"/>
          <w:szCs w:val="16"/>
        </w:rPr>
      </w:pPr>
    </w:p>
    <w:p w14:paraId="07F1D9E0" w14:textId="77777777" w:rsidR="00C4145F" w:rsidRDefault="00C4145F" w:rsidP="00B914EA">
      <w:pPr>
        <w:ind w:right="4"/>
        <w:rPr>
          <w:rFonts w:ascii="Arial" w:hAnsi="Arial"/>
          <w:b/>
          <w:sz w:val="16"/>
          <w:szCs w:val="16"/>
        </w:rPr>
      </w:pPr>
    </w:p>
    <w:p w14:paraId="6A65CDA1" w14:textId="77777777" w:rsidR="00C4145F" w:rsidRDefault="00C4145F" w:rsidP="00B914EA">
      <w:pPr>
        <w:ind w:right="4"/>
        <w:rPr>
          <w:rFonts w:ascii="Arial" w:hAnsi="Arial"/>
          <w:b/>
          <w:sz w:val="16"/>
          <w:szCs w:val="16"/>
        </w:rPr>
      </w:pPr>
    </w:p>
    <w:p w14:paraId="1E57BC3C" w14:textId="77777777" w:rsidR="00C4145F" w:rsidRDefault="00C4145F" w:rsidP="00B914EA">
      <w:pPr>
        <w:ind w:right="4"/>
        <w:rPr>
          <w:rFonts w:ascii="Arial" w:hAnsi="Arial"/>
          <w:b/>
          <w:sz w:val="16"/>
          <w:szCs w:val="16"/>
        </w:rPr>
      </w:pPr>
    </w:p>
    <w:tbl>
      <w:tblPr>
        <w:tblW w:w="50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9"/>
        <w:gridCol w:w="2787"/>
        <w:gridCol w:w="3060"/>
        <w:gridCol w:w="4771"/>
      </w:tblGrid>
      <w:tr w:rsidR="00C4145F" w14:paraId="7BCF7843" w14:textId="77777777" w:rsidTr="00C30DFA">
        <w:trPr>
          <w:tblHeader/>
        </w:trPr>
        <w:tc>
          <w:tcPr>
            <w:tcW w:w="1034" w:type="pct"/>
            <w:tcBorders>
              <w:top w:val="single" w:sz="12" w:space="0" w:color="auto"/>
              <w:bottom w:val="single" w:sz="12" w:space="0" w:color="auto"/>
            </w:tcBorders>
            <w:vAlign w:val="center"/>
          </w:tcPr>
          <w:p w14:paraId="05E64032" w14:textId="77777777" w:rsidR="00C4145F" w:rsidRDefault="00C4145F" w:rsidP="004A0A4A">
            <w:pPr>
              <w:pStyle w:val="TableHeadingSmaller"/>
              <w:spacing w:before="0" w:after="0"/>
              <w:ind w:right="6"/>
              <w:rPr>
                <w:sz w:val="18"/>
              </w:rPr>
            </w:pPr>
            <w:r>
              <w:rPr>
                <w:sz w:val="18"/>
              </w:rPr>
              <w:t>Strengths (KPF)</w:t>
            </w:r>
          </w:p>
        </w:tc>
        <w:tc>
          <w:tcPr>
            <w:tcW w:w="1041" w:type="pct"/>
            <w:tcBorders>
              <w:top w:val="single" w:sz="12" w:space="0" w:color="auto"/>
              <w:bottom w:val="single" w:sz="12" w:space="0" w:color="auto"/>
            </w:tcBorders>
            <w:vAlign w:val="center"/>
          </w:tcPr>
          <w:p w14:paraId="6D397349" w14:textId="77777777" w:rsidR="00C4145F" w:rsidRDefault="00C4145F" w:rsidP="004A0A4A">
            <w:pPr>
              <w:pStyle w:val="TableHeadingSmaller"/>
              <w:spacing w:before="0" w:after="0"/>
              <w:ind w:right="6"/>
              <w:rPr>
                <w:sz w:val="18"/>
              </w:rPr>
            </w:pPr>
            <w:r>
              <w:rPr>
                <w:sz w:val="18"/>
              </w:rPr>
              <w:t>Development Needs (KPF)</w:t>
            </w:r>
          </w:p>
        </w:tc>
        <w:tc>
          <w:tcPr>
            <w:tcW w:w="1143" w:type="pct"/>
            <w:tcBorders>
              <w:top w:val="single" w:sz="12" w:space="0" w:color="auto"/>
              <w:bottom w:val="single" w:sz="12" w:space="0" w:color="auto"/>
            </w:tcBorders>
            <w:vAlign w:val="center"/>
          </w:tcPr>
          <w:p w14:paraId="5008AF67" w14:textId="77777777" w:rsidR="00C4145F" w:rsidRDefault="00C4145F" w:rsidP="004A0A4A">
            <w:pPr>
              <w:pStyle w:val="TableHeadingSmaller"/>
              <w:spacing w:before="0" w:after="0"/>
              <w:ind w:right="6"/>
              <w:rPr>
                <w:sz w:val="18"/>
              </w:rPr>
            </w:pPr>
            <w:r>
              <w:rPr>
                <w:sz w:val="18"/>
              </w:rPr>
              <w:t>Current Year’s Goals</w:t>
            </w:r>
          </w:p>
        </w:tc>
        <w:tc>
          <w:tcPr>
            <w:tcW w:w="1782" w:type="pct"/>
            <w:tcBorders>
              <w:top w:val="single" w:sz="12" w:space="0" w:color="auto"/>
              <w:bottom w:val="single" w:sz="12" w:space="0" w:color="auto"/>
              <w:right w:val="single" w:sz="12" w:space="0" w:color="auto"/>
            </w:tcBorders>
            <w:vAlign w:val="center"/>
          </w:tcPr>
          <w:p w14:paraId="783DF43B" w14:textId="77777777" w:rsidR="00C4145F" w:rsidRDefault="00C4145F" w:rsidP="004A0A4A">
            <w:pPr>
              <w:pStyle w:val="TableHeadingSmaller"/>
              <w:spacing w:before="0" w:after="0"/>
              <w:ind w:right="6"/>
              <w:rPr>
                <w:sz w:val="18"/>
              </w:rPr>
            </w:pPr>
            <w:r>
              <w:rPr>
                <w:sz w:val="18"/>
              </w:rPr>
              <w:t>Notes</w:t>
            </w:r>
          </w:p>
        </w:tc>
      </w:tr>
      <w:tr w:rsidR="00C30DFA" w14:paraId="1F5BB470" w14:textId="77777777" w:rsidTr="00C30DFA">
        <w:tc>
          <w:tcPr>
            <w:tcW w:w="1034" w:type="pct"/>
            <w:tcBorders>
              <w:top w:val="single" w:sz="12" w:space="0" w:color="auto"/>
            </w:tcBorders>
          </w:tcPr>
          <w:p w14:paraId="132EC6FE" w14:textId="77777777" w:rsidR="00C4145F" w:rsidRDefault="00C4145F" w:rsidP="004A0A4A">
            <w:pPr>
              <w:pStyle w:val="TableText"/>
              <w:spacing w:before="0" w:after="0"/>
              <w:ind w:right="6"/>
            </w:pPr>
          </w:p>
          <w:p w14:paraId="59E3A85B" w14:textId="77777777" w:rsidR="00C4145F" w:rsidRDefault="00C4145F" w:rsidP="004A0A4A">
            <w:pPr>
              <w:pStyle w:val="TableText"/>
              <w:spacing w:before="0" w:after="0"/>
              <w:ind w:right="6"/>
            </w:pPr>
          </w:p>
          <w:p w14:paraId="64E2B059" w14:textId="77777777" w:rsidR="00C4145F" w:rsidRDefault="00C4145F" w:rsidP="004A0A4A">
            <w:pPr>
              <w:pStyle w:val="TableText"/>
              <w:spacing w:before="0" w:after="0"/>
              <w:ind w:right="6"/>
            </w:pPr>
          </w:p>
          <w:p w14:paraId="3CBC3A74" w14:textId="77777777" w:rsidR="00C4145F" w:rsidRDefault="00C4145F" w:rsidP="004A0A4A">
            <w:pPr>
              <w:pStyle w:val="TableText"/>
              <w:spacing w:before="0" w:after="0"/>
              <w:ind w:right="6"/>
            </w:pPr>
          </w:p>
          <w:p w14:paraId="5D469678" w14:textId="77777777" w:rsidR="00C4145F" w:rsidRDefault="00C4145F" w:rsidP="004A0A4A">
            <w:pPr>
              <w:pStyle w:val="TableText"/>
              <w:spacing w:before="0" w:after="0"/>
              <w:ind w:right="6"/>
            </w:pPr>
          </w:p>
          <w:p w14:paraId="4CD37297" w14:textId="77777777" w:rsidR="00C4145F" w:rsidRDefault="00C4145F" w:rsidP="004A0A4A">
            <w:pPr>
              <w:pStyle w:val="TableText"/>
              <w:spacing w:before="0" w:after="0"/>
              <w:ind w:right="6"/>
            </w:pPr>
          </w:p>
          <w:p w14:paraId="3660D1D2" w14:textId="77777777" w:rsidR="00C4145F" w:rsidRDefault="00C4145F" w:rsidP="004A0A4A">
            <w:pPr>
              <w:pStyle w:val="TableText"/>
              <w:spacing w:before="0" w:after="0"/>
              <w:ind w:right="6"/>
            </w:pPr>
          </w:p>
          <w:p w14:paraId="271F03E4" w14:textId="77777777" w:rsidR="00C4145F" w:rsidRDefault="00C4145F" w:rsidP="004A0A4A">
            <w:pPr>
              <w:pStyle w:val="TableText"/>
              <w:spacing w:before="0" w:after="0"/>
              <w:ind w:right="6"/>
            </w:pPr>
          </w:p>
          <w:p w14:paraId="4B2A716B" w14:textId="77777777" w:rsidR="00C4145F" w:rsidRDefault="00C4145F" w:rsidP="004A0A4A">
            <w:pPr>
              <w:pStyle w:val="TableText"/>
              <w:spacing w:before="0" w:after="0"/>
              <w:ind w:right="6"/>
            </w:pPr>
          </w:p>
          <w:p w14:paraId="69255170" w14:textId="77777777" w:rsidR="00C4145F" w:rsidRDefault="00C4145F" w:rsidP="004A0A4A">
            <w:pPr>
              <w:pStyle w:val="TableText"/>
              <w:spacing w:before="0" w:after="0"/>
              <w:ind w:right="6"/>
            </w:pPr>
          </w:p>
          <w:p w14:paraId="6A6881E5" w14:textId="77777777" w:rsidR="00C4145F" w:rsidRDefault="00C4145F" w:rsidP="004A0A4A">
            <w:pPr>
              <w:pStyle w:val="TableText"/>
              <w:spacing w:before="0" w:after="0"/>
              <w:ind w:right="6"/>
            </w:pPr>
          </w:p>
          <w:p w14:paraId="718BC228" w14:textId="77777777" w:rsidR="00C4145F" w:rsidRDefault="00C4145F" w:rsidP="004A0A4A">
            <w:pPr>
              <w:pStyle w:val="TableText"/>
              <w:spacing w:before="0" w:after="0"/>
              <w:ind w:right="6"/>
            </w:pPr>
          </w:p>
          <w:p w14:paraId="544E6656" w14:textId="77777777" w:rsidR="00C4145F" w:rsidRDefault="00C4145F" w:rsidP="004A0A4A">
            <w:pPr>
              <w:pStyle w:val="TableText"/>
              <w:spacing w:before="0" w:after="0"/>
              <w:ind w:right="6"/>
            </w:pPr>
          </w:p>
          <w:p w14:paraId="1D9B5B0F" w14:textId="19A46F4C" w:rsidR="00C4145F" w:rsidRDefault="00C4145F" w:rsidP="004A0A4A">
            <w:pPr>
              <w:pStyle w:val="TableText"/>
              <w:spacing w:before="0" w:after="0"/>
              <w:ind w:right="6"/>
            </w:pPr>
          </w:p>
        </w:tc>
        <w:tc>
          <w:tcPr>
            <w:tcW w:w="1041" w:type="pct"/>
            <w:tcBorders>
              <w:top w:val="single" w:sz="12" w:space="0" w:color="auto"/>
            </w:tcBorders>
          </w:tcPr>
          <w:p w14:paraId="6C012164" w14:textId="77777777" w:rsidR="00C4145F" w:rsidRDefault="00C4145F" w:rsidP="004A0A4A">
            <w:pPr>
              <w:pStyle w:val="TableText"/>
              <w:spacing w:before="0" w:after="0"/>
              <w:ind w:right="6"/>
            </w:pPr>
          </w:p>
        </w:tc>
        <w:tc>
          <w:tcPr>
            <w:tcW w:w="1143" w:type="pct"/>
            <w:tcBorders>
              <w:top w:val="single" w:sz="12" w:space="0" w:color="auto"/>
            </w:tcBorders>
          </w:tcPr>
          <w:p w14:paraId="026AFC75" w14:textId="77777777" w:rsidR="00C4145F" w:rsidRDefault="00C4145F" w:rsidP="004A0A4A">
            <w:pPr>
              <w:pStyle w:val="TableText"/>
              <w:spacing w:before="0" w:after="0"/>
              <w:ind w:right="6"/>
            </w:pPr>
          </w:p>
        </w:tc>
        <w:tc>
          <w:tcPr>
            <w:tcW w:w="1782" w:type="pct"/>
            <w:tcBorders>
              <w:top w:val="single" w:sz="12" w:space="0" w:color="auto"/>
            </w:tcBorders>
          </w:tcPr>
          <w:p w14:paraId="5D63C32F" w14:textId="77777777" w:rsidR="00C4145F" w:rsidRDefault="00C4145F" w:rsidP="004A0A4A">
            <w:pPr>
              <w:pStyle w:val="TableText"/>
              <w:spacing w:before="0" w:after="0"/>
              <w:ind w:right="6"/>
            </w:pPr>
          </w:p>
          <w:p w14:paraId="5743C222" w14:textId="77777777" w:rsidR="00C4145F" w:rsidRDefault="00C4145F" w:rsidP="004A0A4A">
            <w:pPr>
              <w:pStyle w:val="TableText"/>
              <w:spacing w:before="0" w:after="0"/>
              <w:ind w:right="6"/>
            </w:pPr>
          </w:p>
          <w:p w14:paraId="5D7B7DF2" w14:textId="77777777" w:rsidR="00C4145F" w:rsidRDefault="00C4145F" w:rsidP="004A0A4A">
            <w:pPr>
              <w:pStyle w:val="TableText"/>
              <w:spacing w:before="0" w:after="0"/>
              <w:ind w:right="6"/>
            </w:pPr>
          </w:p>
          <w:p w14:paraId="659BA6D2" w14:textId="77777777" w:rsidR="00C4145F" w:rsidRDefault="00C4145F" w:rsidP="004A0A4A">
            <w:pPr>
              <w:pStyle w:val="TableText"/>
              <w:spacing w:before="0" w:after="0"/>
              <w:ind w:right="6"/>
            </w:pPr>
          </w:p>
        </w:tc>
      </w:tr>
    </w:tbl>
    <w:p w14:paraId="286962E9" w14:textId="77777777" w:rsidR="00C4145F" w:rsidRDefault="00C4145F" w:rsidP="00B914EA">
      <w:pPr>
        <w:ind w:right="4"/>
        <w:rPr>
          <w:rFonts w:ascii="Arial" w:hAnsi="Arial"/>
          <w:b/>
          <w:sz w:val="16"/>
          <w:szCs w:val="16"/>
        </w:rPr>
      </w:pPr>
    </w:p>
    <w:p w14:paraId="3556B300" w14:textId="77777777" w:rsidR="00C4145F" w:rsidRDefault="00C4145F" w:rsidP="00B914EA">
      <w:pPr>
        <w:ind w:right="4"/>
        <w:rPr>
          <w:rFonts w:ascii="Arial" w:hAnsi="Arial"/>
          <w:b/>
          <w:sz w:val="16"/>
          <w:szCs w:val="16"/>
        </w:rPr>
      </w:pPr>
    </w:p>
    <w:p w14:paraId="4610F7BF" w14:textId="77777777" w:rsidR="00C4145F" w:rsidRDefault="00C4145F" w:rsidP="00B914EA">
      <w:pPr>
        <w:ind w:right="4"/>
        <w:rPr>
          <w:rFonts w:ascii="Arial" w:hAnsi="Arial"/>
          <w:b/>
          <w:sz w:val="16"/>
          <w:szCs w:val="16"/>
        </w:rPr>
      </w:pPr>
    </w:p>
    <w:p w14:paraId="684C6BB3" w14:textId="77777777" w:rsidR="00C4145F" w:rsidRDefault="00C4145F" w:rsidP="00B914EA">
      <w:pPr>
        <w:ind w:right="4"/>
        <w:rPr>
          <w:rFonts w:ascii="Arial" w:hAnsi="Arial"/>
          <w:b/>
          <w:sz w:val="16"/>
          <w:szCs w:val="16"/>
        </w:rPr>
      </w:pPr>
    </w:p>
    <w:p w14:paraId="044EC516" w14:textId="77777777" w:rsidR="00C4145F" w:rsidRDefault="00C4145F" w:rsidP="00B914EA">
      <w:pPr>
        <w:ind w:right="4"/>
        <w:rPr>
          <w:rFonts w:ascii="Arial" w:hAnsi="Arial"/>
          <w:b/>
          <w:sz w:val="16"/>
          <w:szCs w:val="16"/>
        </w:rPr>
      </w:pPr>
    </w:p>
    <w:p w14:paraId="539C4291" w14:textId="77777777" w:rsidR="00C4145F" w:rsidRDefault="00C4145F" w:rsidP="00B914EA">
      <w:pPr>
        <w:ind w:right="4"/>
        <w:rPr>
          <w:rFonts w:ascii="Arial" w:hAnsi="Arial"/>
          <w:b/>
          <w:sz w:val="16"/>
          <w:szCs w:val="16"/>
        </w:rPr>
      </w:pPr>
    </w:p>
    <w:p w14:paraId="5B53F5A1" w14:textId="77777777" w:rsidR="00C4145F" w:rsidRDefault="00C4145F" w:rsidP="00B914EA">
      <w:pPr>
        <w:ind w:right="4"/>
        <w:rPr>
          <w:rFonts w:ascii="Arial" w:hAnsi="Arial"/>
          <w:b/>
          <w:sz w:val="16"/>
          <w:szCs w:val="16"/>
        </w:rPr>
      </w:pPr>
    </w:p>
    <w:p w14:paraId="257178F4" w14:textId="2CB29D94" w:rsidR="00B914EA" w:rsidRPr="004E50BD" w:rsidRDefault="00C55A57" w:rsidP="00B914EA">
      <w:pPr>
        <w:ind w:right="4"/>
        <w:rPr>
          <w:rFonts w:ascii="Arial" w:hAnsi="Arial"/>
          <w:b/>
          <w:sz w:val="16"/>
          <w:szCs w:val="16"/>
        </w:rPr>
      </w:pPr>
      <w:r w:rsidRPr="004E50BD">
        <w:rPr>
          <w:rFonts w:ascii="Arial" w:hAnsi="Arial"/>
          <w:b/>
          <w:sz w:val="16"/>
          <w:szCs w:val="16"/>
        </w:rPr>
        <w:t>*Developmental Age:</w:t>
      </w:r>
    </w:p>
    <w:p w14:paraId="0D39E4D0"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Pre-P</w:t>
      </w:r>
      <w:r>
        <w:rPr>
          <w:rFonts w:ascii="Arial" w:hAnsi="Arial"/>
          <w:sz w:val="16"/>
          <w:szCs w:val="16"/>
        </w:rPr>
        <w:tab/>
      </w:r>
      <w:r w:rsidR="000A2B15">
        <w:rPr>
          <w:rFonts w:ascii="Arial" w:hAnsi="Arial"/>
          <w:sz w:val="16"/>
          <w:szCs w:val="16"/>
        </w:rPr>
        <w:t xml:space="preserve">Pre-Puberty: </w:t>
      </w:r>
      <w:r w:rsidR="00B914EA" w:rsidRPr="004E50BD">
        <w:rPr>
          <w:rFonts w:ascii="Arial" w:hAnsi="Arial"/>
          <w:sz w:val="16"/>
          <w:szCs w:val="16"/>
        </w:rPr>
        <w:t>No signs of physical maturation apparent yet</w:t>
      </w:r>
    </w:p>
    <w:p w14:paraId="010BAD93"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P-On</w:t>
      </w:r>
      <w:r>
        <w:rPr>
          <w:rFonts w:ascii="Arial" w:hAnsi="Arial"/>
          <w:sz w:val="16"/>
          <w:szCs w:val="16"/>
        </w:rPr>
        <w:tab/>
        <w:t>Puberty Onset</w:t>
      </w:r>
      <w:r w:rsidR="000A2B15">
        <w:rPr>
          <w:rFonts w:ascii="Arial" w:hAnsi="Arial"/>
          <w:sz w:val="16"/>
          <w:szCs w:val="16"/>
        </w:rPr>
        <w:t xml:space="preserve">: </w:t>
      </w:r>
      <w:r w:rsidR="00B914EA" w:rsidRPr="004E50BD">
        <w:rPr>
          <w:rFonts w:ascii="Arial" w:hAnsi="Arial"/>
          <w:sz w:val="16"/>
          <w:szCs w:val="16"/>
        </w:rPr>
        <w:t xml:space="preserve">A few early signs of physical maturation </w:t>
      </w:r>
    </w:p>
    <w:p w14:paraId="380E81BF"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PHV</w:t>
      </w:r>
      <w:r>
        <w:rPr>
          <w:rFonts w:ascii="Arial" w:hAnsi="Arial"/>
          <w:sz w:val="16"/>
          <w:szCs w:val="16"/>
        </w:rPr>
        <w:tab/>
      </w:r>
      <w:r w:rsidR="00B914EA" w:rsidRPr="004E50BD">
        <w:rPr>
          <w:rFonts w:ascii="Arial" w:hAnsi="Arial"/>
          <w:sz w:val="16"/>
          <w:szCs w:val="16"/>
        </w:rPr>
        <w:t>Peak Height Velocity</w:t>
      </w:r>
      <w:r w:rsidR="000A2B15">
        <w:rPr>
          <w:rFonts w:ascii="Arial" w:hAnsi="Arial"/>
          <w:sz w:val="16"/>
          <w:szCs w:val="16"/>
        </w:rPr>
        <w:t xml:space="preserve">: </w:t>
      </w:r>
      <w:r w:rsidR="00B914EA" w:rsidRPr="004E50BD">
        <w:rPr>
          <w:rFonts w:ascii="Arial" w:hAnsi="Arial"/>
          <w:sz w:val="16"/>
          <w:szCs w:val="16"/>
        </w:rPr>
        <w:t xml:space="preserve">Rapid phase of growth </w:t>
      </w:r>
      <w:r w:rsidR="000A2B15">
        <w:rPr>
          <w:rFonts w:ascii="Arial" w:hAnsi="Arial"/>
          <w:sz w:val="16"/>
          <w:szCs w:val="16"/>
        </w:rPr>
        <w:t>&amp;</w:t>
      </w:r>
      <w:r w:rsidR="00B914EA" w:rsidRPr="004E50BD">
        <w:rPr>
          <w:rFonts w:ascii="Arial" w:hAnsi="Arial"/>
          <w:sz w:val="16"/>
          <w:szCs w:val="16"/>
        </w:rPr>
        <w:t xml:space="preserve"> maturation, constant changes</w:t>
      </w:r>
    </w:p>
    <w:p w14:paraId="1F944FB6"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Post-P</w:t>
      </w:r>
      <w:r>
        <w:rPr>
          <w:rFonts w:ascii="Arial" w:hAnsi="Arial"/>
          <w:sz w:val="16"/>
          <w:szCs w:val="16"/>
        </w:rPr>
        <w:tab/>
        <w:t>Post-Puberty</w:t>
      </w:r>
      <w:r w:rsidR="000A2B15">
        <w:rPr>
          <w:rFonts w:ascii="Arial" w:hAnsi="Arial"/>
          <w:sz w:val="16"/>
          <w:szCs w:val="16"/>
        </w:rPr>
        <w:t xml:space="preserve">: </w:t>
      </w:r>
      <w:r w:rsidR="00B914EA" w:rsidRPr="004E50BD">
        <w:rPr>
          <w:rFonts w:ascii="Arial" w:hAnsi="Arial"/>
          <w:sz w:val="16"/>
          <w:szCs w:val="16"/>
        </w:rPr>
        <w:t xml:space="preserve">Most growth </w:t>
      </w:r>
      <w:r w:rsidR="000A2B15">
        <w:rPr>
          <w:rFonts w:ascii="Arial" w:hAnsi="Arial"/>
          <w:sz w:val="16"/>
          <w:szCs w:val="16"/>
        </w:rPr>
        <w:t>&amp;</w:t>
      </w:r>
      <w:r w:rsidR="00B914EA" w:rsidRPr="004E50BD">
        <w:rPr>
          <w:rFonts w:ascii="Arial" w:hAnsi="Arial"/>
          <w:sz w:val="16"/>
          <w:szCs w:val="16"/>
        </w:rPr>
        <w:t xml:space="preserve"> maturation seems complete or almost complete</w:t>
      </w:r>
    </w:p>
    <w:p w14:paraId="17C2B776" w14:textId="77777777" w:rsidR="00BA7480" w:rsidRPr="004E50BD" w:rsidRDefault="000A2B15" w:rsidP="00811111">
      <w:pPr>
        <w:tabs>
          <w:tab w:val="left" w:pos="1134"/>
        </w:tabs>
        <w:ind w:left="284" w:right="4"/>
        <w:rPr>
          <w:rFonts w:ascii="Arial" w:hAnsi="Arial"/>
          <w:sz w:val="16"/>
          <w:szCs w:val="16"/>
        </w:rPr>
      </w:pPr>
      <w:r>
        <w:rPr>
          <w:rFonts w:ascii="Arial" w:hAnsi="Arial"/>
          <w:sz w:val="16"/>
          <w:szCs w:val="16"/>
        </w:rPr>
        <w:t>Mature</w:t>
      </w:r>
      <w:r>
        <w:rPr>
          <w:rFonts w:ascii="Arial" w:hAnsi="Arial"/>
          <w:sz w:val="16"/>
          <w:szCs w:val="16"/>
        </w:rPr>
        <w:tab/>
        <w:t xml:space="preserve">Mature: </w:t>
      </w:r>
      <w:r w:rsidR="00B914EA" w:rsidRPr="004E50BD">
        <w:rPr>
          <w:rFonts w:ascii="Arial" w:hAnsi="Arial"/>
          <w:sz w:val="16"/>
          <w:szCs w:val="16"/>
        </w:rPr>
        <w:t>Athlete has attained mature adult body, minimal changes</w:t>
      </w:r>
    </w:p>
    <w:p w14:paraId="2404E224" w14:textId="77777777" w:rsidR="00C55A57" w:rsidRDefault="00C55A57" w:rsidP="000A2B15">
      <w:pPr>
        <w:tabs>
          <w:tab w:val="left" w:pos="1134"/>
        </w:tabs>
        <w:spacing w:after="200" w:line="276" w:lineRule="auto"/>
        <w:sectPr w:rsidR="00C55A57" w:rsidSect="000A2B15">
          <w:type w:val="continuous"/>
          <w:pgSz w:w="15840" w:h="12240" w:orient="landscape"/>
          <w:pgMar w:top="1440" w:right="1440" w:bottom="1440" w:left="1440" w:header="720" w:footer="720" w:gutter="0"/>
          <w:cols w:space="720"/>
          <w:docGrid w:linePitch="360"/>
        </w:sectPr>
      </w:pPr>
    </w:p>
    <w:p w14:paraId="6A64425D" w14:textId="77777777" w:rsidR="004E50BD" w:rsidRPr="00710F77" w:rsidRDefault="00D55896" w:rsidP="00710F77">
      <w:pPr>
        <w:pStyle w:val="Heading3Action"/>
        <w:rPr>
          <w:sz w:val="24"/>
          <w:szCs w:val="24"/>
        </w:rPr>
      </w:pPr>
      <w:bookmarkStart w:id="43" w:name="_Toc87267531"/>
      <w:r>
        <w:rPr>
          <w:sz w:val="24"/>
          <w:szCs w:val="24"/>
        </w:rPr>
        <w:lastRenderedPageBreak/>
        <w:t xml:space="preserve">MSP </w:t>
      </w:r>
      <w:r w:rsidR="004E50BD" w:rsidRPr="00710F77">
        <w:rPr>
          <w:sz w:val="24"/>
          <w:szCs w:val="24"/>
        </w:rPr>
        <w:t xml:space="preserve">Task </w:t>
      </w:r>
      <w:r>
        <w:rPr>
          <w:sz w:val="24"/>
          <w:szCs w:val="24"/>
        </w:rPr>
        <w:t>3</w:t>
      </w:r>
      <w:r w:rsidR="004476E2">
        <w:rPr>
          <w:sz w:val="24"/>
          <w:szCs w:val="24"/>
        </w:rPr>
        <w:t>:</w:t>
      </w:r>
      <w:r w:rsidR="00866223" w:rsidRPr="00710F77">
        <w:rPr>
          <w:sz w:val="24"/>
          <w:szCs w:val="24"/>
        </w:rPr>
        <w:t xml:space="preserve"> Parent Meeting </w:t>
      </w:r>
      <w:r>
        <w:rPr>
          <w:sz w:val="24"/>
          <w:szCs w:val="24"/>
        </w:rPr>
        <w:t xml:space="preserve">Agenda </w:t>
      </w:r>
      <w:r w:rsidR="00866223" w:rsidRPr="00710F77">
        <w:rPr>
          <w:sz w:val="24"/>
          <w:szCs w:val="24"/>
        </w:rPr>
        <w:t>Task</w:t>
      </w:r>
      <w:bookmarkEnd w:id="43"/>
    </w:p>
    <w:p w14:paraId="2352C7F9" w14:textId="77777777" w:rsidR="007563D0" w:rsidRPr="004476E2" w:rsidRDefault="007563D0" w:rsidP="006F0622">
      <w:pPr>
        <w:rPr>
          <w:rFonts w:ascii="Arial" w:hAnsi="Arial"/>
          <w:sz w:val="22"/>
          <w:szCs w:val="20"/>
        </w:rPr>
      </w:pPr>
    </w:p>
    <w:p w14:paraId="39CE5B4C" w14:textId="77777777" w:rsidR="006F0622" w:rsidRPr="004476E2" w:rsidRDefault="006F0622" w:rsidP="006F0622">
      <w:pPr>
        <w:rPr>
          <w:rFonts w:ascii="Arial" w:hAnsi="Arial"/>
          <w:sz w:val="22"/>
          <w:szCs w:val="20"/>
        </w:rPr>
      </w:pPr>
      <w:r w:rsidRPr="004476E2">
        <w:rPr>
          <w:rFonts w:ascii="Arial" w:hAnsi="Arial"/>
          <w:sz w:val="22"/>
          <w:szCs w:val="20"/>
        </w:rPr>
        <w:t xml:space="preserve">The purpose of this section is to provide you with a </w:t>
      </w:r>
      <w:r w:rsidR="004E50BD" w:rsidRPr="004476E2">
        <w:rPr>
          <w:rFonts w:ascii="Arial" w:hAnsi="Arial"/>
          <w:sz w:val="22"/>
          <w:szCs w:val="20"/>
        </w:rPr>
        <w:t>place</w:t>
      </w:r>
      <w:r w:rsidRPr="004476E2">
        <w:rPr>
          <w:rFonts w:ascii="Arial" w:hAnsi="Arial"/>
          <w:sz w:val="22"/>
          <w:szCs w:val="20"/>
        </w:rPr>
        <w:t xml:space="preserve"> to prepare the agenda and key points you want to cover in your first meeti</w:t>
      </w:r>
      <w:r w:rsidR="00866223" w:rsidRPr="004476E2">
        <w:rPr>
          <w:rFonts w:ascii="Arial" w:hAnsi="Arial"/>
          <w:sz w:val="22"/>
          <w:szCs w:val="20"/>
        </w:rPr>
        <w:t xml:space="preserve">ng of the season with parents. </w:t>
      </w:r>
      <w:r w:rsidRPr="004476E2">
        <w:rPr>
          <w:rFonts w:ascii="Arial" w:hAnsi="Arial"/>
          <w:sz w:val="22"/>
          <w:szCs w:val="20"/>
        </w:rPr>
        <w:t>In all likelihood, this is something you will do every time you start with a new team, and one agenda can be used as a template for meetings to come.</w:t>
      </w:r>
    </w:p>
    <w:p w14:paraId="3C914328" w14:textId="77777777" w:rsidR="006F0622" w:rsidRPr="004476E2" w:rsidRDefault="006F0622" w:rsidP="006F0622">
      <w:pPr>
        <w:rPr>
          <w:rFonts w:ascii="Arial" w:hAnsi="Arial"/>
          <w:sz w:val="22"/>
          <w:szCs w:val="20"/>
        </w:rPr>
      </w:pPr>
    </w:p>
    <w:p w14:paraId="2BCA397D" w14:textId="77777777" w:rsidR="004E50BD" w:rsidRPr="00CC0603" w:rsidRDefault="004E50BD" w:rsidP="004E50BD">
      <w:pPr>
        <w:pStyle w:val="Header"/>
        <w:shd w:val="solid" w:color="auto" w:fill="auto"/>
        <w:tabs>
          <w:tab w:val="clear" w:pos="4320"/>
          <w:tab w:val="clear" w:pos="8640"/>
        </w:tabs>
        <w:rPr>
          <w:rFonts w:ascii="Arial" w:hAnsi="Arial"/>
          <w:b/>
          <w:i/>
          <w:sz w:val="28"/>
          <w:szCs w:val="28"/>
        </w:rPr>
      </w:pPr>
      <w:r w:rsidRPr="00CC0603">
        <w:rPr>
          <w:rFonts w:ascii="Arial" w:hAnsi="Arial"/>
          <w:b/>
          <w:i/>
          <w:sz w:val="28"/>
          <w:szCs w:val="28"/>
        </w:rPr>
        <w:t>PARENT MEETING AGENDA</w:t>
      </w:r>
    </w:p>
    <w:p w14:paraId="080C2FBA" w14:textId="77777777" w:rsidR="006F0622" w:rsidRDefault="006F0622" w:rsidP="006F0622">
      <w:pPr>
        <w:rPr>
          <w:rFonts w:ascii="Arial" w:hAnsi="Arial"/>
        </w:rPr>
      </w:pPr>
    </w:p>
    <w:p w14:paraId="568FB8B4" w14:textId="77777777" w:rsidR="006F0622" w:rsidRDefault="006F0622" w:rsidP="006F0622">
      <w:pPr>
        <w:rPr>
          <w:rFonts w:ascii="Arial" w:hAnsi="Arial"/>
        </w:rPr>
      </w:pPr>
      <w:r>
        <w:rPr>
          <w:rFonts w:ascii="Arial" w:hAnsi="Arial"/>
        </w:rPr>
        <w:t>Date:</w:t>
      </w:r>
      <w:r>
        <w:rPr>
          <w:rFonts w:ascii="Arial" w:hAnsi="Arial"/>
        </w:rPr>
        <w:tab/>
      </w:r>
      <w:r>
        <w:rPr>
          <w:rFonts w:ascii="Arial" w:hAnsi="Arial"/>
        </w:rPr>
        <w:tab/>
      </w:r>
      <w:r>
        <w:rPr>
          <w:rFonts w:ascii="Arial" w:hAnsi="Arial"/>
        </w:rPr>
        <w:tab/>
      </w:r>
      <w:r>
        <w:rPr>
          <w:rFonts w:ascii="Arial" w:hAnsi="Arial"/>
        </w:rPr>
        <w:tab/>
        <w:t>_____________________________________</w:t>
      </w:r>
    </w:p>
    <w:p w14:paraId="62ADABD4" w14:textId="77777777" w:rsidR="006F0622" w:rsidRDefault="006F0622" w:rsidP="006F0622">
      <w:pPr>
        <w:rPr>
          <w:rFonts w:ascii="Arial" w:hAnsi="Arial"/>
        </w:rPr>
      </w:pPr>
    </w:p>
    <w:p w14:paraId="3BA5C712" w14:textId="77777777" w:rsidR="006F0622" w:rsidRDefault="006F0622" w:rsidP="006F0622">
      <w:pPr>
        <w:rPr>
          <w:rFonts w:ascii="Arial" w:hAnsi="Arial"/>
        </w:rPr>
      </w:pPr>
      <w:r>
        <w:rPr>
          <w:rFonts w:ascii="Arial" w:hAnsi="Arial"/>
        </w:rPr>
        <w:t>Approximate time needed:</w:t>
      </w:r>
      <w:r>
        <w:rPr>
          <w:rFonts w:ascii="Arial" w:hAnsi="Arial"/>
        </w:rPr>
        <w:tab/>
        <w:t>_____________________________________</w:t>
      </w:r>
    </w:p>
    <w:p w14:paraId="61D2DC52" w14:textId="77777777" w:rsidR="006F0622" w:rsidRDefault="006F0622" w:rsidP="006F0622">
      <w:pPr>
        <w:rPr>
          <w:rFonts w:ascii="Arial" w:hAnsi="Arial"/>
        </w:rPr>
      </w:pPr>
    </w:p>
    <w:p w14:paraId="715B2D5F" w14:textId="77777777" w:rsidR="006F0622" w:rsidRDefault="006F0622" w:rsidP="006F0622">
      <w:pPr>
        <w:rPr>
          <w:rFonts w:ascii="Arial" w:hAnsi="Arial"/>
        </w:rPr>
      </w:pPr>
      <w:r>
        <w:rPr>
          <w:rFonts w:ascii="Arial" w:hAnsi="Arial"/>
        </w:rPr>
        <w:t>Key points</w:t>
      </w:r>
      <w:r>
        <w:rPr>
          <w:rStyle w:val="FootnoteReference"/>
          <w:rFonts w:ascii="Arial" w:hAnsi="Arial"/>
        </w:rPr>
        <w:footnoteReference w:id="1"/>
      </w:r>
      <w:r>
        <w:rPr>
          <w:rFonts w:ascii="Arial" w:hAnsi="Arial"/>
        </w:rPr>
        <w:t>:</w:t>
      </w:r>
    </w:p>
    <w:p w14:paraId="51E891D1" w14:textId="77777777" w:rsidR="004A09FD" w:rsidRDefault="004A09FD" w:rsidP="004A09FD">
      <w:pPr>
        <w:pBdr>
          <w:between w:val="single" w:sz="6" w:space="1" w:color="000000"/>
        </w:pBdr>
        <w:rPr>
          <w:rFonts w:ascii="Arial" w:hAnsi="Arial"/>
          <w:sz w:val="28"/>
        </w:rPr>
      </w:pPr>
    </w:p>
    <w:p w14:paraId="622EE5F3" w14:textId="77777777" w:rsidR="004A09FD" w:rsidRDefault="004A09FD" w:rsidP="004A09FD">
      <w:pPr>
        <w:pBdr>
          <w:between w:val="single" w:sz="6" w:space="1" w:color="000000"/>
        </w:pBdr>
        <w:rPr>
          <w:rFonts w:ascii="Arial" w:hAnsi="Arial"/>
          <w:sz w:val="28"/>
        </w:rPr>
      </w:pPr>
    </w:p>
    <w:p w14:paraId="3C38921D" w14:textId="77777777" w:rsidR="004A09FD" w:rsidRDefault="004A09FD" w:rsidP="004A09FD">
      <w:pPr>
        <w:pBdr>
          <w:between w:val="single" w:sz="6" w:space="1" w:color="000000"/>
        </w:pBdr>
        <w:rPr>
          <w:rFonts w:ascii="Arial" w:hAnsi="Arial"/>
          <w:sz w:val="28"/>
        </w:rPr>
      </w:pPr>
    </w:p>
    <w:p w14:paraId="614A3F85" w14:textId="77777777" w:rsidR="004A09FD" w:rsidRDefault="004A09FD" w:rsidP="004A09FD">
      <w:pPr>
        <w:pBdr>
          <w:between w:val="single" w:sz="6" w:space="1" w:color="000000"/>
        </w:pBdr>
        <w:rPr>
          <w:rFonts w:ascii="Arial" w:hAnsi="Arial"/>
          <w:sz w:val="28"/>
        </w:rPr>
      </w:pPr>
    </w:p>
    <w:p w14:paraId="7873BB1D" w14:textId="77777777" w:rsidR="006F0622" w:rsidRDefault="006F0622" w:rsidP="006F0622">
      <w:pPr>
        <w:pBdr>
          <w:between w:val="single" w:sz="6" w:space="1" w:color="000000"/>
        </w:pBdr>
        <w:rPr>
          <w:rFonts w:ascii="Arial" w:hAnsi="Arial"/>
          <w:sz w:val="28"/>
        </w:rPr>
      </w:pPr>
    </w:p>
    <w:p w14:paraId="0ADE33A9" w14:textId="77777777" w:rsidR="006F0622" w:rsidRDefault="006F0622" w:rsidP="006F0622">
      <w:pPr>
        <w:pBdr>
          <w:between w:val="single" w:sz="6" w:space="1" w:color="000000"/>
        </w:pBdr>
        <w:rPr>
          <w:rFonts w:ascii="Arial" w:hAnsi="Arial"/>
          <w:sz w:val="28"/>
        </w:rPr>
      </w:pPr>
    </w:p>
    <w:p w14:paraId="09709212" w14:textId="77777777" w:rsidR="006F0622" w:rsidRDefault="006F0622" w:rsidP="006F0622">
      <w:pPr>
        <w:pBdr>
          <w:between w:val="single" w:sz="6" w:space="1" w:color="000000"/>
        </w:pBdr>
        <w:rPr>
          <w:rFonts w:ascii="Arial" w:hAnsi="Arial"/>
          <w:sz w:val="28"/>
        </w:rPr>
      </w:pPr>
    </w:p>
    <w:p w14:paraId="3EA06E71" w14:textId="77777777" w:rsidR="006F0622" w:rsidRDefault="006F0622" w:rsidP="006F0622">
      <w:pPr>
        <w:pBdr>
          <w:between w:val="single" w:sz="6" w:space="1" w:color="000000"/>
        </w:pBdr>
        <w:rPr>
          <w:rFonts w:ascii="Arial" w:hAnsi="Arial"/>
          <w:sz w:val="28"/>
        </w:rPr>
      </w:pPr>
    </w:p>
    <w:p w14:paraId="2BB9BDD8" w14:textId="77777777" w:rsidR="006F0622" w:rsidRDefault="006F0622" w:rsidP="006F0622">
      <w:pPr>
        <w:pBdr>
          <w:between w:val="single" w:sz="6" w:space="1" w:color="000000"/>
        </w:pBdr>
        <w:rPr>
          <w:rFonts w:ascii="Arial" w:hAnsi="Arial"/>
          <w:sz w:val="28"/>
        </w:rPr>
      </w:pPr>
    </w:p>
    <w:p w14:paraId="0FB4C450" w14:textId="77777777" w:rsidR="006F0622" w:rsidRDefault="006F0622" w:rsidP="006F0622">
      <w:pPr>
        <w:pBdr>
          <w:between w:val="single" w:sz="6" w:space="1" w:color="000000"/>
        </w:pBdr>
        <w:rPr>
          <w:rFonts w:ascii="Arial" w:hAnsi="Arial"/>
          <w:sz w:val="28"/>
        </w:rPr>
      </w:pPr>
    </w:p>
    <w:p w14:paraId="24DBF76C" w14:textId="77777777" w:rsidR="006F0622" w:rsidRDefault="006F0622" w:rsidP="006F0622">
      <w:pPr>
        <w:pBdr>
          <w:between w:val="single" w:sz="6" w:space="1" w:color="000000"/>
        </w:pBdr>
        <w:rPr>
          <w:rFonts w:ascii="Arial" w:hAnsi="Arial"/>
          <w:sz w:val="28"/>
        </w:rPr>
      </w:pPr>
    </w:p>
    <w:p w14:paraId="25AFB337" w14:textId="77777777" w:rsidR="006F0622" w:rsidRDefault="006F0622" w:rsidP="006F0622">
      <w:pPr>
        <w:pBdr>
          <w:between w:val="single" w:sz="6" w:space="1" w:color="000000"/>
        </w:pBdr>
        <w:rPr>
          <w:rFonts w:ascii="Arial" w:hAnsi="Arial"/>
          <w:sz w:val="28"/>
        </w:rPr>
      </w:pPr>
    </w:p>
    <w:p w14:paraId="607B1BAC" w14:textId="77777777" w:rsidR="006F0622" w:rsidRDefault="006F0622" w:rsidP="006F0622">
      <w:pPr>
        <w:pBdr>
          <w:between w:val="single" w:sz="6" w:space="1" w:color="000000"/>
        </w:pBdr>
        <w:rPr>
          <w:rFonts w:ascii="Arial" w:hAnsi="Arial"/>
          <w:sz w:val="28"/>
        </w:rPr>
      </w:pPr>
    </w:p>
    <w:p w14:paraId="6DE17564" w14:textId="77777777" w:rsidR="006F0622" w:rsidRDefault="006F0622" w:rsidP="006F0622">
      <w:pPr>
        <w:pBdr>
          <w:between w:val="single" w:sz="6" w:space="1" w:color="000000"/>
        </w:pBdr>
        <w:rPr>
          <w:rFonts w:ascii="Arial" w:hAnsi="Arial"/>
          <w:sz w:val="28"/>
        </w:rPr>
      </w:pPr>
    </w:p>
    <w:p w14:paraId="7D616A58" w14:textId="77777777" w:rsidR="006F0622" w:rsidRDefault="006F0622" w:rsidP="006F0622">
      <w:pPr>
        <w:pBdr>
          <w:between w:val="single" w:sz="6" w:space="1" w:color="000000"/>
        </w:pBdr>
        <w:rPr>
          <w:rFonts w:ascii="Arial" w:hAnsi="Arial"/>
          <w:sz w:val="28"/>
        </w:rPr>
      </w:pPr>
    </w:p>
    <w:p w14:paraId="1D39BD43" w14:textId="77777777" w:rsidR="006F0622" w:rsidRDefault="006F0622" w:rsidP="006F0622">
      <w:pPr>
        <w:rPr>
          <w:rFonts w:ascii="Arial" w:hAnsi="Arial"/>
        </w:rPr>
      </w:pPr>
      <w:r>
        <w:rPr>
          <w:rFonts w:ascii="Arial" w:hAnsi="Arial"/>
        </w:rPr>
        <w:t>How it went (how long it took, what went well, what I would do differently next time):</w:t>
      </w:r>
    </w:p>
    <w:p w14:paraId="4B1E8097" w14:textId="77777777" w:rsidR="006F0622" w:rsidRDefault="006F0622" w:rsidP="006F0622">
      <w:pPr>
        <w:rPr>
          <w:rFonts w:ascii="Arial" w:hAnsi="Arial"/>
        </w:rPr>
      </w:pPr>
    </w:p>
    <w:p w14:paraId="6C38051B" w14:textId="77777777" w:rsidR="006F0622" w:rsidRDefault="006F0622" w:rsidP="006F0622">
      <w:pPr>
        <w:pBdr>
          <w:between w:val="single" w:sz="6" w:space="1" w:color="000000"/>
        </w:pBdr>
        <w:rPr>
          <w:rFonts w:ascii="Arial" w:hAnsi="Arial"/>
          <w:sz w:val="28"/>
        </w:rPr>
      </w:pPr>
    </w:p>
    <w:p w14:paraId="3C28DE5C" w14:textId="77777777" w:rsidR="006F0622" w:rsidRDefault="006F0622" w:rsidP="006F0622">
      <w:pPr>
        <w:pBdr>
          <w:between w:val="single" w:sz="6" w:space="1" w:color="000000"/>
        </w:pBdr>
        <w:rPr>
          <w:rFonts w:ascii="Arial" w:hAnsi="Arial"/>
          <w:sz w:val="28"/>
        </w:rPr>
      </w:pPr>
    </w:p>
    <w:p w14:paraId="06E74B83" w14:textId="77777777" w:rsidR="006F0622" w:rsidRDefault="006F0622" w:rsidP="006F0622">
      <w:pPr>
        <w:pBdr>
          <w:between w:val="single" w:sz="6" w:space="1" w:color="000000"/>
        </w:pBdr>
        <w:rPr>
          <w:rFonts w:ascii="Arial" w:hAnsi="Arial"/>
          <w:sz w:val="28"/>
        </w:rPr>
      </w:pPr>
    </w:p>
    <w:p w14:paraId="72489D21" w14:textId="77777777" w:rsidR="006F0622" w:rsidRDefault="006F0622" w:rsidP="006F0622">
      <w:pPr>
        <w:pBdr>
          <w:between w:val="single" w:sz="6" w:space="1" w:color="000000"/>
        </w:pBdr>
        <w:rPr>
          <w:rFonts w:ascii="Arial" w:hAnsi="Arial"/>
          <w:sz w:val="28"/>
        </w:rPr>
      </w:pPr>
    </w:p>
    <w:p w14:paraId="66C0F232" w14:textId="77777777" w:rsidR="004E50BD" w:rsidRPr="00710F77" w:rsidRDefault="004476E2" w:rsidP="00710F77">
      <w:pPr>
        <w:pStyle w:val="Heading3Action"/>
        <w:rPr>
          <w:sz w:val="24"/>
          <w:szCs w:val="24"/>
        </w:rPr>
      </w:pPr>
      <w:bookmarkStart w:id="44" w:name="_Toc87267532"/>
      <w:r>
        <w:rPr>
          <w:sz w:val="24"/>
          <w:szCs w:val="24"/>
        </w:rPr>
        <w:lastRenderedPageBreak/>
        <w:t xml:space="preserve">MSP </w:t>
      </w:r>
      <w:r w:rsidRPr="00710F77">
        <w:rPr>
          <w:sz w:val="24"/>
          <w:szCs w:val="24"/>
        </w:rPr>
        <w:t xml:space="preserve">Task </w:t>
      </w:r>
      <w:r>
        <w:rPr>
          <w:sz w:val="24"/>
          <w:szCs w:val="24"/>
        </w:rPr>
        <w:t>4:</w:t>
      </w:r>
      <w:r w:rsidRPr="00710F77">
        <w:rPr>
          <w:sz w:val="24"/>
          <w:szCs w:val="24"/>
        </w:rPr>
        <w:t xml:space="preserve"> </w:t>
      </w:r>
      <w:r w:rsidR="00866223" w:rsidRPr="00710F77">
        <w:rPr>
          <w:sz w:val="24"/>
          <w:szCs w:val="24"/>
        </w:rPr>
        <w:t>Team Goals Task</w:t>
      </w:r>
      <w:bookmarkEnd w:id="44"/>
    </w:p>
    <w:p w14:paraId="13186812" w14:textId="77777777" w:rsidR="007563D0" w:rsidRPr="004476E2" w:rsidRDefault="007563D0" w:rsidP="004E50BD">
      <w:pPr>
        <w:rPr>
          <w:rFonts w:ascii="Arial" w:hAnsi="Arial"/>
          <w:sz w:val="22"/>
          <w:szCs w:val="22"/>
        </w:rPr>
      </w:pPr>
    </w:p>
    <w:p w14:paraId="2A5D3057" w14:textId="77777777" w:rsidR="004E50BD" w:rsidRPr="004476E2" w:rsidRDefault="004E50BD" w:rsidP="004E50BD">
      <w:pPr>
        <w:rPr>
          <w:rFonts w:ascii="Arial" w:hAnsi="Arial"/>
          <w:sz w:val="22"/>
          <w:szCs w:val="22"/>
        </w:rPr>
      </w:pPr>
      <w:r w:rsidRPr="004476E2">
        <w:rPr>
          <w:rFonts w:ascii="Arial" w:hAnsi="Arial"/>
          <w:sz w:val="22"/>
          <w:szCs w:val="22"/>
        </w:rPr>
        <w:t xml:space="preserve">The purpose of this section is to provide you with a space to record </w:t>
      </w:r>
      <w:r w:rsidR="0024755F" w:rsidRPr="004476E2">
        <w:rPr>
          <w:rFonts w:ascii="Arial" w:hAnsi="Arial"/>
          <w:sz w:val="22"/>
          <w:szCs w:val="22"/>
        </w:rPr>
        <w:t>your</w:t>
      </w:r>
      <w:r w:rsidR="004A09FD" w:rsidRPr="004476E2">
        <w:rPr>
          <w:rFonts w:ascii="Arial" w:hAnsi="Arial"/>
          <w:sz w:val="22"/>
          <w:szCs w:val="22"/>
        </w:rPr>
        <w:t xml:space="preserve"> team’s</w:t>
      </w:r>
      <w:r w:rsidR="00866223" w:rsidRPr="004476E2">
        <w:rPr>
          <w:rFonts w:ascii="Arial" w:hAnsi="Arial"/>
          <w:sz w:val="22"/>
          <w:szCs w:val="22"/>
        </w:rPr>
        <w:t xml:space="preserve"> </w:t>
      </w:r>
      <w:r w:rsidRPr="004476E2">
        <w:rPr>
          <w:rFonts w:ascii="Arial" w:hAnsi="Arial"/>
          <w:sz w:val="22"/>
          <w:szCs w:val="22"/>
        </w:rPr>
        <w:t>goals</w:t>
      </w:r>
      <w:r w:rsidR="004A09FD" w:rsidRPr="004476E2">
        <w:rPr>
          <w:rFonts w:ascii="Arial" w:hAnsi="Arial"/>
          <w:sz w:val="22"/>
          <w:szCs w:val="22"/>
        </w:rPr>
        <w:t xml:space="preserve"> that have been identified by your players/parents and coaching staff.</w:t>
      </w:r>
      <w:r w:rsidRPr="004476E2">
        <w:rPr>
          <w:rFonts w:ascii="Arial" w:hAnsi="Arial"/>
          <w:sz w:val="22"/>
          <w:szCs w:val="22"/>
        </w:rPr>
        <w:t xml:space="preserve"> Team goals should be set with the players and all staff, so that everyone involved is committed to achieving them.</w:t>
      </w:r>
      <w:r w:rsidRPr="004476E2">
        <w:rPr>
          <w:rStyle w:val="FootnoteReference"/>
          <w:rFonts w:ascii="Arial" w:hAnsi="Arial"/>
          <w:sz w:val="22"/>
          <w:szCs w:val="22"/>
        </w:rPr>
        <w:footnoteReference w:id="2"/>
      </w:r>
    </w:p>
    <w:p w14:paraId="54143D1D" w14:textId="77777777" w:rsidR="004A09FD" w:rsidRPr="004476E2" w:rsidRDefault="004A09FD" w:rsidP="004E50BD">
      <w:pPr>
        <w:rPr>
          <w:rFonts w:ascii="Arial" w:hAnsi="Arial"/>
          <w:sz w:val="22"/>
          <w:szCs w:val="22"/>
        </w:rPr>
      </w:pPr>
    </w:p>
    <w:p w14:paraId="277974A0" w14:textId="77777777" w:rsidR="00E53767" w:rsidRPr="004476E2" w:rsidRDefault="00E53767" w:rsidP="00E53767">
      <w:pPr>
        <w:rPr>
          <w:rFonts w:ascii="Arial" w:hAnsi="Arial"/>
          <w:sz w:val="22"/>
          <w:szCs w:val="22"/>
        </w:rPr>
      </w:pPr>
      <w:r w:rsidRPr="004476E2">
        <w:rPr>
          <w:rFonts w:ascii="Arial" w:hAnsi="Arial"/>
          <w:sz w:val="22"/>
          <w:szCs w:val="22"/>
        </w:rPr>
        <w:t>Using the Team Goals Form on the following page, identify three outcome goals (Column 1) for your team. In Column 2, specify two or more performance goals for the team for each outcome goal you have identified</w:t>
      </w:r>
      <w:r w:rsidR="0024755F" w:rsidRPr="004476E2">
        <w:rPr>
          <w:rFonts w:ascii="Arial" w:hAnsi="Arial"/>
          <w:sz w:val="22"/>
          <w:szCs w:val="22"/>
        </w:rPr>
        <w:t xml:space="preserve"> and the checkpoint date to evaluate throughout the season to see whether they need to be revised and/or whether they have been achieved</w:t>
      </w:r>
      <w:r w:rsidRPr="004476E2">
        <w:rPr>
          <w:rFonts w:ascii="Arial" w:hAnsi="Arial"/>
          <w:sz w:val="22"/>
          <w:szCs w:val="22"/>
        </w:rPr>
        <w:t>. In Column 3, describe the appropriate process goals for the next month of training with your team.</w:t>
      </w:r>
    </w:p>
    <w:p w14:paraId="797BF7F6" w14:textId="77777777" w:rsidR="00E53767" w:rsidRPr="004476E2" w:rsidRDefault="00E53767" w:rsidP="004E50BD">
      <w:pPr>
        <w:rPr>
          <w:rFonts w:ascii="Arial" w:hAnsi="Arial"/>
          <w:sz w:val="22"/>
          <w:szCs w:val="22"/>
        </w:rPr>
      </w:pPr>
    </w:p>
    <w:p w14:paraId="23E49068" w14:textId="77777777" w:rsidR="004A09FD" w:rsidRPr="004476E2" w:rsidRDefault="004A09FD" w:rsidP="004E50BD">
      <w:pPr>
        <w:rPr>
          <w:rFonts w:ascii="Arial" w:hAnsi="Arial"/>
          <w:sz w:val="22"/>
          <w:szCs w:val="22"/>
        </w:rPr>
        <w:sectPr w:rsidR="004A09FD" w:rsidRPr="004476E2" w:rsidSect="00534DDE">
          <w:pgSz w:w="12240" w:h="15840"/>
          <w:pgMar w:top="1440" w:right="1440" w:bottom="1440" w:left="1440" w:header="720" w:footer="720" w:gutter="0"/>
          <w:cols w:space="720"/>
          <w:docGrid w:linePitch="360"/>
        </w:sectPr>
      </w:pPr>
    </w:p>
    <w:p w14:paraId="128498F6" w14:textId="77777777" w:rsidR="004E50BD" w:rsidRDefault="004E50BD" w:rsidP="004E50BD">
      <w:pPr>
        <w:rPr>
          <w:rFonts w:ascii="Arial" w:hAnsi="Arial"/>
        </w:rPr>
      </w:pPr>
    </w:p>
    <w:p w14:paraId="03ECCB2B" w14:textId="77777777" w:rsidR="00124E8F" w:rsidRPr="00CC0603" w:rsidRDefault="00124E8F" w:rsidP="00124E8F">
      <w:pPr>
        <w:pStyle w:val="Header"/>
        <w:shd w:val="solid" w:color="auto" w:fill="auto"/>
        <w:tabs>
          <w:tab w:val="clear" w:pos="4320"/>
          <w:tab w:val="clear" w:pos="8640"/>
        </w:tabs>
        <w:rPr>
          <w:rFonts w:ascii="Arial" w:hAnsi="Arial"/>
          <w:b/>
          <w:i/>
          <w:sz w:val="28"/>
          <w:szCs w:val="28"/>
        </w:rPr>
      </w:pPr>
      <w:r w:rsidRPr="00CC0603">
        <w:rPr>
          <w:rFonts w:ascii="Arial" w:hAnsi="Arial"/>
          <w:b/>
          <w:i/>
          <w:sz w:val="28"/>
          <w:szCs w:val="28"/>
        </w:rPr>
        <w:t>TEAM GOALS</w:t>
      </w:r>
    </w:p>
    <w:p w14:paraId="2E3AF422" w14:textId="77777777" w:rsidR="00124E8F" w:rsidRDefault="00124E8F" w:rsidP="00124E8F">
      <w:pPr>
        <w:rPr>
          <w:rFonts w:ascii="Arial" w:hAnsi="Arial"/>
        </w:rPr>
      </w:pPr>
    </w:p>
    <w:tbl>
      <w:tblPr>
        <w:tblStyle w:val="TableGrid"/>
        <w:tblW w:w="0" w:type="auto"/>
        <w:tblLook w:val="04A0" w:firstRow="1" w:lastRow="0" w:firstColumn="1" w:lastColumn="0" w:noHBand="0" w:noVBand="1"/>
      </w:tblPr>
      <w:tblGrid>
        <w:gridCol w:w="1939"/>
        <w:gridCol w:w="4100"/>
        <w:gridCol w:w="1072"/>
        <w:gridCol w:w="2465"/>
      </w:tblGrid>
      <w:tr w:rsidR="00E53767" w14:paraId="50E329DE" w14:textId="77777777" w:rsidTr="0024755F">
        <w:tc>
          <w:tcPr>
            <w:tcW w:w="1951" w:type="dxa"/>
            <w:shd w:val="clear" w:color="auto" w:fill="F2F2F2" w:themeFill="background1" w:themeFillShade="F2"/>
          </w:tcPr>
          <w:p w14:paraId="26B48914" w14:textId="77777777" w:rsidR="00E53767" w:rsidRPr="00866270" w:rsidRDefault="00E53767" w:rsidP="0024755F">
            <w:pPr>
              <w:spacing w:before="60" w:after="60"/>
              <w:rPr>
                <w:rFonts w:ascii="Arial" w:hAnsi="Arial" w:cs="Arial"/>
                <w:b/>
                <w:sz w:val="22"/>
                <w:szCs w:val="22"/>
              </w:rPr>
            </w:pPr>
            <w:r>
              <w:rPr>
                <w:rFonts w:ascii="Arial" w:hAnsi="Arial" w:cs="Arial"/>
                <w:b/>
                <w:sz w:val="22"/>
                <w:szCs w:val="22"/>
              </w:rPr>
              <w:t>Team</w:t>
            </w:r>
            <w:r w:rsidRPr="00866270">
              <w:rPr>
                <w:rFonts w:ascii="Arial" w:hAnsi="Arial" w:cs="Arial"/>
                <w:b/>
                <w:sz w:val="22"/>
                <w:szCs w:val="22"/>
              </w:rPr>
              <w:t xml:space="preserve"> Name:</w:t>
            </w:r>
          </w:p>
        </w:tc>
        <w:tc>
          <w:tcPr>
            <w:tcW w:w="4145" w:type="dxa"/>
          </w:tcPr>
          <w:p w14:paraId="76FB9E1A" w14:textId="77777777" w:rsidR="00E53767" w:rsidRDefault="00E53767" w:rsidP="0024755F">
            <w:pPr>
              <w:spacing w:before="60" w:after="60"/>
              <w:rPr>
                <w:rFonts w:ascii="Arial" w:hAnsi="Arial" w:cs="Arial"/>
                <w:sz w:val="22"/>
                <w:szCs w:val="22"/>
              </w:rPr>
            </w:pPr>
          </w:p>
        </w:tc>
        <w:tc>
          <w:tcPr>
            <w:tcW w:w="989" w:type="dxa"/>
            <w:shd w:val="clear" w:color="auto" w:fill="F2F2F2" w:themeFill="background1" w:themeFillShade="F2"/>
          </w:tcPr>
          <w:p w14:paraId="2DED437B" w14:textId="77777777" w:rsidR="00E53767" w:rsidRPr="00866270" w:rsidRDefault="001A0AED" w:rsidP="0024755F">
            <w:pPr>
              <w:spacing w:before="60" w:after="60"/>
              <w:rPr>
                <w:rFonts w:ascii="Arial" w:hAnsi="Arial" w:cs="Arial"/>
                <w:b/>
                <w:sz w:val="22"/>
                <w:szCs w:val="22"/>
              </w:rPr>
            </w:pPr>
            <w:r>
              <w:rPr>
                <w:rFonts w:ascii="Arial" w:hAnsi="Arial" w:cs="Arial"/>
                <w:b/>
                <w:sz w:val="22"/>
                <w:szCs w:val="22"/>
              </w:rPr>
              <w:t>Season</w:t>
            </w:r>
            <w:r w:rsidR="00E53767" w:rsidRPr="00866270">
              <w:rPr>
                <w:rFonts w:ascii="Arial" w:hAnsi="Arial" w:cs="Arial"/>
                <w:b/>
                <w:sz w:val="22"/>
                <w:szCs w:val="22"/>
              </w:rPr>
              <w:t>:</w:t>
            </w:r>
          </w:p>
        </w:tc>
        <w:tc>
          <w:tcPr>
            <w:tcW w:w="2491" w:type="dxa"/>
          </w:tcPr>
          <w:p w14:paraId="02429F3A" w14:textId="77777777" w:rsidR="00E53767" w:rsidRDefault="00E53767" w:rsidP="0024755F">
            <w:pPr>
              <w:spacing w:before="60" w:after="60"/>
              <w:rPr>
                <w:rFonts w:ascii="Arial" w:hAnsi="Arial" w:cs="Arial"/>
                <w:sz w:val="22"/>
                <w:szCs w:val="22"/>
              </w:rPr>
            </w:pPr>
          </w:p>
        </w:tc>
      </w:tr>
    </w:tbl>
    <w:p w14:paraId="35CA1387" w14:textId="77777777" w:rsidR="00E53767" w:rsidRDefault="00E53767" w:rsidP="00124E8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3729"/>
        <w:gridCol w:w="3192"/>
      </w:tblGrid>
      <w:tr w:rsidR="00A259FA" w:rsidRPr="0024755F" w14:paraId="36C0AA0A" w14:textId="77777777" w:rsidTr="00A259FA">
        <w:trPr>
          <w:tblHeader/>
        </w:trPr>
        <w:tc>
          <w:tcPr>
            <w:tcW w:w="2655" w:type="dxa"/>
            <w:shd w:val="clear" w:color="auto" w:fill="CCCCCC"/>
          </w:tcPr>
          <w:p w14:paraId="245BDF69" w14:textId="77777777" w:rsidR="00A259FA" w:rsidRPr="0024755F" w:rsidRDefault="00A259FA" w:rsidP="00A259FA">
            <w:pPr>
              <w:pStyle w:val="TableHeadingSmaller"/>
              <w:rPr>
                <w:sz w:val="28"/>
                <w:szCs w:val="28"/>
              </w:rPr>
            </w:pPr>
            <w:bookmarkStart w:id="45" w:name="Goals453"/>
            <w:r w:rsidRPr="0024755F">
              <w:rPr>
                <w:sz w:val="28"/>
                <w:szCs w:val="28"/>
              </w:rPr>
              <w:t>Outcome Goal</w:t>
            </w:r>
          </w:p>
        </w:tc>
        <w:tc>
          <w:tcPr>
            <w:tcW w:w="3729" w:type="dxa"/>
            <w:shd w:val="clear" w:color="auto" w:fill="CCCCCC"/>
          </w:tcPr>
          <w:p w14:paraId="73968FEA" w14:textId="77777777" w:rsidR="00A259FA" w:rsidRPr="0024755F" w:rsidRDefault="00A259FA" w:rsidP="00A259FA">
            <w:pPr>
              <w:pStyle w:val="TableHeadingSmaller"/>
              <w:rPr>
                <w:sz w:val="28"/>
                <w:szCs w:val="28"/>
              </w:rPr>
            </w:pPr>
            <w:r w:rsidRPr="0024755F">
              <w:rPr>
                <w:sz w:val="28"/>
                <w:szCs w:val="28"/>
              </w:rPr>
              <w:t>Performance Goal(s)</w:t>
            </w:r>
            <w:r w:rsidR="0024755F">
              <w:rPr>
                <w:sz w:val="28"/>
                <w:szCs w:val="28"/>
              </w:rPr>
              <w:t xml:space="preserve"> and Checkpoint</w:t>
            </w:r>
          </w:p>
        </w:tc>
        <w:tc>
          <w:tcPr>
            <w:tcW w:w="3192" w:type="dxa"/>
            <w:shd w:val="clear" w:color="auto" w:fill="CCCCCC"/>
          </w:tcPr>
          <w:p w14:paraId="721BFCDD" w14:textId="77777777" w:rsidR="00A259FA" w:rsidRPr="0024755F" w:rsidRDefault="00A259FA" w:rsidP="00A259FA">
            <w:pPr>
              <w:pStyle w:val="TableHeadingSmaller"/>
              <w:rPr>
                <w:sz w:val="28"/>
                <w:szCs w:val="28"/>
              </w:rPr>
            </w:pPr>
            <w:r w:rsidRPr="0024755F">
              <w:rPr>
                <w:sz w:val="28"/>
                <w:szCs w:val="28"/>
              </w:rPr>
              <w:t>Process Goals for the Next Month</w:t>
            </w:r>
          </w:p>
        </w:tc>
      </w:tr>
      <w:tr w:rsidR="00A259FA" w:rsidRPr="004A09FD" w14:paraId="7CA56932" w14:textId="77777777" w:rsidTr="00A259FA">
        <w:tc>
          <w:tcPr>
            <w:tcW w:w="2655" w:type="dxa"/>
          </w:tcPr>
          <w:p w14:paraId="18480FF0" w14:textId="77777777" w:rsidR="00A259FA" w:rsidRPr="004A09FD" w:rsidRDefault="00E53767" w:rsidP="00A259FA">
            <w:pPr>
              <w:rPr>
                <w:rFonts w:ascii="Arial" w:hAnsi="Arial" w:cs="Arial"/>
                <w:b/>
              </w:rPr>
            </w:pPr>
            <w:r>
              <w:rPr>
                <w:rFonts w:ascii="Arial" w:hAnsi="Arial" w:cs="Arial"/>
                <w:b/>
              </w:rPr>
              <w:t xml:space="preserve">Goal </w:t>
            </w:r>
            <w:r w:rsidR="004A09FD" w:rsidRPr="004A09FD">
              <w:rPr>
                <w:rFonts w:ascii="Arial" w:hAnsi="Arial" w:cs="Arial"/>
                <w:b/>
              </w:rPr>
              <w:t>#1</w:t>
            </w:r>
          </w:p>
          <w:p w14:paraId="1F98168C" w14:textId="77777777" w:rsidR="00A259FA" w:rsidRPr="004A09FD" w:rsidRDefault="00A259FA" w:rsidP="00A259FA">
            <w:pPr>
              <w:rPr>
                <w:rFonts w:ascii="Arial" w:hAnsi="Arial" w:cs="Arial"/>
              </w:rPr>
            </w:pPr>
          </w:p>
          <w:p w14:paraId="28A5C0B8" w14:textId="77777777" w:rsidR="00A259FA" w:rsidRPr="004A09FD" w:rsidRDefault="00A259FA" w:rsidP="00A259FA">
            <w:pPr>
              <w:rPr>
                <w:rFonts w:ascii="Arial" w:hAnsi="Arial" w:cs="Arial"/>
              </w:rPr>
            </w:pPr>
          </w:p>
          <w:p w14:paraId="79DF0DBC" w14:textId="77777777" w:rsidR="00A259FA" w:rsidRPr="004A09FD" w:rsidRDefault="00A259FA" w:rsidP="00A259FA">
            <w:pPr>
              <w:rPr>
                <w:rFonts w:ascii="Arial" w:hAnsi="Arial" w:cs="Arial"/>
              </w:rPr>
            </w:pPr>
          </w:p>
          <w:p w14:paraId="7D1EDCA7" w14:textId="77777777" w:rsidR="00A259FA" w:rsidRPr="004A09FD" w:rsidRDefault="00A259FA" w:rsidP="00A259FA">
            <w:pPr>
              <w:rPr>
                <w:rFonts w:ascii="Arial" w:hAnsi="Arial" w:cs="Arial"/>
              </w:rPr>
            </w:pPr>
          </w:p>
          <w:p w14:paraId="24040082" w14:textId="77777777" w:rsidR="00A259FA" w:rsidRPr="004A09FD" w:rsidRDefault="00A259FA" w:rsidP="00A259FA">
            <w:pPr>
              <w:rPr>
                <w:rFonts w:ascii="Arial" w:hAnsi="Arial" w:cs="Arial"/>
              </w:rPr>
            </w:pPr>
          </w:p>
          <w:p w14:paraId="48944F39" w14:textId="77777777" w:rsidR="00A259FA" w:rsidRPr="004A09FD" w:rsidRDefault="00A259FA" w:rsidP="00A259FA">
            <w:pPr>
              <w:rPr>
                <w:rFonts w:ascii="Arial" w:hAnsi="Arial" w:cs="Arial"/>
              </w:rPr>
            </w:pPr>
          </w:p>
          <w:p w14:paraId="7CB008EF" w14:textId="77777777" w:rsidR="00A259FA" w:rsidRPr="004A09FD" w:rsidRDefault="00A259FA" w:rsidP="00A259FA">
            <w:pPr>
              <w:rPr>
                <w:rFonts w:ascii="Arial" w:hAnsi="Arial" w:cs="Arial"/>
              </w:rPr>
            </w:pPr>
          </w:p>
          <w:p w14:paraId="0853A0C1" w14:textId="77777777" w:rsidR="00A259FA" w:rsidRPr="004A09FD" w:rsidRDefault="00A259FA" w:rsidP="00A259FA">
            <w:pPr>
              <w:rPr>
                <w:rFonts w:ascii="Arial" w:hAnsi="Arial" w:cs="Arial"/>
              </w:rPr>
            </w:pPr>
          </w:p>
          <w:p w14:paraId="0B4ABD32" w14:textId="77777777" w:rsidR="00A259FA" w:rsidRPr="004A09FD" w:rsidRDefault="00A259FA" w:rsidP="00A259FA">
            <w:pPr>
              <w:rPr>
                <w:rFonts w:ascii="Arial" w:hAnsi="Arial" w:cs="Arial"/>
              </w:rPr>
            </w:pPr>
          </w:p>
          <w:p w14:paraId="4D48D9AA" w14:textId="77777777" w:rsidR="00A259FA" w:rsidRPr="004A09FD" w:rsidRDefault="00A259FA" w:rsidP="00A259FA">
            <w:pPr>
              <w:rPr>
                <w:rFonts w:ascii="Arial" w:hAnsi="Arial" w:cs="Arial"/>
              </w:rPr>
            </w:pPr>
          </w:p>
          <w:p w14:paraId="7ED338ED" w14:textId="77777777" w:rsidR="00A259FA" w:rsidRPr="004A09FD" w:rsidRDefault="00A259FA" w:rsidP="00A259FA">
            <w:pPr>
              <w:rPr>
                <w:rFonts w:ascii="Arial" w:hAnsi="Arial" w:cs="Arial"/>
              </w:rPr>
            </w:pPr>
          </w:p>
        </w:tc>
        <w:tc>
          <w:tcPr>
            <w:tcW w:w="3729" w:type="dxa"/>
          </w:tcPr>
          <w:p w14:paraId="083BEB11" w14:textId="77777777" w:rsidR="00A259FA" w:rsidRDefault="00A259FA" w:rsidP="00450282">
            <w:pPr>
              <w:pStyle w:val="TableText"/>
              <w:numPr>
                <w:ilvl w:val="0"/>
                <w:numId w:val="43"/>
              </w:numPr>
              <w:ind w:left="322" w:hanging="283"/>
            </w:pPr>
          </w:p>
          <w:p w14:paraId="7DB58E2A" w14:textId="77777777" w:rsidR="004A09FD" w:rsidRPr="004A09FD" w:rsidRDefault="004A09FD" w:rsidP="00450282">
            <w:pPr>
              <w:pStyle w:val="TableText"/>
              <w:numPr>
                <w:ilvl w:val="0"/>
                <w:numId w:val="43"/>
              </w:numPr>
              <w:spacing w:before="1200"/>
              <w:ind w:left="324" w:hanging="284"/>
            </w:pPr>
          </w:p>
        </w:tc>
        <w:tc>
          <w:tcPr>
            <w:tcW w:w="3192" w:type="dxa"/>
          </w:tcPr>
          <w:p w14:paraId="391BDACB" w14:textId="77777777" w:rsidR="00A259FA" w:rsidRPr="004A09FD" w:rsidRDefault="00A259FA" w:rsidP="00A259FA">
            <w:pPr>
              <w:pStyle w:val="TableText"/>
            </w:pPr>
          </w:p>
        </w:tc>
      </w:tr>
      <w:tr w:rsidR="00E53767" w:rsidRPr="004A09FD" w14:paraId="69D66AC9" w14:textId="77777777" w:rsidTr="004A09FD">
        <w:tc>
          <w:tcPr>
            <w:tcW w:w="2655" w:type="dxa"/>
            <w:tcBorders>
              <w:top w:val="single" w:sz="4" w:space="0" w:color="auto"/>
              <w:left w:val="single" w:sz="4" w:space="0" w:color="auto"/>
              <w:bottom w:val="single" w:sz="4" w:space="0" w:color="auto"/>
              <w:right w:val="single" w:sz="4" w:space="0" w:color="auto"/>
            </w:tcBorders>
          </w:tcPr>
          <w:p w14:paraId="70C19FFE" w14:textId="77777777" w:rsidR="00E53767" w:rsidRPr="004A09FD" w:rsidRDefault="00E53767" w:rsidP="004A09FD">
            <w:pPr>
              <w:rPr>
                <w:rFonts w:ascii="Arial" w:hAnsi="Arial" w:cs="Arial"/>
                <w:b/>
              </w:rPr>
            </w:pPr>
            <w:bookmarkStart w:id="46" w:name="Goals454"/>
            <w:bookmarkEnd w:id="45"/>
            <w:r>
              <w:rPr>
                <w:rFonts w:ascii="Arial" w:hAnsi="Arial" w:cs="Arial"/>
                <w:b/>
              </w:rPr>
              <w:t xml:space="preserve">Goal </w:t>
            </w:r>
            <w:r w:rsidRPr="004A09FD">
              <w:rPr>
                <w:rFonts w:ascii="Arial" w:hAnsi="Arial" w:cs="Arial"/>
                <w:b/>
              </w:rPr>
              <w:t>#2</w:t>
            </w:r>
          </w:p>
          <w:p w14:paraId="4F23C4CA" w14:textId="77777777" w:rsidR="00E53767" w:rsidRPr="004A09FD" w:rsidRDefault="00E53767" w:rsidP="004A09FD">
            <w:pPr>
              <w:rPr>
                <w:rFonts w:ascii="Arial" w:hAnsi="Arial" w:cs="Arial"/>
              </w:rPr>
            </w:pPr>
          </w:p>
          <w:p w14:paraId="2A415A6B" w14:textId="77777777" w:rsidR="00E53767" w:rsidRPr="004A09FD" w:rsidRDefault="00E53767" w:rsidP="004A09FD">
            <w:pPr>
              <w:rPr>
                <w:rFonts w:ascii="Arial" w:hAnsi="Arial" w:cs="Arial"/>
              </w:rPr>
            </w:pPr>
          </w:p>
          <w:p w14:paraId="283676F7" w14:textId="77777777" w:rsidR="00E53767" w:rsidRPr="004A09FD" w:rsidRDefault="00E53767" w:rsidP="004A09FD">
            <w:pPr>
              <w:rPr>
                <w:rFonts w:ascii="Arial" w:hAnsi="Arial" w:cs="Arial"/>
              </w:rPr>
            </w:pPr>
          </w:p>
          <w:p w14:paraId="4C7EAF22" w14:textId="77777777" w:rsidR="00E53767" w:rsidRPr="004A09FD" w:rsidRDefault="00E53767" w:rsidP="004A09FD">
            <w:pPr>
              <w:rPr>
                <w:rFonts w:ascii="Arial" w:hAnsi="Arial" w:cs="Arial"/>
              </w:rPr>
            </w:pPr>
          </w:p>
          <w:p w14:paraId="3311772E" w14:textId="77777777" w:rsidR="00E53767" w:rsidRPr="004A09FD" w:rsidRDefault="00E53767" w:rsidP="004A09FD">
            <w:pPr>
              <w:rPr>
                <w:rFonts w:ascii="Arial" w:hAnsi="Arial" w:cs="Arial"/>
              </w:rPr>
            </w:pPr>
          </w:p>
          <w:p w14:paraId="4015F2A8" w14:textId="77777777" w:rsidR="00E53767" w:rsidRPr="004A09FD" w:rsidRDefault="00E53767" w:rsidP="004A09FD">
            <w:pPr>
              <w:rPr>
                <w:rFonts w:ascii="Arial" w:hAnsi="Arial" w:cs="Arial"/>
              </w:rPr>
            </w:pPr>
          </w:p>
          <w:p w14:paraId="250AF3CB" w14:textId="77777777" w:rsidR="00E53767" w:rsidRPr="004A09FD" w:rsidRDefault="00E53767" w:rsidP="004A09FD">
            <w:pPr>
              <w:rPr>
                <w:rFonts w:ascii="Arial" w:hAnsi="Arial" w:cs="Arial"/>
              </w:rPr>
            </w:pPr>
          </w:p>
          <w:p w14:paraId="303787A4" w14:textId="77777777" w:rsidR="00E53767" w:rsidRPr="004A09FD" w:rsidRDefault="00E53767" w:rsidP="004A09FD">
            <w:pPr>
              <w:rPr>
                <w:rFonts w:ascii="Arial" w:hAnsi="Arial" w:cs="Arial"/>
              </w:rPr>
            </w:pPr>
          </w:p>
          <w:p w14:paraId="5D5B70B3" w14:textId="77777777" w:rsidR="00E53767" w:rsidRPr="004A09FD" w:rsidRDefault="00E53767" w:rsidP="004A09FD">
            <w:pPr>
              <w:rPr>
                <w:rFonts w:ascii="Arial" w:hAnsi="Arial" w:cs="Arial"/>
              </w:rPr>
            </w:pPr>
          </w:p>
          <w:p w14:paraId="17FF5FDE" w14:textId="77777777" w:rsidR="00E53767" w:rsidRPr="004A09FD" w:rsidRDefault="00E53767" w:rsidP="004A09FD">
            <w:pPr>
              <w:rPr>
                <w:rFonts w:ascii="Arial" w:hAnsi="Arial" w:cs="Arial"/>
              </w:rPr>
            </w:pPr>
          </w:p>
          <w:p w14:paraId="3B0D7D26" w14:textId="77777777" w:rsidR="00E53767" w:rsidRPr="004A09FD" w:rsidRDefault="00E53767" w:rsidP="004A09FD">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0F86E8CF" w14:textId="77777777" w:rsidR="00E53767" w:rsidRDefault="00E53767" w:rsidP="00450282">
            <w:pPr>
              <w:pStyle w:val="TableText"/>
              <w:numPr>
                <w:ilvl w:val="0"/>
                <w:numId w:val="44"/>
              </w:numPr>
              <w:ind w:left="322" w:hanging="283"/>
            </w:pPr>
          </w:p>
          <w:p w14:paraId="459E040C" w14:textId="77777777" w:rsidR="00E53767" w:rsidRPr="004A09FD" w:rsidRDefault="00E53767" w:rsidP="00450282">
            <w:pPr>
              <w:pStyle w:val="TableText"/>
              <w:numPr>
                <w:ilvl w:val="0"/>
                <w:numId w:val="44"/>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5A0E18B3" w14:textId="77777777" w:rsidR="00E53767" w:rsidRPr="004A09FD" w:rsidRDefault="00E53767" w:rsidP="004A09FD">
            <w:pPr>
              <w:pStyle w:val="TableText"/>
            </w:pPr>
          </w:p>
        </w:tc>
      </w:tr>
      <w:tr w:rsidR="00E53767" w:rsidRPr="004A09FD" w14:paraId="68BBBF60" w14:textId="77777777" w:rsidTr="004A09FD">
        <w:tc>
          <w:tcPr>
            <w:tcW w:w="2655" w:type="dxa"/>
            <w:tcBorders>
              <w:top w:val="single" w:sz="4" w:space="0" w:color="auto"/>
              <w:left w:val="single" w:sz="4" w:space="0" w:color="auto"/>
              <w:bottom w:val="single" w:sz="4" w:space="0" w:color="auto"/>
              <w:right w:val="single" w:sz="4" w:space="0" w:color="auto"/>
            </w:tcBorders>
          </w:tcPr>
          <w:p w14:paraId="61CB801A" w14:textId="77777777" w:rsidR="00E53767" w:rsidRPr="004A09FD" w:rsidRDefault="00E53767" w:rsidP="004A09FD">
            <w:pPr>
              <w:rPr>
                <w:rFonts w:ascii="Arial" w:hAnsi="Arial" w:cs="Arial"/>
                <w:b/>
              </w:rPr>
            </w:pPr>
            <w:r>
              <w:rPr>
                <w:rFonts w:ascii="Arial" w:hAnsi="Arial" w:cs="Arial"/>
                <w:b/>
              </w:rPr>
              <w:t xml:space="preserve">Goal </w:t>
            </w:r>
            <w:r w:rsidRPr="004A09FD">
              <w:rPr>
                <w:rFonts w:ascii="Arial" w:hAnsi="Arial" w:cs="Arial"/>
                <w:b/>
              </w:rPr>
              <w:t>#3</w:t>
            </w:r>
          </w:p>
          <w:p w14:paraId="56FE528A" w14:textId="77777777" w:rsidR="00E53767" w:rsidRPr="004A09FD" w:rsidRDefault="00E53767" w:rsidP="004A09FD">
            <w:pPr>
              <w:rPr>
                <w:rFonts w:ascii="Arial" w:hAnsi="Arial" w:cs="Arial"/>
              </w:rPr>
            </w:pPr>
          </w:p>
          <w:p w14:paraId="75B163F4" w14:textId="77777777" w:rsidR="00E53767" w:rsidRPr="004A09FD" w:rsidRDefault="00E53767" w:rsidP="004A09FD">
            <w:pPr>
              <w:rPr>
                <w:rFonts w:ascii="Arial" w:hAnsi="Arial" w:cs="Arial"/>
              </w:rPr>
            </w:pPr>
          </w:p>
          <w:p w14:paraId="31547018" w14:textId="77777777" w:rsidR="00E53767" w:rsidRPr="004A09FD" w:rsidRDefault="00E53767" w:rsidP="004A09FD">
            <w:pPr>
              <w:rPr>
                <w:rFonts w:ascii="Arial" w:hAnsi="Arial" w:cs="Arial"/>
              </w:rPr>
            </w:pPr>
          </w:p>
          <w:p w14:paraId="0F5D044A" w14:textId="77777777" w:rsidR="00E53767" w:rsidRPr="004A09FD" w:rsidRDefault="00E53767" w:rsidP="004A09FD">
            <w:pPr>
              <w:rPr>
                <w:rFonts w:ascii="Arial" w:hAnsi="Arial" w:cs="Arial"/>
              </w:rPr>
            </w:pPr>
          </w:p>
          <w:p w14:paraId="7E7A4DDD" w14:textId="77777777" w:rsidR="00E53767" w:rsidRPr="004A09FD" w:rsidRDefault="00E53767" w:rsidP="004A09FD">
            <w:pPr>
              <w:rPr>
                <w:rFonts w:ascii="Arial" w:hAnsi="Arial" w:cs="Arial"/>
              </w:rPr>
            </w:pPr>
          </w:p>
          <w:p w14:paraId="350A2653" w14:textId="77777777" w:rsidR="00E53767" w:rsidRPr="004A09FD" w:rsidRDefault="00E53767" w:rsidP="004A09FD">
            <w:pPr>
              <w:rPr>
                <w:rFonts w:ascii="Arial" w:hAnsi="Arial" w:cs="Arial"/>
              </w:rPr>
            </w:pPr>
          </w:p>
          <w:p w14:paraId="616D0E8C" w14:textId="77777777" w:rsidR="00E53767" w:rsidRDefault="00E53767" w:rsidP="004A09FD">
            <w:pPr>
              <w:rPr>
                <w:rFonts w:ascii="Arial" w:hAnsi="Arial" w:cs="Arial"/>
              </w:rPr>
            </w:pPr>
          </w:p>
          <w:p w14:paraId="2FD40D3E" w14:textId="77777777" w:rsidR="00E53767" w:rsidRDefault="00E53767" w:rsidP="004A09FD">
            <w:pPr>
              <w:rPr>
                <w:rFonts w:ascii="Arial" w:hAnsi="Arial" w:cs="Arial"/>
              </w:rPr>
            </w:pPr>
          </w:p>
          <w:p w14:paraId="750CCB14" w14:textId="77777777" w:rsidR="00E53767" w:rsidRPr="004A09FD" w:rsidRDefault="00E53767" w:rsidP="004A09FD">
            <w:pPr>
              <w:rPr>
                <w:rFonts w:ascii="Arial" w:hAnsi="Arial" w:cs="Arial"/>
              </w:rPr>
            </w:pPr>
          </w:p>
          <w:p w14:paraId="06D7AA04" w14:textId="77777777" w:rsidR="00E53767" w:rsidRPr="004A09FD" w:rsidRDefault="00E53767" w:rsidP="004A09FD">
            <w:pPr>
              <w:rPr>
                <w:rFonts w:ascii="Arial" w:hAnsi="Arial" w:cs="Arial"/>
              </w:rPr>
            </w:pPr>
          </w:p>
          <w:p w14:paraId="1AA216B9" w14:textId="77777777" w:rsidR="00E53767" w:rsidRPr="004A09FD" w:rsidRDefault="00E53767" w:rsidP="004A09FD">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574E84AF" w14:textId="77777777" w:rsidR="00E53767" w:rsidRDefault="00E53767" w:rsidP="00450282">
            <w:pPr>
              <w:pStyle w:val="TableText"/>
              <w:numPr>
                <w:ilvl w:val="0"/>
                <w:numId w:val="45"/>
              </w:numPr>
              <w:ind w:left="322" w:hanging="283"/>
            </w:pPr>
          </w:p>
          <w:p w14:paraId="7A45005E" w14:textId="77777777" w:rsidR="00E53767" w:rsidRPr="004A09FD" w:rsidRDefault="00E53767" w:rsidP="00450282">
            <w:pPr>
              <w:pStyle w:val="TableText"/>
              <w:numPr>
                <w:ilvl w:val="0"/>
                <w:numId w:val="45"/>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442C0B56" w14:textId="77777777" w:rsidR="00E53767" w:rsidRPr="004A09FD" w:rsidRDefault="00E53767" w:rsidP="004A09FD">
            <w:pPr>
              <w:pStyle w:val="TableText"/>
            </w:pPr>
          </w:p>
        </w:tc>
      </w:tr>
      <w:bookmarkEnd w:id="46"/>
    </w:tbl>
    <w:p w14:paraId="05A9BD9D" w14:textId="77777777" w:rsidR="00A259FA" w:rsidRDefault="00A259FA" w:rsidP="00124E8F">
      <w:pPr>
        <w:rPr>
          <w:rFonts w:ascii="Arial" w:hAnsi="Arial"/>
        </w:rPr>
      </w:pPr>
    </w:p>
    <w:p w14:paraId="5BDBED8D" w14:textId="77777777" w:rsidR="0024755F" w:rsidRDefault="0024755F">
      <w:pPr>
        <w:spacing w:after="200" w:line="276" w:lineRule="auto"/>
        <w:rPr>
          <w:rFonts w:ascii="Arial" w:hAnsi="Arial"/>
        </w:rPr>
      </w:pPr>
      <w:r>
        <w:rPr>
          <w:rFonts w:ascii="Arial" w:hAnsi="Arial"/>
        </w:rPr>
        <w:br w:type="page"/>
      </w:r>
    </w:p>
    <w:p w14:paraId="1F3518EF" w14:textId="77777777" w:rsidR="005F22FB" w:rsidRDefault="005F22FB" w:rsidP="0024755F">
      <w:pPr>
        <w:pStyle w:val="ListNumber2"/>
        <w:numPr>
          <w:ilvl w:val="0"/>
          <w:numId w:val="0"/>
        </w:numPr>
        <w:spacing w:after="0"/>
        <w:ind w:right="6"/>
        <w:rPr>
          <w:b/>
          <w:sz w:val="24"/>
        </w:rPr>
        <w:sectPr w:rsidR="005F22FB">
          <w:pgSz w:w="12240" w:h="15840"/>
          <w:pgMar w:top="1440" w:right="1440" w:bottom="1440" w:left="1440" w:header="720" w:footer="720" w:gutter="0"/>
          <w:cols w:space="720"/>
          <w:docGrid w:linePitch="360"/>
        </w:sectPr>
      </w:pPr>
    </w:p>
    <w:p w14:paraId="530A5314" w14:textId="77777777" w:rsidR="0024755F" w:rsidRPr="00710F77" w:rsidRDefault="004476E2" w:rsidP="00710F77">
      <w:pPr>
        <w:pStyle w:val="Heading3Action"/>
        <w:rPr>
          <w:sz w:val="24"/>
          <w:szCs w:val="24"/>
        </w:rPr>
      </w:pPr>
      <w:bookmarkStart w:id="47" w:name="_Toc87267533"/>
      <w:r>
        <w:rPr>
          <w:sz w:val="24"/>
          <w:szCs w:val="24"/>
        </w:rPr>
        <w:lastRenderedPageBreak/>
        <w:t xml:space="preserve">MSP </w:t>
      </w:r>
      <w:r w:rsidRPr="00710F77">
        <w:rPr>
          <w:sz w:val="24"/>
          <w:szCs w:val="24"/>
        </w:rPr>
        <w:t xml:space="preserve">Task </w:t>
      </w:r>
      <w:r>
        <w:rPr>
          <w:sz w:val="24"/>
          <w:szCs w:val="24"/>
        </w:rPr>
        <w:t>5:</w:t>
      </w:r>
      <w:r w:rsidRPr="00710F77">
        <w:rPr>
          <w:sz w:val="24"/>
          <w:szCs w:val="24"/>
        </w:rPr>
        <w:t xml:space="preserve"> </w:t>
      </w:r>
      <w:r w:rsidR="0024755F" w:rsidRPr="00710F77">
        <w:rPr>
          <w:sz w:val="24"/>
          <w:szCs w:val="24"/>
        </w:rPr>
        <w:t>Individual Player Goals Task</w:t>
      </w:r>
      <w:bookmarkEnd w:id="47"/>
    </w:p>
    <w:p w14:paraId="4E220054" w14:textId="77777777" w:rsidR="0024755F" w:rsidRPr="004476E2" w:rsidRDefault="0024755F" w:rsidP="0024755F">
      <w:pPr>
        <w:rPr>
          <w:rFonts w:ascii="Arial" w:hAnsi="Arial"/>
          <w:sz w:val="22"/>
          <w:szCs w:val="22"/>
        </w:rPr>
      </w:pPr>
    </w:p>
    <w:p w14:paraId="09737D19" w14:textId="77777777" w:rsidR="0024755F" w:rsidRPr="004476E2" w:rsidRDefault="0024755F" w:rsidP="0024755F">
      <w:pPr>
        <w:rPr>
          <w:rFonts w:ascii="Arial" w:hAnsi="Arial"/>
          <w:sz w:val="22"/>
          <w:szCs w:val="22"/>
        </w:rPr>
      </w:pPr>
      <w:r w:rsidRPr="004476E2">
        <w:rPr>
          <w:rFonts w:ascii="Arial" w:hAnsi="Arial"/>
          <w:sz w:val="22"/>
          <w:szCs w:val="22"/>
        </w:rPr>
        <w:t xml:space="preserve">The purpose of this section is to provide </w:t>
      </w:r>
      <w:r w:rsidR="005F22FB" w:rsidRPr="004476E2">
        <w:rPr>
          <w:rFonts w:ascii="Arial" w:hAnsi="Arial"/>
          <w:sz w:val="22"/>
          <w:szCs w:val="22"/>
        </w:rPr>
        <w:t xml:space="preserve">you with a space to record an individual player’s </w:t>
      </w:r>
      <w:r w:rsidRPr="004476E2">
        <w:rPr>
          <w:rFonts w:ascii="Arial" w:hAnsi="Arial"/>
          <w:sz w:val="22"/>
          <w:szCs w:val="22"/>
        </w:rPr>
        <w:t>goals</w:t>
      </w:r>
      <w:r w:rsidR="005F22FB" w:rsidRPr="004476E2">
        <w:rPr>
          <w:rFonts w:ascii="Arial" w:hAnsi="Arial"/>
          <w:sz w:val="22"/>
          <w:szCs w:val="22"/>
        </w:rPr>
        <w:t>. You are expected to work with one player on your team to complete this task</w:t>
      </w:r>
      <w:r w:rsidRPr="004476E2">
        <w:rPr>
          <w:rFonts w:ascii="Arial" w:hAnsi="Arial"/>
          <w:sz w:val="22"/>
          <w:szCs w:val="22"/>
        </w:rPr>
        <w:t>.</w:t>
      </w:r>
      <w:r w:rsidRPr="004476E2">
        <w:rPr>
          <w:rStyle w:val="FootnoteReference"/>
          <w:rFonts w:ascii="Arial" w:hAnsi="Arial"/>
          <w:sz w:val="22"/>
          <w:szCs w:val="22"/>
        </w:rPr>
        <w:footnoteReference w:id="3"/>
      </w:r>
    </w:p>
    <w:p w14:paraId="2E92CEBF" w14:textId="77777777" w:rsidR="0024755F" w:rsidRPr="004476E2" w:rsidRDefault="0024755F" w:rsidP="0024755F">
      <w:pPr>
        <w:rPr>
          <w:rFonts w:ascii="Arial" w:hAnsi="Arial"/>
          <w:sz w:val="22"/>
          <w:szCs w:val="22"/>
        </w:rPr>
      </w:pPr>
    </w:p>
    <w:p w14:paraId="511244BC" w14:textId="77777777" w:rsidR="0024755F" w:rsidRPr="004476E2" w:rsidRDefault="0024755F" w:rsidP="0024755F">
      <w:pPr>
        <w:rPr>
          <w:rFonts w:ascii="Arial" w:hAnsi="Arial"/>
          <w:sz w:val="22"/>
          <w:szCs w:val="22"/>
        </w:rPr>
      </w:pPr>
      <w:r w:rsidRPr="004476E2">
        <w:rPr>
          <w:rFonts w:ascii="Arial" w:hAnsi="Arial"/>
          <w:sz w:val="22"/>
          <w:szCs w:val="22"/>
        </w:rPr>
        <w:t xml:space="preserve">Using the </w:t>
      </w:r>
      <w:r w:rsidR="005F22FB" w:rsidRPr="004476E2">
        <w:rPr>
          <w:rFonts w:ascii="Arial" w:hAnsi="Arial"/>
          <w:sz w:val="22"/>
          <w:szCs w:val="22"/>
        </w:rPr>
        <w:t>Individual Player</w:t>
      </w:r>
      <w:r w:rsidRPr="004476E2">
        <w:rPr>
          <w:rFonts w:ascii="Arial" w:hAnsi="Arial"/>
          <w:sz w:val="22"/>
          <w:szCs w:val="22"/>
        </w:rPr>
        <w:t xml:space="preserve"> Goals Form on the following page, identify three outcome goals (Column 1) for your </w:t>
      </w:r>
      <w:r w:rsidR="005F22FB" w:rsidRPr="004476E2">
        <w:rPr>
          <w:rFonts w:ascii="Arial" w:hAnsi="Arial"/>
          <w:sz w:val="22"/>
          <w:szCs w:val="22"/>
        </w:rPr>
        <w:t>selected player</w:t>
      </w:r>
      <w:r w:rsidRPr="004476E2">
        <w:rPr>
          <w:rFonts w:ascii="Arial" w:hAnsi="Arial"/>
          <w:sz w:val="22"/>
          <w:szCs w:val="22"/>
        </w:rPr>
        <w:t xml:space="preserve">. In Column 2, specify two or more performance goals for </w:t>
      </w:r>
      <w:r w:rsidR="005F22FB" w:rsidRPr="004476E2">
        <w:rPr>
          <w:rFonts w:ascii="Arial" w:hAnsi="Arial"/>
          <w:sz w:val="22"/>
          <w:szCs w:val="22"/>
        </w:rPr>
        <w:t>this player</w:t>
      </w:r>
      <w:r w:rsidRPr="004476E2">
        <w:rPr>
          <w:rFonts w:ascii="Arial" w:hAnsi="Arial"/>
          <w:sz w:val="22"/>
          <w:szCs w:val="22"/>
        </w:rPr>
        <w:t xml:space="preserve"> for each outcome goal you have identified and the checkpoint date to evaluate throughout the season to see whether they need to be revised and/or whether they have been achieved. In Column 3, describe the appropriate process goals for the next month of training with </w:t>
      </w:r>
      <w:r w:rsidR="005F22FB" w:rsidRPr="004476E2">
        <w:rPr>
          <w:rFonts w:ascii="Arial" w:hAnsi="Arial"/>
          <w:sz w:val="22"/>
          <w:szCs w:val="22"/>
        </w:rPr>
        <w:t>this athlete</w:t>
      </w:r>
      <w:r w:rsidRPr="004476E2">
        <w:rPr>
          <w:rFonts w:ascii="Arial" w:hAnsi="Arial"/>
          <w:sz w:val="22"/>
          <w:szCs w:val="22"/>
        </w:rPr>
        <w:t>.</w:t>
      </w:r>
    </w:p>
    <w:p w14:paraId="44E3C7D9" w14:textId="77777777" w:rsidR="005F22FB" w:rsidRPr="004476E2" w:rsidRDefault="005F22FB">
      <w:pPr>
        <w:spacing w:after="200" w:line="276" w:lineRule="auto"/>
        <w:rPr>
          <w:rFonts w:ascii="Arial" w:hAnsi="Arial"/>
          <w:sz w:val="22"/>
          <w:szCs w:val="22"/>
        </w:rPr>
      </w:pPr>
      <w:r w:rsidRPr="004476E2">
        <w:rPr>
          <w:rFonts w:ascii="Arial" w:hAnsi="Arial"/>
          <w:sz w:val="22"/>
          <w:szCs w:val="22"/>
        </w:rPr>
        <w:br w:type="page"/>
      </w:r>
    </w:p>
    <w:p w14:paraId="7176AAB8" w14:textId="77777777" w:rsidR="0024755F" w:rsidRDefault="0024755F" w:rsidP="0024755F">
      <w:pPr>
        <w:rPr>
          <w:rFonts w:ascii="Arial" w:hAnsi="Arial"/>
        </w:rPr>
        <w:sectPr w:rsidR="0024755F">
          <w:pgSz w:w="12240" w:h="15840"/>
          <w:pgMar w:top="1440" w:right="1440" w:bottom="1440" w:left="1440" w:header="720" w:footer="720" w:gutter="0"/>
          <w:cols w:space="720"/>
          <w:docGrid w:linePitch="360"/>
        </w:sectPr>
      </w:pPr>
    </w:p>
    <w:p w14:paraId="70803B58" w14:textId="77777777" w:rsidR="0024755F" w:rsidRDefault="0024755F" w:rsidP="0024755F">
      <w:pPr>
        <w:rPr>
          <w:rFonts w:ascii="Arial" w:hAnsi="Arial"/>
        </w:rPr>
      </w:pPr>
    </w:p>
    <w:p w14:paraId="02718B65" w14:textId="77777777" w:rsidR="0024755F" w:rsidRPr="00CC0603" w:rsidRDefault="005F22FB" w:rsidP="0024755F">
      <w:pPr>
        <w:pStyle w:val="Header"/>
        <w:shd w:val="solid" w:color="auto" w:fill="auto"/>
        <w:tabs>
          <w:tab w:val="clear" w:pos="4320"/>
          <w:tab w:val="clear" w:pos="8640"/>
        </w:tabs>
        <w:rPr>
          <w:rFonts w:ascii="Arial" w:hAnsi="Arial"/>
          <w:b/>
          <w:i/>
          <w:sz w:val="28"/>
          <w:szCs w:val="28"/>
        </w:rPr>
      </w:pPr>
      <w:r>
        <w:rPr>
          <w:rFonts w:ascii="Arial" w:hAnsi="Arial"/>
          <w:b/>
          <w:i/>
          <w:sz w:val="28"/>
          <w:szCs w:val="28"/>
        </w:rPr>
        <w:t>INDIVIDUAL PLAYER</w:t>
      </w:r>
      <w:r w:rsidR="0024755F" w:rsidRPr="00CC0603">
        <w:rPr>
          <w:rFonts w:ascii="Arial" w:hAnsi="Arial"/>
          <w:b/>
          <w:i/>
          <w:sz w:val="28"/>
          <w:szCs w:val="28"/>
        </w:rPr>
        <w:t xml:space="preserve"> GOALS</w:t>
      </w:r>
    </w:p>
    <w:p w14:paraId="58FD4EDF" w14:textId="77777777" w:rsidR="0024755F" w:rsidRDefault="0024755F" w:rsidP="0024755F">
      <w:pPr>
        <w:rPr>
          <w:rFonts w:ascii="Arial" w:hAnsi="Arial"/>
        </w:rPr>
      </w:pPr>
    </w:p>
    <w:tbl>
      <w:tblPr>
        <w:tblStyle w:val="TableGrid"/>
        <w:tblW w:w="0" w:type="auto"/>
        <w:tblLook w:val="04A0" w:firstRow="1" w:lastRow="0" w:firstColumn="1" w:lastColumn="0" w:noHBand="0" w:noVBand="1"/>
      </w:tblPr>
      <w:tblGrid>
        <w:gridCol w:w="1942"/>
        <w:gridCol w:w="4098"/>
        <w:gridCol w:w="1072"/>
        <w:gridCol w:w="2464"/>
      </w:tblGrid>
      <w:tr w:rsidR="0024755F" w14:paraId="4BA27BCB" w14:textId="77777777" w:rsidTr="0024755F">
        <w:tc>
          <w:tcPr>
            <w:tcW w:w="1951" w:type="dxa"/>
            <w:shd w:val="clear" w:color="auto" w:fill="F2F2F2" w:themeFill="background1" w:themeFillShade="F2"/>
          </w:tcPr>
          <w:p w14:paraId="08C7AF2A" w14:textId="77777777" w:rsidR="0024755F" w:rsidRPr="00866270" w:rsidRDefault="005F22FB" w:rsidP="0024755F">
            <w:pPr>
              <w:spacing w:before="60" w:after="60"/>
              <w:rPr>
                <w:rFonts w:ascii="Arial" w:hAnsi="Arial" w:cs="Arial"/>
                <w:b/>
                <w:sz w:val="22"/>
                <w:szCs w:val="22"/>
              </w:rPr>
            </w:pPr>
            <w:r>
              <w:rPr>
                <w:rFonts w:ascii="Arial" w:hAnsi="Arial" w:cs="Arial"/>
                <w:b/>
                <w:sz w:val="22"/>
                <w:szCs w:val="22"/>
              </w:rPr>
              <w:t>Athlete’s</w:t>
            </w:r>
            <w:r w:rsidR="0024755F" w:rsidRPr="00866270">
              <w:rPr>
                <w:rFonts w:ascii="Arial" w:hAnsi="Arial" w:cs="Arial"/>
                <w:b/>
                <w:sz w:val="22"/>
                <w:szCs w:val="22"/>
              </w:rPr>
              <w:t xml:space="preserve"> Name:</w:t>
            </w:r>
          </w:p>
        </w:tc>
        <w:tc>
          <w:tcPr>
            <w:tcW w:w="4145" w:type="dxa"/>
          </w:tcPr>
          <w:p w14:paraId="6F9782D2" w14:textId="77777777" w:rsidR="0024755F" w:rsidRDefault="0024755F" w:rsidP="0024755F">
            <w:pPr>
              <w:spacing w:before="60" w:after="60"/>
              <w:rPr>
                <w:rFonts w:ascii="Arial" w:hAnsi="Arial" w:cs="Arial"/>
                <w:sz w:val="22"/>
                <w:szCs w:val="22"/>
              </w:rPr>
            </w:pPr>
          </w:p>
        </w:tc>
        <w:tc>
          <w:tcPr>
            <w:tcW w:w="989" w:type="dxa"/>
            <w:shd w:val="clear" w:color="auto" w:fill="F2F2F2" w:themeFill="background1" w:themeFillShade="F2"/>
          </w:tcPr>
          <w:p w14:paraId="2282A4B5" w14:textId="77777777" w:rsidR="0024755F" w:rsidRPr="00866270" w:rsidRDefault="0024755F" w:rsidP="0024755F">
            <w:pPr>
              <w:spacing w:before="60" w:after="60"/>
              <w:rPr>
                <w:rFonts w:ascii="Arial" w:hAnsi="Arial" w:cs="Arial"/>
                <w:b/>
                <w:sz w:val="22"/>
                <w:szCs w:val="22"/>
              </w:rPr>
            </w:pPr>
            <w:r>
              <w:rPr>
                <w:rFonts w:ascii="Arial" w:hAnsi="Arial" w:cs="Arial"/>
                <w:b/>
                <w:sz w:val="22"/>
                <w:szCs w:val="22"/>
              </w:rPr>
              <w:t>Season</w:t>
            </w:r>
            <w:r w:rsidRPr="00866270">
              <w:rPr>
                <w:rFonts w:ascii="Arial" w:hAnsi="Arial" w:cs="Arial"/>
                <w:b/>
                <w:sz w:val="22"/>
                <w:szCs w:val="22"/>
              </w:rPr>
              <w:t>:</w:t>
            </w:r>
          </w:p>
        </w:tc>
        <w:tc>
          <w:tcPr>
            <w:tcW w:w="2491" w:type="dxa"/>
          </w:tcPr>
          <w:p w14:paraId="08F57552" w14:textId="77777777" w:rsidR="0024755F" w:rsidRDefault="0024755F" w:rsidP="0024755F">
            <w:pPr>
              <w:spacing w:before="60" w:after="60"/>
              <w:rPr>
                <w:rFonts w:ascii="Arial" w:hAnsi="Arial" w:cs="Arial"/>
                <w:sz w:val="22"/>
                <w:szCs w:val="22"/>
              </w:rPr>
            </w:pPr>
          </w:p>
        </w:tc>
      </w:tr>
    </w:tbl>
    <w:p w14:paraId="3373ECA5" w14:textId="77777777" w:rsidR="0024755F" w:rsidRDefault="0024755F" w:rsidP="0024755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3729"/>
        <w:gridCol w:w="3192"/>
      </w:tblGrid>
      <w:tr w:rsidR="0024755F" w:rsidRPr="0024755F" w14:paraId="788E358B" w14:textId="77777777" w:rsidTr="0024755F">
        <w:trPr>
          <w:tblHeader/>
        </w:trPr>
        <w:tc>
          <w:tcPr>
            <w:tcW w:w="2655" w:type="dxa"/>
            <w:shd w:val="clear" w:color="auto" w:fill="CCCCCC"/>
          </w:tcPr>
          <w:p w14:paraId="014A3DE0" w14:textId="77777777" w:rsidR="0024755F" w:rsidRPr="0024755F" w:rsidRDefault="0024755F" w:rsidP="0024755F">
            <w:pPr>
              <w:pStyle w:val="TableHeadingSmaller"/>
              <w:rPr>
                <w:sz w:val="28"/>
                <w:szCs w:val="28"/>
              </w:rPr>
            </w:pPr>
            <w:r w:rsidRPr="0024755F">
              <w:rPr>
                <w:sz w:val="28"/>
                <w:szCs w:val="28"/>
              </w:rPr>
              <w:t>Outcome Goal</w:t>
            </w:r>
          </w:p>
        </w:tc>
        <w:tc>
          <w:tcPr>
            <w:tcW w:w="3729" w:type="dxa"/>
            <w:shd w:val="clear" w:color="auto" w:fill="CCCCCC"/>
          </w:tcPr>
          <w:p w14:paraId="18347C3D" w14:textId="77777777" w:rsidR="0024755F" w:rsidRPr="0024755F" w:rsidRDefault="0024755F" w:rsidP="0024755F">
            <w:pPr>
              <w:pStyle w:val="TableHeadingSmaller"/>
              <w:rPr>
                <w:sz w:val="28"/>
                <w:szCs w:val="28"/>
              </w:rPr>
            </w:pPr>
            <w:r w:rsidRPr="0024755F">
              <w:rPr>
                <w:sz w:val="28"/>
                <w:szCs w:val="28"/>
              </w:rPr>
              <w:t>Performance Goal(s)</w:t>
            </w:r>
            <w:r>
              <w:rPr>
                <w:sz w:val="28"/>
                <w:szCs w:val="28"/>
              </w:rPr>
              <w:t xml:space="preserve"> and Checkpoint</w:t>
            </w:r>
          </w:p>
        </w:tc>
        <w:tc>
          <w:tcPr>
            <w:tcW w:w="3192" w:type="dxa"/>
            <w:shd w:val="clear" w:color="auto" w:fill="CCCCCC"/>
          </w:tcPr>
          <w:p w14:paraId="308EFD0A" w14:textId="77777777" w:rsidR="0024755F" w:rsidRPr="0024755F" w:rsidRDefault="0024755F" w:rsidP="0024755F">
            <w:pPr>
              <w:pStyle w:val="TableHeadingSmaller"/>
              <w:rPr>
                <w:sz w:val="28"/>
                <w:szCs w:val="28"/>
              </w:rPr>
            </w:pPr>
            <w:r w:rsidRPr="0024755F">
              <w:rPr>
                <w:sz w:val="28"/>
                <w:szCs w:val="28"/>
              </w:rPr>
              <w:t>Process Goals for the Next Month</w:t>
            </w:r>
          </w:p>
        </w:tc>
      </w:tr>
      <w:tr w:rsidR="0024755F" w:rsidRPr="004A09FD" w14:paraId="0C16D56B" w14:textId="77777777" w:rsidTr="0024755F">
        <w:tc>
          <w:tcPr>
            <w:tcW w:w="2655" w:type="dxa"/>
          </w:tcPr>
          <w:p w14:paraId="02A913F1"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#1</w:t>
            </w:r>
          </w:p>
          <w:p w14:paraId="2B6EB8C7" w14:textId="77777777" w:rsidR="0024755F" w:rsidRPr="004A09FD" w:rsidRDefault="0024755F" w:rsidP="0024755F">
            <w:pPr>
              <w:rPr>
                <w:rFonts w:ascii="Arial" w:hAnsi="Arial" w:cs="Arial"/>
              </w:rPr>
            </w:pPr>
          </w:p>
          <w:p w14:paraId="51B374EC" w14:textId="77777777" w:rsidR="0024755F" w:rsidRPr="004A09FD" w:rsidRDefault="0024755F" w:rsidP="0024755F">
            <w:pPr>
              <w:rPr>
                <w:rFonts w:ascii="Arial" w:hAnsi="Arial" w:cs="Arial"/>
              </w:rPr>
            </w:pPr>
          </w:p>
          <w:p w14:paraId="6C996F47" w14:textId="77777777" w:rsidR="0024755F" w:rsidRPr="004A09FD" w:rsidRDefault="0024755F" w:rsidP="0024755F">
            <w:pPr>
              <w:rPr>
                <w:rFonts w:ascii="Arial" w:hAnsi="Arial" w:cs="Arial"/>
              </w:rPr>
            </w:pPr>
          </w:p>
          <w:p w14:paraId="554EE60F" w14:textId="77777777" w:rsidR="0024755F" w:rsidRPr="004A09FD" w:rsidRDefault="0024755F" w:rsidP="0024755F">
            <w:pPr>
              <w:rPr>
                <w:rFonts w:ascii="Arial" w:hAnsi="Arial" w:cs="Arial"/>
              </w:rPr>
            </w:pPr>
          </w:p>
          <w:p w14:paraId="4EDCC39C" w14:textId="77777777" w:rsidR="0024755F" w:rsidRPr="004A09FD" w:rsidRDefault="0024755F" w:rsidP="0024755F">
            <w:pPr>
              <w:rPr>
                <w:rFonts w:ascii="Arial" w:hAnsi="Arial" w:cs="Arial"/>
              </w:rPr>
            </w:pPr>
          </w:p>
          <w:p w14:paraId="064922AC" w14:textId="77777777" w:rsidR="0024755F" w:rsidRPr="004A09FD" w:rsidRDefault="0024755F" w:rsidP="0024755F">
            <w:pPr>
              <w:rPr>
                <w:rFonts w:ascii="Arial" w:hAnsi="Arial" w:cs="Arial"/>
              </w:rPr>
            </w:pPr>
          </w:p>
          <w:p w14:paraId="3EC3E2A5" w14:textId="77777777" w:rsidR="0024755F" w:rsidRPr="004A09FD" w:rsidRDefault="0024755F" w:rsidP="0024755F">
            <w:pPr>
              <w:rPr>
                <w:rFonts w:ascii="Arial" w:hAnsi="Arial" w:cs="Arial"/>
              </w:rPr>
            </w:pPr>
          </w:p>
          <w:p w14:paraId="7BDABCB0" w14:textId="77777777" w:rsidR="0024755F" w:rsidRPr="004A09FD" w:rsidRDefault="0024755F" w:rsidP="0024755F">
            <w:pPr>
              <w:rPr>
                <w:rFonts w:ascii="Arial" w:hAnsi="Arial" w:cs="Arial"/>
              </w:rPr>
            </w:pPr>
          </w:p>
          <w:p w14:paraId="1185A998" w14:textId="77777777" w:rsidR="0024755F" w:rsidRPr="004A09FD" w:rsidRDefault="0024755F" w:rsidP="0024755F">
            <w:pPr>
              <w:rPr>
                <w:rFonts w:ascii="Arial" w:hAnsi="Arial" w:cs="Arial"/>
              </w:rPr>
            </w:pPr>
          </w:p>
          <w:p w14:paraId="4FC7F739" w14:textId="77777777" w:rsidR="0024755F" w:rsidRPr="004A09FD" w:rsidRDefault="0024755F" w:rsidP="0024755F">
            <w:pPr>
              <w:rPr>
                <w:rFonts w:ascii="Arial" w:hAnsi="Arial" w:cs="Arial"/>
              </w:rPr>
            </w:pPr>
          </w:p>
          <w:p w14:paraId="456418BA" w14:textId="77777777" w:rsidR="0024755F" w:rsidRPr="004A09FD" w:rsidRDefault="0024755F" w:rsidP="0024755F">
            <w:pPr>
              <w:rPr>
                <w:rFonts w:ascii="Arial" w:hAnsi="Arial" w:cs="Arial"/>
              </w:rPr>
            </w:pPr>
          </w:p>
        </w:tc>
        <w:tc>
          <w:tcPr>
            <w:tcW w:w="3729" w:type="dxa"/>
          </w:tcPr>
          <w:p w14:paraId="2C157B4D" w14:textId="77777777" w:rsidR="0024755F" w:rsidRDefault="0024755F" w:rsidP="00450282">
            <w:pPr>
              <w:pStyle w:val="TableText"/>
              <w:numPr>
                <w:ilvl w:val="0"/>
                <w:numId w:val="46"/>
              </w:numPr>
              <w:ind w:left="322" w:hanging="322"/>
            </w:pPr>
          </w:p>
          <w:p w14:paraId="4F2809BF" w14:textId="77777777" w:rsidR="0024755F" w:rsidRPr="004A09FD" w:rsidRDefault="0024755F" w:rsidP="00450282">
            <w:pPr>
              <w:pStyle w:val="TableText"/>
              <w:numPr>
                <w:ilvl w:val="0"/>
                <w:numId w:val="46"/>
              </w:numPr>
              <w:spacing w:before="1200"/>
              <w:ind w:left="323" w:hanging="323"/>
            </w:pPr>
          </w:p>
        </w:tc>
        <w:tc>
          <w:tcPr>
            <w:tcW w:w="3192" w:type="dxa"/>
          </w:tcPr>
          <w:p w14:paraId="4E0AB6E2" w14:textId="77777777" w:rsidR="0024755F" w:rsidRPr="004A09FD" w:rsidRDefault="0024755F" w:rsidP="0024755F">
            <w:pPr>
              <w:pStyle w:val="TableText"/>
            </w:pPr>
          </w:p>
        </w:tc>
      </w:tr>
      <w:tr w:rsidR="0024755F" w:rsidRPr="004A09FD" w14:paraId="65DD7B96" w14:textId="77777777" w:rsidTr="0024755F">
        <w:tc>
          <w:tcPr>
            <w:tcW w:w="2655" w:type="dxa"/>
            <w:tcBorders>
              <w:top w:val="single" w:sz="4" w:space="0" w:color="auto"/>
              <w:left w:val="single" w:sz="4" w:space="0" w:color="auto"/>
              <w:bottom w:val="single" w:sz="4" w:space="0" w:color="auto"/>
              <w:right w:val="single" w:sz="4" w:space="0" w:color="auto"/>
            </w:tcBorders>
          </w:tcPr>
          <w:p w14:paraId="63063120"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#2</w:t>
            </w:r>
          </w:p>
          <w:p w14:paraId="7F978EDC" w14:textId="77777777" w:rsidR="0024755F" w:rsidRPr="004A09FD" w:rsidRDefault="0024755F" w:rsidP="0024755F">
            <w:pPr>
              <w:rPr>
                <w:rFonts w:ascii="Arial" w:hAnsi="Arial" w:cs="Arial"/>
              </w:rPr>
            </w:pPr>
          </w:p>
          <w:p w14:paraId="74507FE3" w14:textId="77777777" w:rsidR="0024755F" w:rsidRPr="004A09FD" w:rsidRDefault="0024755F" w:rsidP="0024755F">
            <w:pPr>
              <w:rPr>
                <w:rFonts w:ascii="Arial" w:hAnsi="Arial" w:cs="Arial"/>
              </w:rPr>
            </w:pPr>
          </w:p>
          <w:p w14:paraId="4F470BF1" w14:textId="77777777" w:rsidR="0024755F" w:rsidRPr="004A09FD" w:rsidRDefault="0024755F" w:rsidP="0024755F">
            <w:pPr>
              <w:rPr>
                <w:rFonts w:ascii="Arial" w:hAnsi="Arial" w:cs="Arial"/>
              </w:rPr>
            </w:pPr>
          </w:p>
          <w:p w14:paraId="73A20CB7" w14:textId="77777777" w:rsidR="0024755F" w:rsidRPr="004A09FD" w:rsidRDefault="0024755F" w:rsidP="0024755F">
            <w:pPr>
              <w:rPr>
                <w:rFonts w:ascii="Arial" w:hAnsi="Arial" w:cs="Arial"/>
              </w:rPr>
            </w:pPr>
          </w:p>
          <w:p w14:paraId="2ACEC576" w14:textId="77777777" w:rsidR="0024755F" w:rsidRPr="004A09FD" w:rsidRDefault="0024755F" w:rsidP="0024755F">
            <w:pPr>
              <w:rPr>
                <w:rFonts w:ascii="Arial" w:hAnsi="Arial" w:cs="Arial"/>
              </w:rPr>
            </w:pPr>
          </w:p>
          <w:p w14:paraId="597A18CE" w14:textId="77777777" w:rsidR="0024755F" w:rsidRPr="004A09FD" w:rsidRDefault="0024755F" w:rsidP="0024755F">
            <w:pPr>
              <w:rPr>
                <w:rFonts w:ascii="Arial" w:hAnsi="Arial" w:cs="Arial"/>
              </w:rPr>
            </w:pPr>
          </w:p>
          <w:p w14:paraId="3C1687FA" w14:textId="77777777" w:rsidR="0024755F" w:rsidRPr="004A09FD" w:rsidRDefault="0024755F" w:rsidP="0024755F">
            <w:pPr>
              <w:rPr>
                <w:rFonts w:ascii="Arial" w:hAnsi="Arial" w:cs="Arial"/>
              </w:rPr>
            </w:pPr>
          </w:p>
          <w:p w14:paraId="476B664D" w14:textId="77777777" w:rsidR="0024755F" w:rsidRPr="004A09FD" w:rsidRDefault="0024755F" w:rsidP="0024755F">
            <w:pPr>
              <w:rPr>
                <w:rFonts w:ascii="Arial" w:hAnsi="Arial" w:cs="Arial"/>
              </w:rPr>
            </w:pPr>
          </w:p>
          <w:p w14:paraId="7E4061B3" w14:textId="77777777" w:rsidR="0024755F" w:rsidRPr="004A09FD" w:rsidRDefault="0024755F" w:rsidP="0024755F">
            <w:pPr>
              <w:rPr>
                <w:rFonts w:ascii="Arial" w:hAnsi="Arial" w:cs="Arial"/>
              </w:rPr>
            </w:pPr>
          </w:p>
          <w:p w14:paraId="06F1060B" w14:textId="77777777" w:rsidR="0024755F" w:rsidRPr="004A09FD" w:rsidRDefault="0024755F" w:rsidP="0024755F">
            <w:pPr>
              <w:rPr>
                <w:rFonts w:ascii="Arial" w:hAnsi="Arial" w:cs="Arial"/>
              </w:rPr>
            </w:pPr>
          </w:p>
          <w:p w14:paraId="67818AC4" w14:textId="77777777" w:rsidR="0024755F" w:rsidRPr="004A09FD" w:rsidRDefault="0024755F" w:rsidP="0024755F">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6FB578F0" w14:textId="77777777" w:rsidR="0024755F" w:rsidRDefault="0024755F" w:rsidP="00450282">
            <w:pPr>
              <w:pStyle w:val="TableText"/>
              <w:numPr>
                <w:ilvl w:val="0"/>
                <w:numId w:val="47"/>
              </w:numPr>
              <w:ind w:left="322" w:hanging="322"/>
            </w:pPr>
          </w:p>
          <w:p w14:paraId="1FED7312" w14:textId="77777777" w:rsidR="0024755F" w:rsidRPr="004A09FD" w:rsidRDefault="0024755F" w:rsidP="00450282">
            <w:pPr>
              <w:pStyle w:val="TableText"/>
              <w:numPr>
                <w:ilvl w:val="0"/>
                <w:numId w:val="47"/>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736431F5" w14:textId="77777777" w:rsidR="0024755F" w:rsidRPr="004A09FD" w:rsidRDefault="0024755F" w:rsidP="0024755F">
            <w:pPr>
              <w:pStyle w:val="TableText"/>
            </w:pPr>
          </w:p>
        </w:tc>
      </w:tr>
      <w:tr w:rsidR="0024755F" w:rsidRPr="004A09FD" w14:paraId="00BA5A05" w14:textId="77777777" w:rsidTr="0024755F">
        <w:tc>
          <w:tcPr>
            <w:tcW w:w="2655" w:type="dxa"/>
            <w:tcBorders>
              <w:top w:val="single" w:sz="4" w:space="0" w:color="auto"/>
              <w:left w:val="single" w:sz="4" w:space="0" w:color="auto"/>
              <w:bottom w:val="single" w:sz="4" w:space="0" w:color="auto"/>
              <w:right w:val="single" w:sz="4" w:space="0" w:color="auto"/>
            </w:tcBorders>
          </w:tcPr>
          <w:p w14:paraId="7CDB25CB"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#3</w:t>
            </w:r>
          </w:p>
          <w:p w14:paraId="7E45EA0F" w14:textId="77777777" w:rsidR="0024755F" w:rsidRPr="004A09FD" w:rsidRDefault="0024755F" w:rsidP="0024755F">
            <w:pPr>
              <w:rPr>
                <w:rFonts w:ascii="Arial" w:hAnsi="Arial" w:cs="Arial"/>
              </w:rPr>
            </w:pPr>
          </w:p>
          <w:p w14:paraId="5B313177" w14:textId="77777777" w:rsidR="0024755F" w:rsidRPr="004A09FD" w:rsidRDefault="0024755F" w:rsidP="0024755F">
            <w:pPr>
              <w:rPr>
                <w:rFonts w:ascii="Arial" w:hAnsi="Arial" w:cs="Arial"/>
              </w:rPr>
            </w:pPr>
          </w:p>
          <w:p w14:paraId="0943915A" w14:textId="77777777" w:rsidR="0024755F" w:rsidRPr="004A09FD" w:rsidRDefault="0024755F" w:rsidP="0024755F">
            <w:pPr>
              <w:rPr>
                <w:rFonts w:ascii="Arial" w:hAnsi="Arial" w:cs="Arial"/>
              </w:rPr>
            </w:pPr>
          </w:p>
          <w:p w14:paraId="002BEB7D" w14:textId="77777777" w:rsidR="0024755F" w:rsidRPr="004A09FD" w:rsidRDefault="0024755F" w:rsidP="0024755F">
            <w:pPr>
              <w:rPr>
                <w:rFonts w:ascii="Arial" w:hAnsi="Arial" w:cs="Arial"/>
              </w:rPr>
            </w:pPr>
          </w:p>
          <w:p w14:paraId="2FF5B9F5" w14:textId="77777777" w:rsidR="0024755F" w:rsidRPr="004A09FD" w:rsidRDefault="0024755F" w:rsidP="0024755F">
            <w:pPr>
              <w:rPr>
                <w:rFonts w:ascii="Arial" w:hAnsi="Arial" w:cs="Arial"/>
              </w:rPr>
            </w:pPr>
          </w:p>
          <w:p w14:paraId="00EBB18B" w14:textId="77777777" w:rsidR="0024755F" w:rsidRPr="004A09FD" w:rsidRDefault="0024755F" w:rsidP="0024755F">
            <w:pPr>
              <w:rPr>
                <w:rFonts w:ascii="Arial" w:hAnsi="Arial" w:cs="Arial"/>
              </w:rPr>
            </w:pPr>
          </w:p>
          <w:p w14:paraId="6D06D292" w14:textId="77777777" w:rsidR="0024755F" w:rsidRDefault="0024755F" w:rsidP="0024755F">
            <w:pPr>
              <w:rPr>
                <w:rFonts w:ascii="Arial" w:hAnsi="Arial" w:cs="Arial"/>
              </w:rPr>
            </w:pPr>
          </w:p>
          <w:p w14:paraId="39C92A45" w14:textId="77777777" w:rsidR="0024755F" w:rsidRDefault="0024755F" w:rsidP="0024755F">
            <w:pPr>
              <w:rPr>
                <w:rFonts w:ascii="Arial" w:hAnsi="Arial" w:cs="Arial"/>
              </w:rPr>
            </w:pPr>
          </w:p>
          <w:p w14:paraId="7567686A" w14:textId="77777777" w:rsidR="0024755F" w:rsidRPr="004A09FD" w:rsidRDefault="0024755F" w:rsidP="0024755F">
            <w:pPr>
              <w:rPr>
                <w:rFonts w:ascii="Arial" w:hAnsi="Arial" w:cs="Arial"/>
              </w:rPr>
            </w:pPr>
          </w:p>
          <w:p w14:paraId="1B1D9210" w14:textId="77777777" w:rsidR="0024755F" w:rsidRPr="004A09FD" w:rsidRDefault="0024755F" w:rsidP="0024755F">
            <w:pPr>
              <w:rPr>
                <w:rFonts w:ascii="Arial" w:hAnsi="Arial" w:cs="Arial"/>
              </w:rPr>
            </w:pPr>
          </w:p>
          <w:p w14:paraId="5879247C" w14:textId="77777777" w:rsidR="0024755F" w:rsidRPr="004A09FD" w:rsidRDefault="0024755F" w:rsidP="0024755F">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3A799D7C" w14:textId="77777777" w:rsidR="0024755F" w:rsidRDefault="0024755F" w:rsidP="00450282">
            <w:pPr>
              <w:pStyle w:val="TableText"/>
              <w:numPr>
                <w:ilvl w:val="0"/>
                <w:numId w:val="48"/>
              </w:numPr>
              <w:ind w:left="322" w:hanging="283"/>
            </w:pPr>
          </w:p>
          <w:p w14:paraId="669B8239" w14:textId="77777777" w:rsidR="0024755F" w:rsidRPr="004A09FD" w:rsidRDefault="0024755F" w:rsidP="00450282">
            <w:pPr>
              <w:pStyle w:val="TableText"/>
              <w:numPr>
                <w:ilvl w:val="0"/>
                <w:numId w:val="48"/>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76DFBF49" w14:textId="77777777" w:rsidR="0024755F" w:rsidRPr="004A09FD" w:rsidRDefault="0024755F" w:rsidP="0024755F">
            <w:pPr>
              <w:pStyle w:val="TableText"/>
            </w:pPr>
          </w:p>
        </w:tc>
      </w:tr>
    </w:tbl>
    <w:p w14:paraId="3B147CD1" w14:textId="67FE6F43" w:rsidR="005F22FB" w:rsidRDefault="005F22FB" w:rsidP="0024755F">
      <w:pPr>
        <w:spacing w:after="200" w:line="276" w:lineRule="auto"/>
        <w:rPr>
          <w:rFonts w:ascii="Arial" w:hAnsi="Arial"/>
        </w:rPr>
        <w:sectPr w:rsidR="005F22FB">
          <w:pgSz w:w="12240" w:h="15840"/>
          <w:pgMar w:top="1440" w:right="1440" w:bottom="1440" w:left="1440" w:header="720" w:footer="720" w:gutter="0"/>
          <w:cols w:space="720"/>
          <w:docGrid w:linePitch="360"/>
        </w:sectPr>
      </w:pPr>
    </w:p>
    <w:p w14:paraId="38130E43" w14:textId="3D013C01" w:rsidR="00753491" w:rsidRPr="00753491" w:rsidRDefault="00753491" w:rsidP="00753491">
      <w:pPr>
        <w:rPr>
          <w:rFonts w:ascii="Frutiger-Cn" w:hAnsi="Frutiger-Cn" w:cs="Frutiger-Cn"/>
          <w:sz w:val="20"/>
          <w:lang w:eastAsia="en-CA"/>
        </w:rPr>
        <w:sectPr w:rsidR="00753491" w:rsidRPr="00753491">
          <w:pgSz w:w="12240" w:h="15840"/>
          <w:pgMar w:top="1440" w:right="1440" w:bottom="1440" w:left="1440" w:header="720" w:footer="720" w:gutter="0"/>
          <w:cols w:space="720"/>
          <w:docGrid w:linePitch="360"/>
        </w:sectPr>
      </w:pPr>
    </w:p>
    <w:p w14:paraId="4E16E859" w14:textId="77777777" w:rsidR="00B914EA" w:rsidRPr="009F1010" w:rsidRDefault="00B914EA" w:rsidP="009F1010">
      <w:pPr>
        <w:pStyle w:val="Heading2"/>
        <w:tabs>
          <w:tab w:val="clear" w:pos="576"/>
          <w:tab w:val="num" w:pos="851"/>
        </w:tabs>
        <w:spacing w:before="120" w:after="120"/>
        <w:ind w:left="851" w:hanging="851"/>
        <w:rPr>
          <w:sz w:val="28"/>
          <w:szCs w:val="28"/>
        </w:rPr>
      </w:pPr>
      <w:bookmarkStart w:id="48" w:name="_Toc87267534"/>
      <w:r w:rsidRPr="009F1010">
        <w:rPr>
          <w:sz w:val="28"/>
          <w:szCs w:val="28"/>
        </w:rPr>
        <w:t xml:space="preserve">Task </w:t>
      </w:r>
      <w:r w:rsidR="000A3520">
        <w:rPr>
          <w:sz w:val="28"/>
          <w:szCs w:val="28"/>
        </w:rPr>
        <w:t>4</w:t>
      </w:r>
      <w:r w:rsidRPr="009F1010">
        <w:rPr>
          <w:sz w:val="28"/>
          <w:szCs w:val="28"/>
        </w:rPr>
        <w:t xml:space="preserve">: </w:t>
      </w:r>
      <w:r w:rsidR="004476E2">
        <w:rPr>
          <w:sz w:val="28"/>
          <w:szCs w:val="28"/>
        </w:rPr>
        <w:t>Support the Competitive Experience Tasks</w:t>
      </w:r>
      <w:bookmarkEnd w:id="48"/>
    </w:p>
    <w:p w14:paraId="5FDC72A0" w14:textId="77777777" w:rsidR="000A3520" w:rsidRPr="00FF6F06" w:rsidRDefault="000A3520" w:rsidP="000A3520">
      <w:pPr>
        <w:pStyle w:val="BodyText3"/>
        <w:ind w:right="4"/>
        <w:rPr>
          <w:sz w:val="22"/>
          <w:szCs w:val="22"/>
        </w:rPr>
      </w:pPr>
    </w:p>
    <w:p w14:paraId="27264B3A" w14:textId="77777777" w:rsidR="000A3520" w:rsidRDefault="0048302D" w:rsidP="000A3520">
      <w:pPr>
        <w:pStyle w:val="BodyText3"/>
        <w:ind w:right="4"/>
        <w:rPr>
          <w:sz w:val="22"/>
        </w:rPr>
      </w:pPr>
      <w:r>
        <w:rPr>
          <w:sz w:val="22"/>
        </w:rPr>
        <w:t>To show your competency as a coach under</w:t>
      </w:r>
      <w:r w:rsidR="000A3520">
        <w:rPr>
          <w:sz w:val="22"/>
        </w:rPr>
        <w:t xml:space="preserve"> the Support the</w:t>
      </w:r>
      <w:r>
        <w:rPr>
          <w:sz w:val="22"/>
        </w:rPr>
        <w:t xml:space="preserve"> Competitive Experience outcome </w:t>
      </w:r>
      <w:r w:rsidR="000A3520">
        <w:rPr>
          <w:sz w:val="22"/>
        </w:rPr>
        <w:t>you will need to submit the following:</w:t>
      </w:r>
    </w:p>
    <w:p w14:paraId="0320C784" w14:textId="77777777" w:rsidR="000A3520" w:rsidRDefault="00324D54" w:rsidP="000A3520">
      <w:pPr>
        <w:pStyle w:val="BodyText3"/>
        <w:numPr>
          <w:ilvl w:val="0"/>
          <w:numId w:val="1"/>
        </w:numPr>
        <w:ind w:right="4"/>
        <w:rPr>
          <w:sz w:val="22"/>
        </w:rPr>
      </w:pPr>
      <w:r>
        <w:rPr>
          <w:sz w:val="22"/>
        </w:rPr>
        <w:t>Scouting Report on your team</w:t>
      </w:r>
    </w:p>
    <w:p w14:paraId="1B92C575" w14:textId="77777777" w:rsidR="00324D54" w:rsidRDefault="00324D54" w:rsidP="00324D54">
      <w:pPr>
        <w:pStyle w:val="BodyText3"/>
        <w:numPr>
          <w:ilvl w:val="1"/>
          <w:numId w:val="1"/>
        </w:numPr>
        <w:ind w:right="4"/>
        <w:rPr>
          <w:sz w:val="22"/>
        </w:rPr>
      </w:pPr>
      <w:r>
        <w:rPr>
          <w:sz w:val="22"/>
        </w:rPr>
        <w:t>You may fill in the scouting report template provided or use your own scouting report.</w:t>
      </w:r>
    </w:p>
    <w:p w14:paraId="68ADDD50" w14:textId="77777777" w:rsidR="000A3520" w:rsidRDefault="00324D54" w:rsidP="000A3520">
      <w:pPr>
        <w:pStyle w:val="BodyText3"/>
        <w:numPr>
          <w:ilvl w:val="0"/>
          <w:numId w:val="1"/>
        </w:numPr>
        <w:ind w:right="4"/>
        <w:rPr>
          <w:sz w:val="22"/>
        </w:rPr>
      </w:pPr>
      <w:r>
        <w:rPr>
          <w:sz w:val="22"/>
        </w:rPr>
        <w:t>Game Plan</w:t>
      </w:r>
    </w:p>
    <w:p w14:paraId="711045AA" w14:textId="77777777" w:rsidR="00324D54" w:rsidRDefault="00324D54" w:rsidP="00324D54">
      <w:pPr>
        <w:pStyle w:val="BodyText3"/>
        <w:numPr>
          <w:ilvl w:val="1"/>
          <w:numId w:val="1"/>
        </w:numPr>
        <w:ind w:right="4"/>
        <w:rPr>
          <w:sz w:val="22"/>
        </w:rPr>
      </w:pPr>
      <w:r>
        <w:rPr>
          <w:sz w:val="22"/>
        </w:rPr>
        <w:t>You will develop a game plan to use against the team you have scouted (your team).</w:t>
      </w:r>
    </w:p>
    <w:p w14:paraId="184D716A" w14:textId="77777777" w:rsidR="00324D54" w:rsidRDefault="00324D54" w:rsidP="00324D54">
      <w:pPr>
        <w:pStyle w:val="BodyText3"/>
        <w:numPr>
          <w:ilvl w:val="0"/>
          <w:numId w:val="1"/>
        </w:numPr>
        <w:ind w:right="4"/>
        <w:rPr>
          <w:sz w:val="22"/>
        </w:rPr>
      </w:pPr>
      <w:r>
        <w:rPr>
          <w:sz w:val="22"/>
        </w:rPr>
        <w:t>Umpire Exam</w:t>
      </w:r>
    </w:p>
    <w:p w14:paraId="6E049D49" w14:textId="77777777" w:rsidR="00324D54" w:rsidRDefault="00324D54" w:rsidP="00324D54">
      <w:pPr>
        <w:pStyle w:val="BodyText3"/>
        <w:numPr>
          <w:ilvl w:val="1"/>
          <w:numId w:val="1"/>
        </w:numPr>
        <w:ind w:right="4"/>
        <w:rPr>
          <w:sz w:val="22"/>
        </w:rPr>
      </w:pPr>
      <w:r>
        <w:rPr>
          <w:sz w:val="22"/>
        </w:rPr>
        <w:t>You will submit the Softball Canada Umpire Exam for the current year completing the Level III exam (questions 1-75). You need a score of 80% or better to pass.</w:t>
      </w:r>
    </w:p>
    <w:p w14:paraId="4212F90C" w14:textId="77777777" w:rsidR="00324D54" w:rsidRPr="00710F77" w:rsidRDefault="00324D54" w:rsidP="00324D54">
      <w:pPr>
        <w:pStyle w:val="BodyText3"/>
        <w:numPr>
          <w:ilvl w:val="0"/>
          <w:numId w:val="1"/>
        </w:numPr>
        <w:ind w:right="4"/>
        <w:rPr>
          <w:sz w:val="22"/>
        </w:rPr>
      </w:pPr>
      <w:r>
        <w:rPr>
          <w:sz w:val="22"/>
        </w:rPr>
        <w:t>Pre-Competition &amp; Competition Focus Plan</w:t>
      </w:r>
    </w:p>
    <w:p w14:paraId="6CE92131" w14:textId="77777777" w:rsidR="000A3520" w:rsidRDefault="000A3520" w:rsidP="000A3520">
      <w:pPr>
        <w:pStyle w:val="BodyText3"/>
        <w:ind w:right="4"/>
        <w:rPr>
          <w:sz w:val="22"/>
          <w:szCs w:val="22"/>
        </w:rPr>
      </w:pPr>
    </w:p>
    <w:p w14:paraId="46AB3ADA" w14:textId="77777777" w:rsidR="00324D54" w:rsidRDefault="00324D54" w:rsidP="000A3520">
      <w:pPr>
        <w:pStyle w:val="BodyText3"/>
        <w:ind w:right="4"/>
        <w:rPr>
          <w:sz w:val="22"/>
          <w:szCs w:val="22"/>
        </w:rPr>
      </w:pPr>
    </w:p>
    <w:p w14:paraId="31FDA652" w14:textId="77777777" w:rsidR="00324D54" w:rsidRPr="00710F77" w:rsidRDefault="00324D54" w:rsidP="00324D54">
      <w:pPr>
        <w:pStyle w:val="Heading3Action"/>
        <w:rPr>
          <w:sz w:val="24"/>
          <w:szCs w:val="24"/>
        </w:rPr>
      </w:pPr>
      <w:bookmarkStart w:id="49" w:name="_Toc87267535"/>
      <w:r>
        <w:rPr>
          <w:sz w:val="24"/>
          <w:szCs w:val="24"/>
        </w:rPr>
        <w:t xml:space="preserve">SCE </w:t>
      </w:r>
      <w:r w:rsidRPr="00710F77">
        <w:rPr>
          <w:sz w:val="24"/>
          <w:szCs w:val="24"/>
        </w:rPr>
        <w:t>Task 1: Scouting &amp; Game Plan Task</w:t>
      </w:r>
      <w:bookmarkEnd w:id="49"/>
    </w:p>
    <w:p w14:paraId="6AE26B8E" w14:textId="77777777" w:rsidR="00324D54" w:rsidRPr="006B6B58" w:rsidRDefault="00324D54" w:rsidP="00324D54">
      <w:pPr>
        <w:rPr>
          <w:rFonts w:ascii="Arial" w:hAnsi="Arial"/>
        </w:rPr>
      </w:pPr>
    </w:p>
    <w:p w14:paraId="0B4529A4" w14:textId="77777777" w:rsidR="00324D54" w:rsidRDefault="00324D54" w:rsidP="00324D54">
      <w:pPr>
        <w:rPr>
          <w:rFonts w:ascii="Arial" w:hAnsi="Arial" w:cs="Arial"/>
          <w:sz w:val="22"/>
          <w:szCs w:val="20"/>
          <w:lang w:val="en-US"/>
        </w:rPr>
      </w:pPr>
      <w:r w:rsidRPr="0048302D">
        <w:rPr>
          <w:rFonts w:ascii="Arial" w:hAnsi="Arial" w:cs="Arial"/>
          <w:sz w:val="22"/>
          <w:szCs w:val="20"/>
          <w:lang w:val="en-US"/>
        </w:rPr>
        <w:t xml:space="preserve">Complete the Scouting </w:t>
      </w:r>
      <w:r>
        <w:rPr>
          <w:rFonts w:ascii="Arial" w:hAnsi="Arial" w:cs="Arial"/>
          <w:sz w:val="22"/>
          <w:szCs w:val="20"/>
          <w:lang w:val="en-US"/>
        </w:rPr>
        <w:t>Report</w:t>
      </w:r>
      <w:r w:rsidRPr="0048302D">
        <w:rPr>
          <w:rFonts w:ascii="Arial" w:hAnsi="Arial" w:cs="Arial"/>
          <w:sz w:val="22"/>
          <w:szCs w:val="20"/>
          <w:lang w:val="en-US"/>
        </w:rPr>
        <w:t xml:space="preserve"> on the following page to compile information on your team’s offence and defen</w:t>
      </w:r>
      <w:r w:rsidR="00442DC8">
        <w:rPr>
          <w:rFonts w:ascii="Arial" w:hAnsi="Arial" w:cs="Arial"/>
          <w:sz w:val="22"/>
          <w:szCs w:val="20"/>
          <w:lang w:val="en-US"/>
        </w:rPr>
        <w:t>s</w:t>
      </w:r>
      <w:r w:rsidRPr="0048302D">
        <w:rPr>
          <w:rFonts w:ascii="Arial" w:hAnsi="Arial" w:cs="Arial"/>
          <w:sz w:val="22"/>
          <w:szCs w:val="20"/>
          <w:lang w:val="en-US"/>
        </w:rPr>
        <w:t>e</w:t>
      </w:r>
      <w:r>
        <w:rPr>
          <w:rFonts w:ascii="Arial" w:hAnsi="Arial" w:cs="Arial"/>
          <w:sz w:val="22"/>
          <w:szCs w:val="20"/>
          <w:lang w:val="en-US"/>
        </w:rPr>
        <w:t xml:space="preserve"> or use your own Scouting Report form</w:t>
      </w:r>
      <w:r w:rsidRPr="0048302D">
        <w:rPr>
          <w:rFonts w:ascii="Arial" w:hAnsi="Arial" w:cs="Arial"/>
          <w:sz w:val="22"/>
          <w:szCs w:val="20"/>
          <w:lang w:val="en-US"/>
        </w:rPr>
        <w:t>. Use this scouting information to develop an understanding of your own team’s strengths and weaknesses. Then develop a game plan that you would use versus your team based on possible opportunities and threats you have identified.</w:t>
      </w:r>
    </w:p>
    <w:p w14:paraId="775B2036" w14:textId="77777777" w:rsidR="00324D54" w:rsidRDefault="00324D54">
      <w:pPr>
        <w:spacing w:after="200" w:line="276" w:lineRule="auto"/>
        <w:rPr>
          <w:rFonts w:ascii="Arial" w:hAnsi="Arial" w:cs="Arial"/>
          <w:sz w:val="22"/>
          <w:szCs w:val="20"/>
          <w:lang w:val="en-US"/>
        </w:rPr>
      </w:pPr>
      <w:r>
        <w:rPr>
          <w:rFonts w:ascii="Arial" w:hAnsi="Arial" w:cs="Arial"/>
          <w:sz w:val="22"/>
          <w:szCs w:val="20"/>
          <w:lang w:val="en-US"/>
        </w:rPr>
        <w:br w:type="page"/>
      </w:r>
    </w:p>
    <w:p w14:paraId="7DEFBB30" w14:textId="77777777" w:rsidR="0034538F" w:rsidRDefault="0034538F" w:rsidP="00B914EA">
      <w:pPr>
        <w:pStyle w:val="BodyText3"/>
        <w:ind w:right="4"/>
        <w:rPr>
          <w:b/>
          <w:sz w:val="22"/>
        </w:rPr>
        <w:sectPr w:rsidR="0034538F" w:rsidSect="00753491">
          <w:type w:val="continuous"/>
          <w:pgSz w:w="12240" w:h="15840" w:code="1"/>
          <w:pgMar w:top="1440" w:right="1440" w:bottom="1440" w:left="1440" w:header="720" w:footer="720" w:gutter="0"/>
          <w:cols w:space="720"/>
          <w:docGrid w:linePitch="360"/>
        </w:sectPr>
      </w:pPr>
    </w:p>
    <w:p w14:paraId="4F5FA74F" w14:textId="77777777" w:rsidR="00753491" w:rsidRDefault="00753491" w:rsidP="00DE4186">
      <w:pPr>
        <w:jc w:val="center"/>
        <w:rPr>
          <w:rFonts w:ascii="Arial" w:hAnsi="Arial" w:cs="Arial"/>
          <w:b/>
          <w:sz w:val="22"/>
          <w:szCs w:val="22"/>
        </w:rPr>
      </w:pPr>
    </w:p>
    <w:p w14:paraId="24E9A277" w14:textId="77777777" w:rsidR="00753491" w:rsidRDefault="00753491" w:rsidP="00DE4186">
      <w:pPr>
        <w:jc w:val="center"/>
        <w:rPr>
          <w:rFonts w:ascii="Arial" w:hAnsi="Arial" w:cs="Arial"/>
          <w:b/>
          <w:sz w:val="22"/>
          <w:szCs w:val="22"/>
        </w:rPr>
      </w:pPr>
    </w:p>
    <w:p w14:paraId="554B3679" w14:textId="77777777" w:rsidR="00753491" w:rsidRDefault="00753491" w:rsidP="00DE4186">
      <w:pPr>
        <w:jc w:val="center"/>
        <w:rPr>
          <w:rFonts w:ascii="Arial" w:hAnsi="Arial" w:cs="Arial"/>
          <w:b/>
          <w:sz w:val="22"/>
          <w:szCs w:val="22"/>
        </w:rPr>
      </w:pPr>
    </w:p>
    <w:p w14:paraId="70ED1F23" w14:textId="320A6ED9" w:rsidR="00DE4186" w:rsidRPr="0054214C" w:rsidRDefault="00DE4186" w:rsidP="00DE4186">
      <w:pPr>
        <w:jc w:val="center"/>
        <w:rPr>
          <w:rFonts w:ascii="Arial" w:hAnsi="Arial" w:cs="Arial"/>
          <w:b/>
          <w:sz w:val="22"/>
          <w:szCs w:val="22"/>
        </w:rPr>
      </w:pPr>
      <w:r w:rsidRPr="0054214C">
        <w:rPr>
          <w:rFonts w:ascii="Arial" w:hAnsi="Arial" w:cs="Arial"/>
          <w:b/>
          <w:sz w:val="22"/>
          <w:szCs w:val="22"/>
        </w:rPr>
        <w:t xml:space="preserve">SCOUTING </w:t>
      </w:r>
      <w:r w:rsidR="009F6DA6">
        <w:rPr>
          <w:rFonts w:ascii="Arial" w:hAnsi="Arial" w:cs="Arial"/>
          <w:b/>
          <w:sz w:val="22"/>
          <w:szCs w:val="22"/>
        </w:rPr>
        <w:t>REPORT</w:t>
      </w:r>
    </w:p>
    <w:p w14:paraId="53D087E9" w14:textId="77777777" w:rsidR="00DE4186" w:rsidRPr="0054214C" w:rsidRDefault="00DE4186" w:rsidP="00DE4186">
      <w:pPr>
        <w:jc w:val="center"/>
        <w:rPr>
          <w:rFonts w:ascii="Arial" w:hAnsi="Arial" w:cs="Arial"/>
          <w:sz w:val="22"/>
          <w:szCs w:val="22"/>
        </w:rPr>
      </w:pPr>
    </w:p>
    <w:p w14:paraId="01FADBC7" w14:textId="77777777" w:rsidR="00DE4186" w:rsidRDefault="00DE4186" w:rsidP="00DE4186">
      <w:pPr>
        <w:rPr>
          <w:rFonts w:ascii="Arial" w:hAnsi="Arial" w:cs="Arial"/>
          <w:b/>
          <w:sz w:val="22"/>
          <w:szCs w:val="22"/>
        </w:rPr>
      </w:pPr>
      <w:r w:rsidRPr="0054214C">
        <w:rPr>
          <w:rFonts w:ascii="Arial" w:hAnsi="Arial" w:cs="Arial"/>
          <w:b/>
          <w:sz w:val="22"/>
          <w:szCs w:val="22"/>
        </w:rPr>
        <w:t>TEAM: ____________________________</w:t>
      </w:r>
      <w:r>
        <w:rPr>
          <w:rFonts w:ascii="Arial" w:hAnsi="Arial" w:cs="Arial"/>
          <w:b/>
          <w:sz w:val="22"/>
          <w:szCs w:val="22"/>
        </w:rPr>
        <w:tab/>
        <w:t>DATE: ___________________________________</w:t>
      </w:r>
    </w:p>
    <w:p w14:paraId="0FCE0483" w14:textId="77777777" w:rsidR="00DE4186" w:rsidRDefault="00DE4186" w:rsidP="00DE4186">
      <w:pPr>
        <w:tabs>
          <w:tab w:val="left" w:pos="4111"/>
          <w:tab w:val="left" w:pos="4395"/>
        </w:tabs>
        <w:rPr>
          <w:rFonts w:ascii="Arial" w:hAnsi="Arial" w:cs="Arial"/>
          <w:b/>
          <w:sz w:val="22"/>
          <w:szCs w:val="22"/>
        </w:rPr>
      </w:pPr>
      <w:r>
        <w:rPr>
          <w:rFonts w:ascii="Arial" w:hAnsi="Arial" w:cs="Arial"/>
          <w:b/>
          <w:sz w:val="22"/>
          <w:szCs w:val="22"/>
        </w:rPr>
        <w:t xml:space="preserve">OPPONENT: </w:t>
      </w:r>
      <w:r w:rsidRPr="0054214C">
        <w:rPr>
          <w:rFonts w:ascii="Arial" w:hAnsi="Arial" w:cs="Arial"/>
          <w:b/>
          <w:sz w:val="22"/>
          <w:szCs w:val="22"/>
          <w:u w:val="single"/>
        </w:rPr>
        <w:tab/>
      </w:r>
      <w:r>
        <w:rPr>
          <w:rFonts w:ascii="Arial" w:hAnsi="Arial" w:cs="Arial"/>
          <w:b/>
          <w:sz w:val="22"/>
          <w:szCs w:val="22"/>
        </w:rPr>
        <w:tab/>
        <w:t>FINAL SCORE</w:t>
      </w:r>
      <w:r w:rsidRPr="0054214C">
        <w:rPr>
          <w:rFonts w:ascii="Arial" w:hAnsi="Arial" w:cs="Arial"/>
          <w:b/>
          <w:sz w:val="22"/>
          <w:szCs w:val="22"/>
        </w:rPr>
        <w:t>:</w:t>
      </w:r>
      <w:r>
        <w:rPr>
          <w:rFonts w:ascii="Arial" w:hAnsi="Arial" w:cs="Arial"/>
          <w:b/>
          <w:sz w:val="22"/>
          <w:szCs w:val="22"/>
        </w:rPr>
        <w:t xml:space="preserve"> ___________________________</w:t>
      </w:r>
    </w:p>
    <w:p w14:paraId="6D8FD74D" w14:textId="77777777" w:rsidR="00DE4186" w:rsidRPr="0054214C" w:rsidRDefault="00DE4186" w:rsidP="00DE4186">
      <w:pPr>
        <w:rPr>
          <w:rFonts w:ascii="Arial" w:hAnsi="Arial" w:cs="Arial"/>
          <w:sz w:val="22"/>
          <w:szCs w:val="22"/>
        </w:rPr>
      </w:pPr>
    </w:p>
    <w:p w14:paraId="4243A147" w14:textId="77777777" w:rsidR="00DE4186" w:rsidRPr="0054214C" w:rsidRDefault="00DE4186" w:rsidP="009A045E">
      <w:pPr>
        <w:jc w:val="center"/>
        <w:rPr>
          <w:rFonts w:ascii="Arial" w:hAnsi="Arial" w:cs="Arial"/>
          <w:b/>
          <w:sz w:val="22"/>
          <w:szCs w:val="22"/>
          <w:u w:val="single"/>
        </w:rPr>
      </w:pPr>
      <w:r w:rsidRPr="0054214C">
        <w:rPr>
          <w:rFonts w:ascii="Arial" w:hAnsi="Arial" w:cs="Arial"/>
          <w:b/>
          <w:sz w:val="22"/>
          <w:szCs w:val="22"/>
          <w:u w:val="single"/>
        </w:rPr>
        <w:t>OFFENSE</w:t>
      </w:r>
    </w:p>
    <w:p w14:paraId="378F07D2" w14:textId="77777777" w:rsidR="009A045E" w:rsidRPr="009A045E" w:rsidRDefault="009A045E" w:rsidP="00BC035F">
      <w:pPr>
        <w:spacing w:before="60" w:after="60"/>
        <w:rPr>
          <w:rFonts w:ascii="Arial" w:hAnsi="Arial" w:cs="Arial"/>
          <w:b/>
          <w:sz w:val="22"/>
          <w:szCs w:val="22"/>
          <w:u w:val="single"/>
        </w:rPr>
      </w:pPr>
      <w:r w:rsidRPr="009A045E">
        <w:rPr>
          <w:rFonts w:ascii="Arial" w:hAnsi="Arial" w:cs="Arial"/>
          <w:b/>
          <w:sz w:val="22"/>
          <w:szCs w:val="22"/>
          <w:u w:val="single"/>
        </w:rPr>
        <w:t>HITTING</w:t>
      </w:r>
    </w:p>
    <w:p w14:paraId="052BD3C4" w14:textId="77777777" w:rsidR="00DE093B" w:rsidRDefault="00DE4186" w:rsidP="00BC035F">
      <w:pPr>
        <w:spacing w:before="60" w:after="60"/>
        <w:rPr>
          <w:rFonts w:ascii="Arial" w:hAnsi="Arial" w:cs="Arial"/>
          <w:sz w:val="22"/>
          <w:szCs w:val="22"/>
        </w:rPr>
      </w:pPr>
      <w:r w:rsidRPr="0054214C">
        <w:rPr>
          <w:rFonts w:ascii="Arial" w:hAnsi="Arial" w:cs="Arial"/>
          <w:sz w:val="22"/>
          <w:szCs w:val="22"/>
        </w:rPr>
        <w:t>BEST HITTERS</w:t>
      </w:r>
    </w:p>
    <w:p w14:paraId="7D67BCD3" w14:textId="77777777" w:rsidR="00DE4186" w:rsidRDefault="00DE093B" w:rsidP="00DE093B">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WHO HITS WITH</w:t>
      </w:r>
      <w:r w:rsidR="00DE4186" w:rsidRPr="0054214C">
        <w:rPr>
          <w:rFonts w:ascii="Arial" w:hAnsi="Arial" w:cs="Arial"/>
          <w:sz w:val="22"/>
          <w:szCs w:val="22"/>
        </w:rPr>
        <w:t xml:space="preserve"> POWER?</w:t>
      </w:r>
      <w:r w:rsidR="00DE4186" w:rsidRPr="0054214C">
        <w:rPr>
          <w:rFonts w:ascii="Arial" w:hAnsi="Arial" w:cs="Arial"/>
          <w:sz w:val="22"/>
          <w:szCs w:val="22"/>
        </w:rPr>
        <w:tab/>
        <w:t># ______</w:t>
      </w:r>
      <w:r w:rsidR="00DE4186" w:rsidRPr="0054214C">
        <w:rPr>
          <w:rFonts w:ascii="Arial" w:hAnsi="Arial" w:cs="Arial"/>
          <w:sz w:val="22"/>
          <w:szCs w:val="22"/>
        </w:rPr>
        <w:tab/>
        <w:t># ______</w:t>
      </w:r>
      <w:r w:rsidR="00DE4186" w:rsidRPr="0054214C">
        <w:rPr>
          <w:rFonts w:ascii="Arial" w:hAnsi="Arial" w:cs="Arial"/>
          <w:sz w:val="22"/>
          <w:szCs w:val="22"/>
        </w:rPr>
        <w:tab/>
        <w:t># ______</w:t>
      </w:r>
      <w:r w:rsidRPr="0054214C">
        <w:rPr>
          <w:rFonts w:ascii="Arial" w:hAnsi="Arial" w:cs="Arial"/>
          <w:sz w:val="22"/>
          <w:szCs w:val="22"/>
        </w:rPr>
        <w:tab/>
        <w:t># ______</w:t>
      </w:r>
    </w:p>
    <w:p w14:paraId="0FC3D474" w14:textId="77777777" w:rsidR="00DE093B" w:rsidRDefault="00DE093B" w:rsidP="00DE093B">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WHO HITS FOR CONTACT</w:t>
      </w:r>
      <w:r w:rsidRPr="0054214C">
        <w:rPr>
          <w:rFonts w:ascii="Arial" w:hAnsi="Arial" w:cs="Arial"/>
          <w:sz w:val="22"/>
          <w:szCs w:val="22"/>
        </w:rPr>
        <w: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66BA2BE6" w14:textId="77777777" w:rsidR="00766CB1" w:rsidRDefault="00766CB1" w:rsidP="00766CB1">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CLUTCH HITTER</w:t>
      </w:r>
      <w:r w:rsidRPr="0054214C">
        <w:rPr>
          <w:rFonts w:ascii="Arial" w:hAnsi="Arial" w:cs="Arial"/>
          <w:sz w:val="22"/>
          <w:szCs w:val="22"/>
        </w:rPr>
        <w: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0F32F485" w14:textId="77777777" w:rsidR="00DE093B" w:rsidRPr="0054214C" w:rsidRDefault="00DE093B" w:rsidP="00BC035F">
      <w:pPr>
        <w:spacing w:before="60" w:after="60"/>
        <w:rPr>
          <w:rFonts w:ascii="Arial" w:hAnsi="Arial" w:cs="Arial"/>
          <w:sz w:val="22"/>
          <w:szCs w:val="22"/>
        </w:rPr>
      </w:pPr>
    </w:p>
    <w:p w14:paraId="30DB3D40" w14:textId="77777777" w:rsidR="00DE093B" w:rsidRPr="00DE093B" w:rsidRDefault="00DE093B" w:rsidP="00BC035F">
      <w:pPr>
        <w:tabs>
          <w:tab w:val="left" w:pos="5387"/>
          <w:tab w:val="left" w:pos="6804"/>
          <w:tab w:val="left" w:pos="8080"/>
        </w:tabs>
        <w:spacing w:before="60" w:after="60"/>
        <w:rPr>
          <w:rFonts w:ascii="Arial" w:hAnsi="Arial" w:cs="Arial"/>
          <w:b/>
          <w:sz w:val="22"/>
          <w:szCs w:val="22"/>
          <w:u w:val="single"/>
        </w:rPr>
      </w:pPr>
      <w:r w:rsidRPr="00DE093B">
        <w:rPr>
          <w:rFonts w:ascii="Arial" w:hAnsi="Arial" w:cs="Arial"/>
          <w:b/>
          <w:sz w:val="22"/>
          <w:szCs w:val="22"/>
          <w:u w:val="single"/>
        </w:rPr>
        <w:t>SHORT GAME</w:t>
      </w:r>
    </w:p>
    <w:p w14:paraId="65C99D29" w14:textId="77777777" w:rsidR="00DE093B" w:rsidRPr="0054214C" w:rsidRDefault="00DE093B" w:rsidP="00DE093B">
      <w:pPr>
        <w:tabs>
          <w:tab w:val="left" w:pos="3402"/>
          <w:tab w:val="left" w:pos="4253"/>
          <w:tab w:val="left" w:pos="5387"/>
        </w:tabs>
        <w:spacing w:before="60" w:after="60"/>
        <w:rPr>
          <w:rFonts w:ascii="Arial" w:hAnsi="Arial" w:cs="Arial"/>
          <w:sz w:val="22"/>
          <w:szCs w:val="22"/>
        </w:rPr>
      </w:pPr>
      <w:r w:rsidRPr="0054214C">
        <w:rPr>
          <w:rFonts w:ascii="Arial" w:hAnsi="Arial" w:cs="Arial"/>
          <w:sz w:val="22"/>
          <w:szCs w:val="22"/>
        </w:rPr>
        <w:t>SAC BUNT ON FIRST PITCH?</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YES</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r>
        <w:rPr>
          <w:rFonts w:ascii="Arial" w:hAnsi="Arial" w:cs="Arial"/>
          <w:sz w:val="22"/>
          <w:szCs w:val="22"/>
        </w:rPr>
        <w:tab/>
      </w:r>
      <w:r w:rsidRPr="0054214C">
        <w:rPr>
          <w:rFonts w:ascii="Arial" w:hAnsi="Arial" w:cs="Arial"/>
          <w:sz w:val="22"/>
          <w:szCs w:val="22"/>
        </w:rPr>
        <w:t># ______</w:t>
      </w:r>
      <w:r w:rsidRPr="0054214C">
        <w:rPr>
          <w:rFonts w:ascii="Arial" w:hAnsi="Arial" w:cs="Arial"/>
          <w:sz w:val="22"/>
          <w:szCs w:val="22"/>
        </w:rPr>
        <w:tab/>
        <w:t># ______</w:t>
      </w:r>
      <w:r w:rsidRPr="0054214C">
        <w:rPr>
          <w:rFonts w:ascii="Arial" w:hAnsi="Arial" w:cs="Arial"/>
          <w:sz w:val="22"/>
          <w:szCs w:val="22"/>
        </w:rPr>
        <w:tab/>
        <w:t># ______</w:t>
      </w:r>
    </w:p>
    <w:p w14:paraId="029F10BB" w14:textId="77777777" w:rsidR="00DE4186" w:rsidRPr="0054214C" w:rsidRDefault="00DE4186" w:rsidP="00BC035F">
      <w:pPr>
        <w:tabs>
          <w:tab w:val="left" w:pos="5387"/>
          <w:tab w:val="left" w:pos="6804"/>
          <w:tab w:val="left" w:pos="8080"/>
        </w:tabs>
        <w:spacing w:before="60" w:after="60"/>
        <w:rPr>
          <w:rFonts w:ascii="Arial" w:hAnsi="Arial" w:cs="Arial"/>
          <w:sz w:val="22"/>
          <w:szCs w:val="22"/>
        </w:rPr>
      </w:pPr>
      <w:r w:rsidRPr="0054214C">
        <w:rPr>
          <w:rFonts w:ascii="Arial" w:hAnsi="Arial" w:cs="Arial"/>
          <w:sz w:val="22"/>
          <w:szCs w:val="22"/>
        </w:rPr>
        <w:t>WHO TRIES TO BUNT OR SLAP FOR BASE HIT?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2B517974" w14:textId="77777777" w:rsidR="00DE093B" w:rsidRPr="0054214C" w:rsidRDefault="00DE093B" w:rsidP="00DE093B">
      <w:pPr>
        <w:tabs>
          <w:tab w:val="left" w:pos="3402"/>
          <w:tab w:val="left" w:pos="4253"/>
          <w:tab w:val="left" w:pos="5387"/>
        </w:tabs>
        <w:spacing w:before="60" w:after="60"/>
        <w:rPr>
          <w:rFonts w:ascii="Arial" w:hAnsi="Arial" w:cs="Arial"/>
          <w:sz w:val="22"/>
          <w:szCs w:val="22"/>
        </w:rPr>
      </w:pPr>
      <w:r w:rsidRPr="0054214C">
        <w:rPr>
          <w:rFonts w:ascii="Arial" w:hAnsi="Arial" w:cs="Arial"/>
          <w:sz w:val="22"/>
          <w:szCs w:val="22"/>
        </w:rPr>
        <w:t>DO THEY SQUEEZE BUNT?</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sidRPr="00DE093B">
        <w:rPr>
          <w:rFonts w:ascii="Arial" w:hAnsi="Arial" w:cs="Arial"/>
          <w:sz w:val="22"/>
          <w:szCs w:val="22"/>
        </w:rPr>
        <w:t xml:space="preserve"> </w:t>
      </w:r>
      <w:r w:rsidRPr="0054214C">
        <w:rPr>
          <w:rFonts w:ascii="Arial" w:hAnsi="Arial" w:cs="Arial"/>
          <w:sz w:val="22"/>
          <w:szCs w:val="22"/>
        </w:rPr>
        <w:t>YES</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sidRPr="00DE093B">
        <w:rPr>
          <w:rFonts w:ascii="Arial" w:hAnsi="Arial" w:cs="Arial"/>
          <w:sz w:val="22"/>
          <w:szCs w:val="22"/>
        </w:rPr>
        <w:t xml:space="preserve"> </w:t>
      </w:r>
      <w:r w:rsidRPr="0054214C">
        <w:rPr>
          <w:rFonts w:ascii="Arial" w:hAnsi="Arial" w:cs="Arial"/>
          <w:sz w:val="22"/>
          <w:szCs w:val="22"/>
        </w:rPr>
        <w:t>NO</w:t>
      </w:r>
    </w:p>
    <w:p w14:paraId="6FAD0E5D"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5D0CF19B"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TENDANCIES (1</w:t>
      </w:r>
      <w:r>
        <w:rPr>
          <w:rFonts w:ascii="Arial" w:hAnsi="Arial" w:cs="Arial"/>
          <w:b/>
          <w:sz w:val="22"/>
          <w:szCs w:val="22"/>
          <w:u w:val="single"/>
          <w:vertAlign w:val="superscript"/>
        </w:rPr>
        <w:t>s</w:t>
      </w:r>
      <w:r w:rsidRPr="00766CB1">
        <w:rPr>
          <w:rFonts w:ascii="Arial" w:hAnsi="Arial" w:cs="Arial"/>
          <w:b/>
          <w:sz w:val="22"/>
          <w:szCs w:val="22"/>
          <w:u w:val="single"/>
          <w:vertAlign w:val="superscript"/>
        </w:rPr>
        <w:t>t</w:t>
      </w:r>
      <w:r>
        <w:rPr>
          <w:rFonts w:ascii="Arial" w:hAnsi="Arial" w:cs="Arial"/>
          <w:b/>
          <w:sz w:val="22"/>
          <w:szCs w:val="22"/>
          <w:u w:val="single"/>
        </w:rPr>
        <w:t xml:space="preserve"> pitch take, 3-0 take, H &amp; R rather than bunt in typical sac situations, etc.)</w:t>
      </w:r>
    </w:p>
    <w:p w14:paraId="549DAFD5"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406F6721"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0CD43448"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WHAT PLAYS DO THEY RUN (who, how, when, where)</w:t>
      </w:r>
    </w:p>
    <w:p w14:paraId="43E67916"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7BC00D0B"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11C146DA"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3EC7C361"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w:t>
      </w:r>
      <w:r w:rsidR="00766CB1">
        <w:rPr>
          <w:rFonts w:ascii="Arial" w:hAnsi="Arial" w:cs="Arial"/>
          <w:b/>
          <w:sz w:val="22"/>
          <w:szCs w:val="22"/>
          <w:u w:val="single"/>
        </w:rPr>
        <w:t>ENERAL COMMENTS ON HITTING</w:t>
      </w:r>
      <w:r>
        <w:rPr>
          <w:rFonts w:ascii="Arial" w:hAnsi="Arial" w:cs="Arial"/>
          <w:b/>
          <w:sz w:val="22"/>
          <w:szCs w:val="22"/>
          <w:u w:val="single"/>
        </w:rPr>
        <w:t>:</w:t>
      </w:r>
    </w:p>
    <w:p w14:paraId="109F4432"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4907F17A"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50C7C1D1"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1A63495E" w14:textId="77777777" w:rsidR="009A045E" w:rsidRPr="009A045E" w:rsidRDefault="009A045E" w:rsidP="00BC035F">
      <w:pPr>
        <w:tabs>
          <w:tab w:val="left" w:pos="2552"/>
          <w:tab w:val="left" w:pos="3828"/>
          <w:tab w:val="left" w:pos="5103"/>
        </w:tabs>
        <w:spacing w:before="60" w:after="60"/>
        <w:rPr>
          <w:rFonts w:ascii="Arial" w:hAnsi="Arial" w:cs="Arial"/>
          <w:b/>
          <w:sz w:val="22"/>
          <w:szCs w:val="22"/>
          <w:u w:val="single"/>
        </w:rPr>
      </w:pPr>
      <w:r w:rsidRPr="009A045E">
        <w:rPr>
          <w:rFonts w:ascii="Arial" w:hAnsi="Arial" w:cs="Arial"/>
          <w:b/>
          <w:sz w:val="22"/>
          <w:szCs w:val="22"/>
          <w:u w:val="single"/>
        </w:rPr>
        <w:t>BASERUNNING</w:t>
      </w:r>
    </w:p>
    <w:p w14:paraId="6E0257D6" w14:textId="77777777" w:rsidR="00766CB1" w:rsidRPr="0054214C" w:rsidRDefault="00766CB1" w:rsidP="00766CB1">
      <w:pPr>
        <w:tabs>
          <w:tab w:val="left" w:pos="5954"/>
          <w:tab w:val="left" w:pos="6804"/>
        </w:tabs>
        <w:spacing w:before="60" w:after="60"/>
        <w:rPr>
          <w:rFonts w:ascii="Arial" w:hAnsi="Arial" w:cs="Arial"/>
          <w:sz w:val="22"/>
          <w:szCs w:val="22"/>
        </w:rPr>
      </w:pPr>
      <w:r>
        <w:rPr>
          <w:rFonts w:ascii="Arial" w:hAnsi="Arial" w:cs="Arial"/>
          <w:sz w:val="22"/>
          <w:szCs w:val="22"/>
        </w:rPr>
        <w:t>ARE THEY AN AGGRESSIVE BASE</w:t>
      </w:r>
      <w:r w:rsidRPr="0054214C">
        <w:rPr>
          <w:rFonts w:ascii="Arial" w:hAnsi="Arial" w:cs="Arial"/>
          <w:sz w:val="22"/>
          <w:szCs w:val="22"/>
        </w:rPr>
        <w:t>RUNNING TEAM?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YES</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6AF0B1E3" w14:textId="77777777" w:rsidR="00766CB1" w:rsidRPr="0054214C" w:rsidRDefault="00766CB1" w:rsidP="00766CB1">
      <w:pPr>
        <w:tabs>
          <w:tab w:val="left" w:pos="2835"/>
          <w:tab w:val="left" w:pos="4111"/>
          <w:tab w:val="left" w:pos="5245"/>
        </w:tabs>
        <w:spacing w:before="60" w:after="60"/>
        <w:rPr>
          <w:rFonts w:ascii="Arial" w:hAnsi="Arial" w:cs="Arial"/>
          <w:sz w:val="22"/>
          <w:szCs w:val="22"/>
        </w:rPr>
      </w:pPr>
      <w:r>
        <w:rPr>
          <w:rFonts w:ascii="Arial" w:hAnsi="Arial" w:cs="Arial"/>
          <w:sz w:val="22"/>
          <w:szCs w:val="22"/>
        </w:rPr>
        <w:t>PLAYERS WITH SPEED:</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w:t>
      </w:r>
      <w:r>
        <w:rPr>
          <w:rFonts w:ascii="Arial" w:hAnsi="Arial" w:cs="Arial"/>
          <w:sz w:val="22"/>
          <w:szCs w:val="22"/>
        </w:rPr>
        <w:t>_____</w:t>
      </w:r>
      <w:r>
        <w:rPr>
          <w:rFonts w:ascii="Arial" w:hAnsi="Arial" w:cs="Arial"/>
          <w:sz w:val="22"/>
          <w:szCs w:val="22"/>
        </w:rPr>
        <w:tab/>
        <w:t># ______</w:t>
      </w:r>
      <w:r>
        <w:rPr>
          <w:rFonts w:ascii="Arial" w:hAnsi="Arial" w:cs="Arial"/>
          <w:sz w:val="22"/>
          <w:szCs w:val="22"/>
        </w:rPr>
        <w:tab/>
        <w:t># ______</w:t>
      </w:r>
    </w:p>
    <w:p w14:paraId="2EE54920" w14:textId="77777777" w:rsidR="00DE4186" w:rsidRPr="0054214C" w:rsidRDefault="00DE4186" w:rsidP="00BC035F">
      <w:pPr>
        <w:tabs>
          <w:tab w:val="left" w:pos="2552"/>
          <w:tab w:val="left" w:pos="3828"/>
          <w:tab w:val="left" w:pos="5103"/>
        </w:tabs>
        <w:spacing w:before="60" w:after="60"/>
        <w:rPr>
          <w:rFonts w:ascii="Arial" w:hAnsi="Arial" w:cs="Arial"/>
          <w:sz w:val="22"/>
          <w:szCs w:val="22"/>
        </w:rPr>
      </w:pPr>
      <w:r w:rsidRPr="0054214C">
        <w:rPr>
          <w:rFonts w:ascii="Arial" w:hAnsi="Arial" w:cs="Arial"/>
          <w:sz w:val="22"/>
          <w:szCs w:val="22"/>
        </w:rPr>
        <w:t>WHO STEALS BASES?</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2D332D9D" w14:textId="77777777" w:rsidR="00DE4186" w:rsidRPr="0054214C" w:rsidRDefault="00DE4186" w:rsidP="009A045E">
      <w:pPr>
        <w:tabs>
          <w:tab w:val="left" w:pos="2694"/>
          <w:tab w:val="left" w:pos="3969"/>
          <w:tab w:val="left" w:pos="4962"/>
        </w:tabs>
        <w:spacing w:before="60" w:after="60"/>
        <w:rPr>
          <w:rFonts w:ascii="Arial" w:hAnsi="Arial" w:cs="Arial"/>
          <w:sz w:val="22"/>
          <w:szCs w:val="22"/>
        </w:rPr>
      </w:pPr>
      <w:r w:rsidRPr="0054214C">
        <w:rPr>
          <w:rFonts w:ascii="Arial" w:hAnsi="Arial" w:cs="Arial"/>
          <w:sz w:val="22"/>
          <w:szCs w:val="22"/>
        </w:rPr>
        <w:t>DO THEY STEAL 3</w:t>
      </w:r>
      <w:r w:rsidRPr="0054214C">
        <w:rPr>
          <w:rFonts w:ascii="Arial" w:hAnsi="Arial" w:cs="Arial"/>
          <w:sz w:val="22"/>
          <w:szCs w:val="22"/>
          <w:vertAlign w:val="superscript"/>
        </w:rPr>
        <w:t>RD</w:t>
      </w:r>
      <w:r w:rsidRPr="0054214C">
        <w:rPr>
          <w:rFonts w:ascii="Arial" w:hAnsi="Arial" w:cs="Arial"/>
          <w:sz w:val="22"/>
          <w:szCs w:val="22"/>
        </w:rPr>
        <w:t>?</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009A045E"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sidR="009A045E">
        <w:rPr>
          <w:rFonts w:ascii="Arial" w:hAnsi="Arial" w:cs="Arial"/>
          <w:sz w:val="18"/>
          <w:szCs w:val="18"/>
        </w:rPr>
        <w:t xml:space="preserve"> </w:t>
      </w:r>
      <w:r w:rsidRPr="0054214C">
        <w:rPr>
          <w:rFonts w:ascii="Arial" w:hAnsi="Arial" w:cs="Arial"/>
          <w:sz w:val="22"/>
          <w:szCs w:val="22"/>
        </w:rPr>
        <w:t>YES</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009A045E"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sidR="009A045E">
        <w:rPr>
          <w:rFonts w:ascii="Arial" w:hAnsi="Arial" w:cs="Arial"/>
          <w:sz w:val="18"/>
          <w:szCs w:val="18"/>
        </w:rPr>
        <w:t xml:space="preserve"> </w:t>
      </w:r>
      <w:r w:rsidRPr="0054214C">
        <w:rPr>
          <w:rFonts w:ascii="Arial" w:hAnsi="Arial" w:cs="Arial"/>
          <w:sz w:val="22"/>
          <w:szCs w:val="22"/>
        </w:rPr>
        <w:t>NO</w:t>
      </w:r>
      <w:r>
        <w:rPr>
          <w:rFonts w:ascii="Arial" w:hAnsi="Arial" w:cs="Arial"/>
          <w:sz w:val="22"/>
          <w:szCs w:val="22"/>
        </w:rPr>
        <w:tab/>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1F69A379" w14:textId="77777777" w:rsidR="00DE4186" w:rsidRPr="0054214C" w:rsidRDefault="00DE4186" w:rsidP="00BC035F">
      <w:pPr>
        <w:spacing w:before="60" w:after="60"/>
        <w:rPr>
          <w:rFonts w:ascii="Arial" w:hAnsi="Arial" w:cs="Arial"/>
          <w:sz w:val="22"/>
          <w:szCs w:val="22"/>
        </w:rPr>
      </w:pPr>
      <w:r w:rsidRPr="0054214C">
        <w:rPr>
          <w:rFonts w:ascii="Arial" w:hAnsi="Arial" w:cs="Arial"/>
          <w:sz w:val="22"/>
          <w:szCs w:val="22"/>
        </w:rPr>
        <w:t xml:space="preserve">IS THERE A PATTERN TO </w:t>
      </w:r>
      <w:r w:rsidR="00BC035F">
        <w:rPr>
          <w:rFonts w:ascii="Arial" w:hAnsi="Arial" w:cs="Arial"/>
          <w:sz w:val="22"/>
          <w:szCs w:val="22"/>
        </w:rPr>
        <w:t>WHEN THEY</w:t>
      </w:r>
      <w:r w:rsidRPr="0054214C">
        <w:rPr>
          <w:rFonts w:ascii="Arial" w:hAnsi="Arial" w:cs="Arial"/>
          <w:sz w:val="22"/>
          <w:szCs w:val="22"/>
        </w:rPr>
        <w:t xml:space="preserve"> STEAL? (i.e. </w:t>
      </w:r>
      <w:r w:rsidR="00766CB1">
        <w:rPr>
          <w:rFonts w:ascii="Arial" w:hAnsi="Arial" w:cs="Arial"/>
          <w:sz w:val="22"/>
          <w:szCs w:val="22"/>
        </w:rPr>
        <w:t>on</w:t>
      </w:r>
      <w:r w:rsidRPr="0054214C">
        <w:rPr>
          <w:rFonts w:ascii="Arial" w:hAnsi="Arial" w:cs="Arial"/>
          <w:sz w:val="22"/>
          <w:szCs w:val="22"/>
        </w:rPr>
        <w:t xml:space="preserve"> first pitch)</w:t>
      </w:r>
    </w:p>
    <w:p w14:paraId="32B11EB7" w14:textId="77777777" w:rsidR="00DE4186" w:rsidRPr="0054214C" w:rsidRDefault="00DE4186" w:rsidP="00BC035F">
      <w:pPr>
        <w:spacing w:before="60" w:after="60"/>
        <w:rPr>
          <w:rFonts w:ascii="Arial" w:hAnsi="Arial" w:cs="Arial"/>
          <w:sz w:val="22"/>
          <w:szCs w:val="22"/>
        </w:rPr>
      </w:pPr>
    </w:p>
    <w:p w14:paraId="4FF43071" w14:textId="77777777" w:rsidR="009A045E" w:rsidRPr="009A045E" w:rsidRDefault="009A045E" w:rsidP="009A045E">
      <w:pPr>
        <w:tabs>
          <w:tab w:val="left" w:pos="2552"/>
          <w:tab w:val="left" w:pos="3828"/>
          <w:tab w:val="left" w:pos="5103"/>
        </w:tabs>
        <w:spacing w:before="60" w:after="60"/>
        <w:rPr>
          <w:rFonts w:ascii="Arial" w:hAnsi="Arial" w:cs="Arial"/>
          <w:sz w:val="22"/>
          <w:szCs w:val="22"/>
        </w:rPr>
      </w:pPr>
    </w:p>
    <w:p w14:paraId="65F33059" w14:textId="77777777" w:rsidR="009A045E" w:rsidRDefault="00DE093B" w:rsidP="009A045E">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GENERAL COMMENTS ON TEAM OFFENSE (</w:t>
      </w:r>
      <w:r w:rsidR="00766CB1">
        <w:rPr>
          <w:rFonts w:ascii="Arial" w:hAnsi="Arial" w:cs="Arial"/>
          <w:b/>
          <w:sz w:val="22"/>
          <w:szCs w:val="22"/>
          <w:u w:val="single"/>
        </w:rPr>
        <w:t xml:space="preserve">what plays they run, </w:t>
      </w:r>
      <w:r>
        <w:rPr>
          <w:rFonts w:ascii="Arial" w:hAnsi="Arial" w:cs="Arial"/>
          <w:b/>
          <w:sz w:val="22"/>
          <w:szCs w:val="22"/>
          <w:u w:val="single"/>
        </w:rPr>
        <w:t>what they do in various situation – R1 + No one out, R2&amp;3 +One out, etc.)</w:t>
      </w:r>
      <w:r w:rsidR="009A045E">
        <w:rPr>
          <w:rFonts w:ascii="Arial" w:hAnsi="Arial" w:cs="Arial"/>
          <w:b/>
          <w:sz w:val="22"/>
          <w:szCs w:val="22"/>
          <w:u w:val="single"/>
        </w:rPr>
        <w:t>:</w:t>
      </w:r>
    </w:p>
    <w:p w14:paraId="3D92A33E"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3D8D645B"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744FC0EF"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32A994C6" w14:textId="77777777" w:rsidR="00DE4186" w:rsidRPr="0054214C" w:rsidRDefault="00DE4186" w:rsidP="00DE4186">
      <w:pPr>
        <w:rPr>
          <w:rFonts w:ascii="Arial" w:hAnsi="Arial" w:cs="Arial"/>
          <w:sz w:val="22"/>
          <w:szCs w:val="22"/>
        </w:rPr>
      </w:pPr>
    </w:p>
    <w:p w14:paraId="2EBD44D3" w14:textId="77777777" w:rsidR="00766CB1" w:rsidRDefault="00766CB1">
      <w:pPr>
        <w:spacing w:after="200" w:line="276" w:lineRule="auto"/>
        <w:rPr>
          <w:rFonts w:ascii="Arial" w:hAnsi="Arial" w:cs="Arial"/>
          <w:b/>
          <w:sz w:val="22"/>
          <w:szCs w:val="22"/>
          <w:u w:val="single"/>
        </w:rPr>
      </w:pPr>
      <w:r>
        <w:rPr>
          <w:rFonts w:ascii="Arial" w:hAnsi="Arial" w:cs="Arial"/>
          <w:b/>
          <w:sz w:val="22"/>
          <w:szCs w:val="22"/>
          <w:u w:val="single"/>
        </w:rPr>
        <w:br w:type="page"/>
      </w:r>
    </w:p>
    <w:p w14:paraId="2E0624C6" w14:textId="4175B046" w:rsidR="00DE4186" w:rsidRDefault="00DE4186" w:rsidP="009A045E">
      <w:pPr>
        <w:jc w:val="center"/>
        <w:rPr>
          <w:rFonts w:ascii="Arial" w:hAnsi="Arial" w:cs="Arial"/>
          <w:b/>
          <w:sz w:val="22"/>
          <w:szCs w:val="22"/>
          <w:u w:val="single"/>
        </w:rPr>
      </w:pPr>
      <w:r w:rsidRPr="0054214C">
        <w:rPr>
          <w:rFonts w:ascii="Arial" w:hAnsi="Arial" w:cs="Arial"/>
          <w:b/>
          <w:sz w:val="22"/>
          <w:szCs w:val="22"/>
          <w:u w:val="single"/>
        </w:rPr>
        <w:lastRenderedPageBreak/>
        <w:t>DEFENSE</w:t>
      </w:r>
    </w:p>
    <w:p w14:paraId="5AF851FB" w14:textId="77777777" w:rsidR="00753491" w:rsidRPr="0054214C" w:rsidRDefault="00753491" w:rsidP="009A045E">
      <w:pPr>
        <w:jc w:val="center"/>
        <w:rPr>
          <w:rFonts w:ascii="Arial" w:hAnsi="Arial" w:cs="Arial"/>
          <w:b/>
          <w:sz w:val="22"/>
          <w:szCs w:val="22"/>
          <w:u w:val="single"/>
        </w:rPr>
      </w:pPr>
    </w:p>
    <w:p w14:paraId="3CBD9CC4" w14:textId="77777777" w:rsidR="00766CB1" w:rsidRDefault="00766CB1" w:rsidP="00DE4186">
      <w:pPr>
        <w:rPr>
          <w:rFonts w:ascii="Arial" w:hAnsi="Arial" w:cs="Arial"/>
          <w:b/>
          <w:sz w:val="22"/>
          <w:szCs w:val="22"/>
          <w:u w:val="single"/>
        </w:rPr>
      </w:pPr>
      <w:r>
        <w:rPr>
          <w:rFonts w:ascii="Arial" w:hAnsi="Arial" w:cs="Arial"/>
          <w:b/>
          <w:sz w:val="22"/>
          <w:szCs w:val="22"/>
          <w:u w:val="single"/>
        </w:rPr>
        <w:t>ALIGNMENTS</w:t>
      </w:r>
    </w:p>
    <w:p w14:paraId="5133E711" w14:textId="77777777" w:rsidR="007031A7" w:rsidRDefault="007031A7" w:rsidP="00450282">
      <w:pPr>
        <w:pStyle w:val="ListParagraph"/>
        <w:numPr>
          <w:ilvl w:val="0"/>
          <w:numId w:val="49"/>
        </w:numPr>
        <w:rPr>
          <w:rFonts w:ascii="Arial" w:hAnsi="Arial" w:cs="Arial"/>
          <w:b/>
          <w:sz w:val="22"/>
          <w:szCs w:val="22"/>
          <w:u w:val="single"/>
        </w:rPr>
        <w:sectPr w:rsidR="007031A7" w:rsidSect="007031A7">
          <w:pgSz w:w="12240" w:h="15840"/>
          <w:pgMar w:top="454" w:right="1440" w:bottom="680" w:left="1440" w:header="720" w:footer="720" w:gutter="0"/>
          <w:cols w:space="720"/>
          <w:docGrid w:linePitch="360"/>
        </w:sectPr>
      </w:pPr>
    </w:p>
    <w:p w14:paraId="4F34452D" w14:textId="77777777" w:rsidR="00766CB1" w:rsidRDefault="00766CB1" w:rsidP="00450282">
      <w:pPr>
        <w:pStyle w:val="ListParagraph"/>
        <w:numPr>
          <w:ilvl w:val="0"/>
          <w:numId w:val="49"/>
        </w:numPr>
        <w:rPr>
          <w:rFonts w:ascii="Arial" w:hAnsi="Arial" w:cs="Arial"/>
          <w:b/>
          <w:sz w:val="22"/>
          <w:szCs w:val="22"/>
          <w:u w:val="single"/>
        </w:rPr>
      </w:pPr>
      <w:r>
        <w:rPr>
          <w:rFonts w:ascii="Arial" w:hAnsi="Arial" w:cs="Arial"/>
          <w:b/>
          <w:sz w:val="22"/>
          <w:szCs w:val="22"/>
          <w:u w:val="single"/>
        </w:rPr>
        <w:t>Primary</w:t>
      </w:r>
    </w:p>
    <w:p w14:paraId="234EAC8F" w14:textId="77777777" w:rsidR="00766CB1" w:rsidRDefault="00766CB1" w:rsidP="00766CB1">
      <w:pPr>
        <w:pStyle w:val="ListParagraph"/>
        <w:rPr>
          <w:rFonts w:ascii="Arial" w:hAnsi="Arial" w:cs="Arial"/>
          <w:b/>
          <w:sz w:val="22"/>
          <w:szCs w:val="22"/>
          <w:u w:val="single"/>
        </w:rPr>
      </w:pPr>
    </w:p>
    <w:p w14:paraId="1C3EC24B" w14:textId="77777777" w:rsidR="00766CB1" w:rsidRDefault="00766CB1" w:rsidP="00766CB1">
      <w:pPr>
        <w:pStyle w:val="ListParagraph"/>
        <w:rPr>
          <w:rFonts w:ascii="Arial" w:hAnsi="Arial" w:cs="Arial"/>
          <w:b/>
          <w:sz w:val="22"/>
          <w:szCs w:val="22"/>
          <w:u w:val="single"/>
        </w:rPr>
      </w:pPr>
    </w:p>
    <w:p w14:paraId="2EB070A4" w14:textId="77777777" w:rsidR="00766CB1" w:rsidRDefault="00766CB1" w:rsidP="00450282">
      <w:pPr>
        <w:pStyle w:val="ListParagraph"/>
        <w:numPr>
          <w:ilvl w:val="0"/>
          <w:numId w:val="49"/>
        </w:numPr>
        <w:rPr>
          <w:rFonts w:ascii="Arial" w:hAnsi="Arial" w:cs="Arial"/>
          <w:b/>
          <w:sz w:val="22"/>
          <w:szCs w:val="22"/>
          <w:u w:val="single"/>
        </w:rPr>
      </w:pPr>
      <w:r w:rsidRPr="00766CB1">
        <w:rPr>
          <w:rFonts w:ascii="Arial" w:hAnsi="Arial" w:cs="Arial"/>
          <w:b/>
          <w:sz w:val="22"/>
          <w:szCs w:val="22"/>
          <w:u w:val="single"/>
        </w:rPr>
        <w:t>B</w:t>
      </w:r>
      <w:r>
        <w:rPr>
          <w:rFonts w:ascii="Arial" w:hAnsi="Arial" w:cs="Arial"/>
          <w:b/>
          <w:sz w:val="22"/>
          <w:szCs w:val="22"/>
          <w:u w:val="single"/>
        </w:rPr>
        <w:t>unt</w:t>
      </w:r>
    </w:p>
    <w:p w14:paraId="41DE22AA" w14:textId="77777777" w:rsidR="00766CB1" w:rsidRDefault="00766CB1" w:rsidP="00766CB1">
      <w:pPr>
        <w:pStyle w:val="ListParagraph"/>
        <w:rPr>
          <w:rFonts w:ascii="Arial" w:hAnsi="Arial" w:cs="Arial"/>
          <w:b/>
          <w:sz w:val="22"/>
          <w:szCs w:val="22"/>
          <w:u w:val="single"/>
        </w:rPr>
      </w:pPr>
    </w:p>
    <w:p w14:paraId="01E49A7F" w14:textId="77777777" w:rsidR="00766CB1" w:rsidRPr="00766CB1" w:rsidRDefault="00766CB1" w:rsidP="00766CB1">
      <w:pPr>
        <w:pStyle w:val="ListParagraph"/>
        <w:rPr>
          <w:rFonts w:ascii="Arial" w:hAnsi="Arial" w:cs="Arial"/>
          <w:b/>
          <w:sz w:val="22"/>
          <w:szCs w:val="22"/>
          <w:u w:val="single"/>
        </w:rPr>
      </w:pPr>
    </w:p>
    <w:p w14:paraId="3A07993C" w14:textId="77777777" w:rsidR="00766CB1" w:rsidRDefault="00766CB1" w:rsidP="00450282">
      <w:pPr>
        <w:pStyle w:val="ListParagraph"/>
        <w:numPr>
          <w:ilvl w:val="0"/>
          <w:numId w:val="49"/>
        </w:numPr>
        <w:ind w:left="426"/>
        <w:rPr>
          <w:rFonts w:ascii="Arial" w:hAnsi="Arial" w:cs="Arial"/>
          <w:b/>
          <w:sz w:val="22"/>
          <w:szCs w:val="22"/>
          <w:u w:val="single"/>
        </w:rPr>
      </w:pPr>
      <w:r>
        <w:rPr>
          <w:rFonts w:ascii="Arial" w:hAnsi="Arial" w:cs="Arial"/>
          <w:b/>
          <w:sz w:val="22"/>
          <w:szCs w:val="22"/>
          <w:u w:val="single"/>
        </w:rPr>
        <w:t>Slap Defense</w:t>
      </w:r>
    </w:p>
    <w:p w14:paraId="508E54E3" w14:textId="77777777" w:rsidR="00766CB1" w:rsidRDefault="00766CB1" w:rsidP="007031A7">
      <w:pPr>
        <w:pStyle w:val="ListParagraph"/>
        <w:ind w:left="426"/>
        <w:rPr>
          <w:rFonts w:ascii="Arial" w:hAnsi="Arial" w:cs="Arial"/>
          <w:b/>
          <w:sz w:val="22"/>
          <w:szCs w:val="22"/>
          <w:u w:val="single"/>
        </w:rPr>
      </w:pPr>
    </w:p>
    <w:p w14:paraId="7F5B5AE2" w14:textId="77777777" w:rsidR="00766CB1" w:rsidRDefault="00766CB1" w:rsidP="007031A7">
      <w:pPr>
        <w:pStyle w:val="ListParagraph"/>
        <w:ind w:left="426"/>
        <w:rPr>
          <w:rFonts w:ascii="Arial" w:hAnsi="Arial" w:cs="Arial"/>
          <w:b/>
          <w:sz w:val="22"/>
          <w:szCs w:val="22"/>
          <w:u w:val="single"/>
        </w:rPr>
      </w:pPr>
    </w:p>
    <w:p w14:paraId="6EBA88CF" w14:textId="77777777" w:rsidR="00766CB1" w:rsidRDefault="00766CB1" w:rsidP="00450282">
      <w:pPr>
        <w:pStyle w:val="ListParagraph"/>
        <w:numPr>
          <w:ilvl w:val="0"/>
          <w:numId w:val="49"/>
        </w:numPr>
        <w:ind w:left="426"/>
        <w:rPr>
          <w:rFonts w:ascii="Arial" w:hAnsi="Arial" w:cs="Arial"/>
          <w:b/>
          <w:sz w:val="22"/>
          <w:szCs w:val="22"/>
          <w:u w:val="single"/>
        </w:rPr>
      </w:pPr>
      <w:r>
        <w:rPr>
          <w:rFonts w:ascii="Arial" w:hAnsi="Arial" w:cs="Arial"/>
          <w:b/>
          <w:sz w:val="22"/>
          <w:szCs w:val="22"/>
          <w:u w:val="single"/>
        </w:rPr>
        <w:t>Steal Defense</w:t>
      </w:r>
    </w:p>
    <w:p w14:paraId="051F5F05" w14:textId="77777777" w:rsidR="00766CB1" w:rsidRDefault="00766CB1" w:rsidP="007031A7">
      <w:pPr>
        <w:pStyle w:val="ListParagraph"/>
        <w:ind w:left="426"/>
        <w:rPr>
          <w:rFonts w:ascii="Arial" w:hAnsi="Arial" w:cs="Arial"/>
          <w:b/>
          <w:sz w:val="22"/>
          <w:szCs w:val="22"/>
          <w:u w:val="single"/>
        </w:rPr>
      </w:pPr>
    </w:p>
    <w:p w14:paraId="1F8CF2FF" w14:textId="77777777" w:rsidR="00766CB1" w:rsidRPr="00766CB1" w:rsidRDefault="00766CB1" w:rsidP="007031A7">
      <w:pPr>
        <w:pStyle w:val="ListParagraph"/>
        <w:ind w:left="426"/>
        <w:rPr>
          <w:rFonts w:ascii="Arial" w:hAnsi="Arial" w:cs="Arial"/>
          <w:b/>
          <w:sz w:val="22"/>
          <w:szCs w:val="22"/>
          <w:u w:val="single"/>
        </w:rPr>
      </w:pPr>
    </w:p>
    <w:p w14:paraId="7D52F29B" w14:textId="77777777" w:rsidR="007031A7" w:rsidRDefault="007031A7" w:rsidP="00DE4186">
      <w:pPr>
        <w:rPr>
          <w:rFonts w:ascii="Arial" w:hAnsi="Arial" w:cs="Arial"/>
          <w:b/>
          <w:sz w:val="22"/>
          <w:szCs w:val="22"/>
          <w:u w:val="single"/>
        </w:rPr>
        <w:sectPr w:rsidR="007031A7" w:rsidSect="007031A7">
          <w:type w:val="continuous"/>
          <w:pgSz w:w="12240" w:h="15840"/>
          <w:pgMar w:top="454" w:right="1440" w:bottom="680" w:left="1440" w:header="720" w:footer="720" w:gutter="0"/>
          <w:cols w:num="2" w:space="720"/>
          <w:docGrid w:linePitch="360"/>
        </w:sectPr>
      </w:pPr>
    </w:p>
    <w:p w14:paraId="72321992" w14:textId="77777777" w:rsidR="00766CB1" w:rsidRDefault="00766CB1" w:rsidP="00DE4186">
      <w:pPr>
        <w:rPr>
          <w:rFonts w:ascii="Arial" w:hAnsi="Arial" w:cs="Arial"/>
          <w:b/>
          <w:sz w:val="22"/>
          <w:szCs w:val="22"/>
          <w:u w:val="single"/>
        </w:rPr>
      </w:pPr>
      <w:r>
        <w:rPr>
          <w:rFonts w:ascii="Arial" w:hAnsi="Arial" w:cs="Arial"/>
          <w:b/>
          <w:sz w:val="22"/>
          <w:szCs w:val="22"/>
          <w:u w:val="single"/>
        </w:rPr>
        <w:t>SPECIAL ALIGNMENTS, SHIFTS, BASE COVERAGE:</w:t>
      </w:r>
    </w:p>
    <w:p w14:paraId="070BDA39" w14:textId="77777777" w:rsidR="00766CB1" w:rsidRDefault="00766CB1" w:rsidP="00DE4186">
      <w:pPr>
        <w:rPr>
          <w:rFonts w:ascii="Arial" w:hAnsi="Arial" w:cs="Arial"/>
          <w:b/>
          <w:sz w:val="22"/>
          <w:szCs w:val="22"/>
          <w:u w:val="single"/>
        </w:rPr>
      </w:pPr>
    </w:p>
    <w:p w14:paraId="6CBF6AA3" w14:textId="77777777" w:rsidR="00766CB1" w:rsidRDefault="00766CB1" w:rsidP="00DE4186">
      <w:pPr>
        <w:rPr>
          <w:rFonts w:ascii="Arial" w:hAnsi="Arial" w:cs="Arial"/>
          <w:b/>
          <w:sz w:val="22"/>
          <w:szCs w:val="22"/>
          <w:u w:val="single"/>
        </w:rPr>
      </w:pPr>
    </w:p>
    <w:p w14:paraId="066AD652" w14:textId="77777777" w:rsidR="00766CB1" w:rsidRDefault="00766CB1" w:rsidP="00DE4186">
      <w:pPr>
        <w:rPr>
          <w:rFonts w:ascii="Arial" w:hAnsi="Arial" w:cs="Arial"/>
          <w:b/>
          <w:sz w:val="22"/>
          <w:szCs w:val="22"/>
          <w:u w:val="single"/>
        </w:rPr>
      </w:pPr>
      <w:r>
        <w:rPr>
          <w:rFonts w:ascii="Arial" w:hAnsi="Arial" w:cs="Arial"/>
          <w:b/>
          <w:sz w:val="22"/>
          <w:szCs w:val="22"/>
          <w:u w:val="single"/>
        </w:rPr>
        <w:t>TENDANCIES</w:t>
      </w:r>
    </w:p>
    <w:p w14:paraId="4BACB8DE" w14:textId="77777777" w:rsidR="00766CB1" w:rsidRDefault="00766CB1" w:rsidP="00DE4186">
      <w:pPr>
        <w:rPr>
          <w:rFonts w:ascii="Arial" w:hAnsi="Arial" w:cs="Arial"/>
          <w:b/>
          <w:sz w:val="22"/>
          <w:szCs w:val="22"/>
          <w:u w:val="single"/>
        </w:rPr>
      </w:pPr>
    </w:p>
    <w:p w14:paraId="3C3CF584" w14:textId="77777777" w:rsidR="00766CB1" w:rsidRDefault="00766CB1" w:rsidP="00DE4186">
      <w:pPr>
        <w:rPr>
          <w:rFonts w:ascii="Arial" w:hAnsi="Arial" w:cs="Arial"/>
          <w:b/>
          <w:sz w:val="22"/>
          <w:szCs w:val="22"/>
          <w:u w:val="single"/>
        </w:rPr>
      </w:pPr>
    </w:p>
    <w:p w14:paraId="09A38CC4"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CATCHERS</w:t>
      </w:r>
    </w:p>
    <w:p w14:paraId="625BFD70" w14:textId="77777777" w:rsidR="00DE4186" w:rsidRPr="0054214C" w:rsidRDefault="00DE4186"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r>
      <w:r w:rsidR="009A045E">
        <w:rPr>
          <w:rFonts w:ascii="Arial" w:hAnsi="Arial" w:cs="Arial"/>
          <w:sz w:val="22"/>
          <w:szCs w:val="22"/>
        </w:rPr>
        <w:t>ARM:</w:t>
      </w:r>
      <w:r w:rsidR="009A045E">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bookmarkStart w:id="50" w:name="Check16"/>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bookmarkEnd w:id="50"/>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sidR="007031A7">
        <w:rPr>
          <w:rFonts w:ascii="Arial" w:hAnsi="Arial" w:cs="Arial"/>
          <w:sz w:val="22"/>
          <w:szCs w:val="22"/>
        </w:rPr>
        <w:tab/>
      </w:r>
      <w:r w:rsidR="00DE093B">
        <w:rPr>
          <w:rFonts w:ascii="Arial" w:hAnsi="Arial" w:cs="Arial"/>
          <w:sz w:val="22"/>
          <w:szCs w:val="22"/>
        </w:rPr>
        <w:t>ACCURATE</w:t>
      </w:r>
      <w:r w:rsidR="007031A7">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007031A7"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sidR="007031A7">
        <w:rPr>
          <w:rFonts w:ascii="Arial" w:hAnsi="Arial" w:cs="Arial"/>
          <w:sz w:val="18"/>
          <w:szCs w:val="18"/>
        </w:rPr>
        <w:t xml:space="preserve"> </w:t>
      </w:r>
      <w:r w:rsidR="007031A7"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007031A7"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sidR="007031A7">
        <w:rPr>
          <w:rFonts w:ascii="Arial" w:hAnsi="Arial" w:cs="Arial"/>
          <w:sz w:val="18"/>
          <w:szCs w:val="18"/>
        </w:rPr>
        <w:t xml:space="preserve"> </w:t>
      </w:r>
      <w:r w:rsidR="007031A7">
        <w:rPr>
          <w:rFonts w:ascii="Arial" w:hAnsi="Arial" w:cs="Arial"/>
          <w:sz w:val="22"/>
          <w:szCs w:val="22"/>
        </w:rPr>
        <w:t>NO</w:t>
      </w:r>
    </w:p>
    <w:p w14:paraId="7E16A167" w14:textId="77777777" w:rsidR="00DE4186" w:rsidRPr="0054214C" w:rsidRDefault="00DE4186" w:rsidP="009A045E">
      <w:pPr>
        <w:tabs>
          <w:tab w:val="left" w:pos="993"/>
        </w:tabs>
        <w:rPr>
          <w:rFonts w:ascii="Arial" w:hAnsi="Arial" w:cs="Arial"/>
          <w:sz w:val="22"/>
          <w:szCs w:val="22"/>
        </w:rPr>
      </w:pPr>
      <w:r w:rsidRPr="0054214C">
        <w:rPr>
          <w:rFonts w:ascii="Arial" w:hAnsi="Arial" w:cs="Arial"/>
          <w:sz w:val="22"/>
          <w:szCs w:val="22"/>
        </w:rPr>
        <w:tab/>
        <w:t>ATTEMPTS PICK-OFFS</w:t>
      </w:r>
      <w:r>
        <w:rPr>
          <w:rFonts w:ascii="Arial" w:hAnsi="Arial" w:cs="Arial"/>
          <w:sz w:val="22"/>
          <w:szCs w:val="22"/>
        </w:rPr>
        <w:t>:</w:t>
      </w:r>
      <w:r>
        <w:rPr>
          <w:rFonts w:ascii="Arial" w:hAnsi="Arial" w:cs="Arial"/>
          <w:sz w:val="22"/>
          <w:szCs w:val="22"/>
        </w:rPr>
        <w:tab/>
      </w:r>
      <w:r w:rsidRPr="0054214C">
        <w:rPr>
          <w:rFonts w:ascii="Arial" w:hAnsi="Arial" w:cs="Arial"/>
          <w:sz w:val="22"/>
          <w:szCs w:val="22"/>
        </w:rPr>
        <w:t>1</w:t>
      </w:r>
      <w:r w:rsidRPr="0054214C">
        <w:rPr>
          <w:rFonts w:ascii="Arial" w:hAnsi="Arial" w:cs="Arial"/>
          <w:sz w:val="22"/>
          <w:szCs w:val="22"/>
          <w:vertAlign w:val="superscript"/>
        </w:rPr>
        <w:t>ST</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r>
        <w:rPr>
          <w:rFonts w:ascii="Arial" w:hAnsi="Arial" w:cs="Arial"/>
          <w:sz w:val="22"/>
          <w:szCs w:val="22"/>
        </w:rPr>
        <w:tab/>
      </w:r>
      <w:r w:rsidRPr="0054214C">
        <w:rPr>
          <w:rFonts w:ascii="Arial" w:hAnsi="Arial" w:cs="Arial"/>
          <w:sz w:val="22"/>
          <w:szCs w:val="22"/>
        </w:rPr>
        <w:t>3</w:t>
      </w:r>
      <w:r w:rsidRPr="0054214C">
        <w:rPr>
          <w:rFonts w:ascii="Arial" w:hAnsi="Arial" w:cs="Arial"/>
          <w:sz w:val="22"/>
          <w:szCs w:val="22"/>
          <w:vertAlign w:val="superscript"/>
        </w:rPr>
        <w:t>RD</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453AE5F4" w14:textId="77777777" w:rsidR="00DE4186" w:rsidRPr="0054214C" w:rsidRDefault="00DE4186" w:rsidP="00DE4186">
      <w:pPr>
        <w:rPr>
          <w:rFonts w:ascii="Arial" w:hAnsi="Arial" w:cs="Arial"/>
          <w:sz w:val="22"/>
          <w:szCs w:val="22"/>
        </w:rPr>
      </w:pPr>
    </w:p>
    <w:p w14:paraId="7F948D17"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00F5A831" w14:textId="77777777" w:rsidR="007031A7" w:rsidRPr="0054214C" w:rsidRDefault="007031A7" w:rsidP="007031A7">
      <w:pPr>
        <w:tabs>
          <w:tab w:val="left" w:pos="993"/>
        </w:tabs>
        <w:rPr>
          <w:rFonts w:ascii="Arial" w:hAnsi="Arial" w:cs="Arial"/>
          <w:sz w:val="22"/>
          <w:szCs w:val="22"/>
        </w:rPr>
      </w:pPr>
      <w:r w:rsidRPr="0054214C">
        <w:rPr>
          <w:rFonts w:ascii="Arial" w:hAnsi="Arial" w:cs="Arial"/>
          <w:sz w:val="22"/>
          <w:szCs w:val="22"/>
        </w:rPr>
        <w:tab/>
        <w:t>ATTEMPTS PICK-OFFS</w:t>
      </w:r>
      <w:r>
        <w:rPr>
          <w:rFonts w:ascii="Arial" w:hAnsi="Arial" w:cs="Arial"/>
          <w:sz w:val="22"/>
          <w:szCs w:val="22"/>
        </w:rPr>
        <w:t>:</w:t>
      </w:r>
      <w:r>
        <w:rPr>
          <w:rFonts w:ascii="Arial" w:hAnsi="Arial" w:cs="Arial"/>
          <w:sz w:val="22"/>
          <w:szCs w:val="22"/>
        </w:rPr>
        <w:tab/>
      </w:r>
      <w:r w:rsidRPr="0054214C">
        <w:rPr>
          <w:rFonts w:ascii="Arial" w:hAnsi="Arial" w:cs="Arial"/>
          <w:sz w:val="22"/>
          <w:szCs w:val="22"/>
        </w:rPr>
        <w:t>1</w:t>
      </w:r>
      <w:r w:rsidRPr="0054214C">
        <w:rPr>
          <w:rFonts w:ascii="Arial" w:hAnsi="Arial" w:cs="Arial"/>
          <w:sz w:val="22"/>
          <w:szCs w:val="22"/>
          <w:vertAlign w:val="superscript"/>
        </w:rPr>
        <w:t>ST</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r>
        <w:rPr>
          <w:rFonts w:ascii="Arial" w:hAnsi="Arial" w:cs="Arial"/>
          <w:sz w:val="22"/>
          <w:szCs w:val="22"/>
        </w:rPr>
        <w:tab/>
      </w:r>
      <w:r w:rsidRPr="0054214C">
        <w:rPr>
          <w:rFonts w:ascii="Arial" w:hAnsi="Arial" w:cs="Arial"/>
          <w:sz w:val="22"/>
          <w:szCs w:val="22"/>
        </w:rPr>
        <w:t>3</w:t>
      </w:r>
      <w:r w:rsidRPr="0054214C">
        <w:rPr>
          <w:rFonts w:ascii="Arial" w:hAnsi="Arial" w:cs="Arial"/>
          <w:sz w:val="22"/>
          <w:szCs w:val="22"/>
          <w:vertAlign w:val="superscript"/>
        </w:rPr>
        <w:t>RD</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6B420497" w14:textId="77777777" w:rsidR="009A045E" w:rsidRPr="0054214C" w:rsidRDefault="009A045E" w:rsidP="009A045E">
      <w:pPr>
        <w:rPr>
          <w:rFonts w:ascii="Arial" w:hAnsi="Arial" w:cs="Arial"/>
          <w:sz w:val="22"/>
          <w:szCs w:val="22"/>
        </w:rPr>
      </w:pPr>
    </w:p>
    <w:p w14:paraId="5EB6F5D0" w14:textId="77777777" w:rsidR="009A045E" w:rsidRPr="009A045E" w:rsidRDefault="009A045E" w:rsidP="009A045E">
      <w:pPr>
        <w:rPr>
          <w:rFonts w:ascii="Arial" w:hAnsi="Arial" w:cs="Arial"/>
          <w:b/>
          <w:sz w:val="22"/>
          <w:szCs w:val="22"/>
          <w:u w:val="single"/>
        </w:rPr>
      </w:pPr>
      <w:r>
        <w:rPr>
          <w:rFonts w:ascii="Arial" w:hAnsi="Arial" w:cs="Arial"/>
          <w:b/>
          <w:sz w:val="22"/>
          <w:szCs w:val="22"/>
          <w:u w:val="single"/>
        </w:rPr>
        <w:t>IN</w:t>
      </w:r>
      <w:r w:rsidRPr="009A045E">
        <w:rPr>
          <w:rFonts w:ascii="Arial" w:hAnsi="Arial" w:cs="Arial"/>
          <w:b/>
          <w:sz w:val="22"/>
          <w:szCs w:val="22"/>
          <w:u w:val="single"/>
        </w:rPr>
        <w:t>FIELD</w:t>
      </w:r>
      <w:r>
        <w:rPr>
          <w:rFonts w:ascii="Arial" w:hAnsi="Arial" w:cs="Arial"/>
          <w:b/>
          <w:sz w:val="22"/>
          <w:szCs w:val="22"/>
          <w:u w:val="single"/>
        </w:rPr>
        <w:t>ERS</w:t>
      </w:r>
    </w:p>
    <w:p w14:paraId="2C011397"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0595854" w14:textId="77777777" w:rsidR="009A045E" w:rsidRDefault="009A045E" w:rsidP="009A045E">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E9E6B81"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5E8EF74C"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2DB20ABB"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225285E5"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52E7737D"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14465F53"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6AC3AF9E"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703530A3"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397E12A"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4A5DD27" w14:textId="77777777" w:rsidR="00DE4186" w:rsidRPr="0054214C" w:rsidRDefault="00DE4186" w:rsidP="00DE4186">
      <w:pPr>
        <w:rPr>
          <w:rFonts w:ascii="Arial" w:hAnsi="Arial" w:cs="Arial"/>
          <w:sz w:val="22"/>
          <w:szCs w:val="22"/>
        </w:rPr>
      </w:pPr>
    </w:p>
    <w:p w14:paraId="5A21F34A"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OUTFIELD</w:t>
      </w:r>
    </w:p>
    <w:p w14:paraId="637F3AB8"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22FC80B5"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4BE26DC1"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8996253"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F5DE27E"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0FC6DB89"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5AE0CF7D"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7D84DB81"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B07013">
        <w:rPr>
          <w:rFonts w:ascii="Arial" w:hAnsi="Arial" w:cs="Arial"/>
          <w:sz w:val="18"/>
          <w:szCs w:val="18"/>
        </w:rPr>
      </w:r>
      <w:r w:rsidR="00B07013">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6CE5CFAF" w14:textId="77777777" w:rsidR="00DE4186" w:rsidRDefault="00DE4186" w:rsidP="00DE4186">
      <w:pPr>
        <w:rPr>
          <w:rFonts w:ascii="Arial" w:hAnsi="Arial" w:cs="Arial"/>
          <w:sz w:val="22"/>
          <w:szCs w:val="22"/>
        </w:rPr>
      </w:pPr>
    </w:p>
    <w:p w14:paraId="475D5519"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PITCHERS</w:t>
      </w:r>
    </w:p>
    <w:p w14:paraId="629688E8" w14:textId="77777777" w:rsidR="00DE4186" w:rsidRPr="0054214C"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 xml:space="preserve">Best Pitch______  First Pitch______  Patterns: </w:t>
      </w:r>
      <w:r>
        <w:rPr>
          <w:rFonts w:ascii="Arial" w:hAnsi="Arial" w:cs="Arial"/>
          <w:sz w:val="22"/>
          <w:szCs w:val="22"/>
        </w:rPr>
        <w:t>_____________________</w:t>
      </w:r>
      <w:r w:rsidR="007031A7">
        <w:rPr>
          <w:rFonts w:ascii="Arial" w:hAnsi="Arial" w:cs="Arial"/>
          <w:sz w:val="22"/>
          <w:szCs w:val="22"/>
        </w:rPr>
        <w:t>_____</w:t>
      </w:r>
    </w:p>
    <w:p w14:paraId="440F0A8B" w14:textId="77777777" w:rsidR="00DE4186" w:rsidRPr="0054214C"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Pitch______  First Pitch______  Patterns: ________________</w:t>
      </w:r>
      <w:r>
        <w:rPr>
          <w:rFonts w:ascii="Arial" w:hAnsi="Arial" w:cs="Arial"/>
          <w:sz w:val="22"/>
          <w:szCs w:val="22"/>
        </w:rPr>
        <w:t>_____</w:t>
      </w:r>
      <w:r w:rsidR="007031A7">
        <w:rPr>
          <w:rFonts w:ascii="Arial" w:hAnsi="Arial" w:cs="Arial"/>
          <w:sz w:val="22"/>
          <w:szCs w:val="22"/>
        </w:rPr>
        <w:t>_____</w:t>
      </w:r>
    </w:p>
    <w:p w14:paraId="10143D4E" w14:textId="77777777" w:rsidR="00DE4186"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Pitch______  First Pitch______  Patterns: ________________</w:t>
      </w:r>
      <w:r>
        <w:rPr>
          <w:rFonts w:ascii="Arial" w:hAnsi="Arial" w:cs="Arial"/>
          <w:sz w:val="22"/>
          <w:szCs w:val="22"/>
        </w:rPr>
        <w:t>_____</w:t>
      </w:r>
      <w:r w:rsidR="007031A7">
        <w:rPr>
          <w:rFonts w:ascii="Arial" w:hAnsi="Arial" w:cs="Arial"/>
          <w:sz w:val="22"/>
          <w:szCs w:val="22"/>
        </w:rPr>
        <w:t>_____</w:t>
      </w:r>
    </w:p>
    <w:p w14:paraId="7380A5C3" w14:textId="77777777" w:rsidR="00DE4186" w:rsidRDefault="00DE4186" w:rsidP="00DE4186">
      <w:pPr>
        <w:rPr>
          <w:rFonts w:ascii="Arial" w:hAnsi="Arial" w:cs="Arial"/>
          <w:sz w:val="22"/>
          <w:szCs w:val="22"/>
        </w:rPr>
      </w:pPr>
    </w:p>
    <w:p w14:paraId="29640E2C" w14:textId="77777777" w:rsidR="00DE4186" w:rsidRPr="007031A7" w:rsidRDefault="00DE093B" w:rsidP="007031A7">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GENERAL COMMENTS ON TEAM DEFENSE (</w:t>
      </w:r>
      <w:r w:rsidR="00766CB1">
        <w:rPr>
          <w:rFonts w:ascii="Arial" w:hAnsi="Arial" w:cs="Arial"/>
          <w:b/>
          <w:sz w:val="22"/>
          <w:szCs w:val="22"/>
          <w:u w:val="single"/>
        </w:rPr>
        <w:t xml:space="preserve">what plays do they run, </w:t>
      </w:r>
      <w:r>
        <w:rPr>
          <w:rFonts w:ascii="Arial" w:hAnsi="Arial" w:cs="Arial"/>
          <w:b/>
          <w:sz w:val="22"/>
          <w:szCs w:val="22"/>
          <w:u w:val="single"/>
        </w:rPr>
        <w:t xml:space="preserve">what they do in various situation – R1 + No one out, R2&amp;3 +One out, </w:t>
      </w:r>
      <w:r w:rsidR="00766CB1">
        <w:rPr>
          <w:rFonts w:ascii="Arial" w:hAnsi="Arial" w:cs="Arial"/>
          <w:b/>
          <w:sz w:val="22"/>
          <w:szCs w:val="22"/>
          <w:u w:val="single"/>
        </w:rPr>
        <w:t xml:space="preserve">trick plays? </w:t>
      </w:r>
      <w:r>
        <w:rPr>
          <w:rFonts w:ascii="Arial" w:hAnsi="Arial" w:cs="Arial"/>
          <w:b/>
          <w:sz w:val="22"/>
          <w:szCs w:val="22"/>
          <w:u w:val="single"/>
        </w:rPr>
        <w:t>etc.):</w:t>
      </w:r>
    </w:p>
    <w:p w14:paraId="7E8069D9" w14:textId="77777777" w:rsidR="00DE4186" w:rsidRDefault="00DE4186" w:rsidP="00E24DEA">
      <w:pPr>
        <w:rPr>
          <w:rFonts w:ascii="Arial" w:hAnsi="Arial"/>
        </w:rPr>
        <w:sectPr w:rsidR="00DE4186" w:rsidSect="007031A7">
          <w:type w:val="continuous"/>
          <w:pgSz w:w="12240" w:h="15840"/>
          <w:pgMar w:top="454" w:right="1440" w:bottom="680" w:left="1440" w:header="720" w:footer="720" w:gutter="0"/>
          <w:cols w:space="720"/>
          <w:docGrid w:linePitch="360"/>
        </w:sectPr>
      </w:pPr>
    </w:p>
    <w:p w14:paraId="1F69AF0F" w14:textId="77777777" w:rsidR="00310AF3" w:rsidRPr="003F7AFC" w:rsidRDefault="003F7AFC">
      <w:pPr>
        <w:spacing w:after="200" w:line="276" w:lineRule="auto"/>
        <w:rPr>
          <w:rFonts w:ascii="Arial" w:hAnsi="Arial"/>
          <w:b/>
          <w:u w:val="single"/>
        </w:rPr>
      </w:pPr>
      <w:r w:rsidRPr="003F7AFC">
        <w:rPr>
          <w:rFonts w:ascii="Arial" w:hAnsi="Arial"/>
          <w:b/>
          <w:u w:val="single"/>
        </w:rPr>
        <w:lastRenderedPageBreak/>
        <w:t>GAME PLAN</w:t>
      </w:r>
    </w:p>
    <w:p w14:paraId="346D846D" w14:textId="77777777" w:rsidR="003F7AFC" w:rsidRDefault="00324D54">
      <w:pPr>
        <w:spacing w:after="200" w:line="276" w:lineRule="auto"/>
        <w:rPr>
          <w:rFonts w:ascii="Arial" w:hAnsi="Arial"/>
        </w:rPr>
      </w:pPr>
      <w:r>
        <w:rPr>
          <w:rFonts w:ascii="Arial" w:hAnsi="Arial"/>
        </w:rPr>
        <w:t>Use the space below to describe your game plan for the team you have scouted (your team).</w:t>
      </w:r>
    </w:p>
    <w:p w14:paraId="687E295B" w14:textId="77777777" w:rsidR="00324D54" w:rsidRDefault="00324D54">
      <w:pPr>
        <w:spacing w:after="200" w:line="276" w:lineRule="auto"/>
        <w:rPr>
          <w:rFonts w:ascii="Arial" w:hAnsi="Arial"/>
        </w:rPr>
      </w:pPr>
      <w:r>
        <w:rPr>
          <w:rFonts w:ascii="Arial" w:hAnsi="Arial"/>
        </w:rPr>
        <w:br w:type="page"/>
      </w:r>
    </w:p>
    <w:p w14:paraId="4B056724" w14:textId="77777777" w:rsidR="00310AF3" w:rsidRDefault="00310AF3" w:rsidP="00310AF3">
      <w:pPr>
        <w:rPr>
          <w:rFonts w:ascii="Frutiger-Cn" w:hAnsi="Frutiger-Cn" w:cs="Frutiger-Cn"/>
          <w:color w:val="231F20"/>
          <w:sz w:val="20"/>
          <w:lang w:eastAsia="en-CA"/>
        </w:rPr>
        <w:sectPr w:rsidR="00310AF3">
          <w:pgSz w:w="12240" w:h="15840"/>
          <w:pgMar w:top="1440" w:right="1440" w:bottom="1440" w:left="1440" w:header="720" w:footer="720" w:gutter="0"/>
          <w:cols w:space="720"/>
          <w:docGrid w:linePitch="360"/>
        </w:sectPr>
      </w:pPr>
    </w:p>
    <w:p w14:paraId="2952BD2D" w14:textId="77777777" w:rsidR="00310AF3" w:rsidRPr="00710F77" w:rsidRDefault="00324D54" w:rsidP="00710F77">
      <w:pPr>
        <w:pStyle w:val="Heading3Action"/>
        <w:rPr>
          <w:sz w:val="24"/>
          <w:szCs w:val="24"/>
        </w:rPr>
      </w:pPr>
      <w:bookmarkStart w:id="51" w:name="_Toc87267536"/>
      <w:r>
        <w:rPr>
          <w:sz w:val="24"/>
          <w:szCs w:val="24"/>
        </w:rPr>
        <w:lastRenderedPageBreak/>
        <w:t>SCE Task 2</w:t>
      </w:r>
      <w:r w:rsidR="005D1208" w:rsidRPr="00710F77">
        <w:rPr>
          <w:sz w:val="24"/>
          <w:szCs w:val="24"/>
        </w:rPr>
        <w:t>:</w:t>
      </w:r>
      <w:r w:rsidR="00961205" w:rsidRPr="00710F77">
        <w:rPr>
          <w:sz w:val="24"/>
          <w:szCs w:val="24"/>
        </w:rPr>
        <w:t xml:space="preserve"> </w:t>
      </w:r>
      <w:r w:rsidR="007D67D4" w:rsidRPr="00710F77">
        <w:rPr>
          <w:sz w:val="24"/>
          <w:szCs w:val="24"/>
        </w:rPr>
        <w:t>Umpire Exam</w:t>
      </w:r>
      <w:r w:rsidR="00047950" w:rsidRPr="00710F77">
        <w:rPr>
          <w:sz w:val="24"/>
          <w:szCs w:val="24"/>
        </w:rPr>
        <w:t xml:space="preserve"> </w:t>
      </w:r>
      <w:r w:rsidR="004E39E2" w:rsidRPr="00710F77">
        <w:rPr>
          <w:sz w:val="24"/>
          <w:szCs w:val="24"/>
        </w:rPr>
        <w:t>Task</w:t>
      </w:r>
      <w:bookmarkEnd w:id="51"/>
    </w:p>
    <w:p w14:paraId="66302CCE" w14:textId="77777777" w:rsidR="00310AF3" w:rsidRDefault="00310AF3" w:rsidP="00310AF3">
      <w:pPr>
        <w:tabs>
          <w:tab w:val="left" w:pos="585"/>
        </w:tabs>
        <w:rPr>
          <w:rFonts w:ascii="Arial" w:hAnsi="Arial"/>
        </w:rPr>
      </w:pPr>
    </w:p>
    <w:p w14:paraId="6133C349" w14:textId="77777777" w:rsidR="00A670AF" w:rsidRPr="00A670AF" w:rsidRDefault="00961205" w:rsidP="00A670AF">
      <w:pPr>
        <w:tabs>
          <w:tab w:val="left" w:pos="585"/>
        </w:tabs>
        <w:rPr>
          <w:rFonts w:ascii="Arial" w:hAnsi="Arial"/>
        </w:rPr>
      </w:pPr>
      <w:bookmarkStart w:id="52" w:name="_Hlk30601996"/>
      <w:r>
        <w:rPr>
          <w:rFonts w:ascii="Arial" w:hAnsi="Arial"/>
        </w:rPr>
        <w:t xml:space="preserve">As part of the coaching portfolio, you are required to complete the </w:t>
      </w:r>
      <w:r w:rsidR="00A670AF">
        <w:rPr>
          <w:rFonts w:ascii="Arial" w:hAnsi="Arial"/>
        </w:rPr>
        <w:t xml:space="preserve">online </w:t>
      </w:r>
      <w:r>
        <w:rPr>
          <w:rFonts w:ascii="Arial" w:hAnsi="Arial"/>
        </w:rPr>
        <w:t xml:space="preserve">Umpire Exam for the current year. </w:t>
      </w:r>
      <w:r w:rsidR="00A670AF" w:rsidRPr="00A670AF">
        <w:rPr>
          <w:rFonts w:ascii="Arial" w:hAnsi="Arial"/>
        </w:rPr>
        <w:t>To begin your ex</w:t>
      </w:r>
      <w:r w:rsidR="00A670AF">
        <w:rPr>
          <w:rFonts w:ascii="Arial" w:hAnsi="Arial"/>
        </w:rPr>
        <w:t>am please click on the link below:</w:t>
      </w:r>
    </w:p>
    <w:p w14:paraId="19D7A94E" w14:textId="77777777" w:rsidR="00A670AF" w:rsidRPr="00A670AF" w:rsidRDefault="00B07013" w:rsidP="00450282">
      <w:pPr>
        <w:pStyle w:val="ListParagraph"/>
        <w:numPr>
          <w:ilvl w:val="0"/>
          <w:numId w:val="53"/>
        </w:numPr>
        <w:rPr>
          <w:rFonts w:ascii="Arial" w:hAnsi="Arial" w:cs="Arial"/>
        </w:rPr>
      </w:pPr>
      <w:hyperlink r:id="rId34" w:tgtFrame="_blank" w:history="1">
        <w:r w:rsidR="00A670AF" w:rsidRPr="00A670AF">
          <w:rPr>
            <w:rStyle w:val="Hyperlink"/>
            <w:rFonts w:ascii="Arial" w:hAnsi="Arial" w:cs="Arial"/>
            <w:shd w:val="clear" w:color="auto" w:fill="FFFFFF"/>
          </w:rPr>
          <w:t>http://hosted.onlinetesting.net/SoftballCanada/login</w:t>
        </w:r>
      </w:hyperlink>
    </w:p>
    <w:p w14:paraId="0186CA64" w14:textId="77777777" w:rsidR="00961205" w:rsidRDefault="00961205" w:rsidP="00310AF3">
      <w:pPr>
        <w:tabs>
          <w:tab w:val="left" w:pos="585"/>
        </w:tabs>
        <w:rPr>
          <w:rFonts w:ascii="Arial" w:hAnsi="Arial"/>
        </w:rPr>
      </w:pPr>
    </w:p>
    <w:p w14:paraId="2B0F0285" w14:textId="46583357" w:rsidR="001C6271" w:rsidRDefault="001C6271" w:rsidP="001C6271">
      <w:pPr>
        <w:tabs>
          <w:tab w:val="left" w:pos="585"/>
        </w:tabs>
        <w:rPr>
          <w:rFonts w:ascii="Arial" w:hAnsi="Arial"/>
        </w:rPr>
      </w:pPr>
      <w:r>
        <w:rPr>
          <w:rFonts w:ascii="Arial" w:hAnsi="Arial"/>
        </w:rPr>
        <w:t xml:space="preserve">Once </w:t>
      </w:r>
      <w:r w:rsidRPr="00A670AF">
        <w:rPr>
          <w:rFonts w:ascii="Arial" w:hAnsi="Arial"/>
        </w:rPr>
        <w:t xml:space="preserve">you </w:t>
      </w:r>
      <w:r>
        <w:rPr>
          <w:rFonts w:ascii="Arial" w:hAnsi="Arial"/>
        </w:rPr>
        <w:t>open the link</w:t>
      </w:r>
      <w:r w:rsidRPr="00A670AF">
        <w:rPr>
          <w:rFonts w:ascii="Arial" w:hAnsi="Arial"/>
        </w:rPr>
        <w:t xml:space="preserve">, you will have to select the </w:t>
      </w:r>
      <w:r w:rsidR="00475BBA">
        <w:rPr>
          <w:rFonts w:ascii="Arial" w:hAnsi="Arial"/>
        </w:rPr>
        <w:t>test</w:t>
      </w:r>
      <w:r w:rsidRPr="00A670AF">
        <w:rPr>
          <w:rFonts w:ascii="Arial" w:hAnsi="Arial"/>
        </w:rPr>
        <w:t xml:space="preserve"> you are expected to complete and enter your personal data.</w:t>
      </w:r>
      <w:r w:rsidRPr="001C6271">
        <w:rPr>
          <w:rFonts w:ascii="Arial" w:hAnsi="Arial"/>
        </w:rPr>
        <w:t xml:space="preserve"> </w:t>
      </w:r>
      <w:r>
        <w:rPr>
          <w:rFonts w:ascii="Arial" w:hAnsi="Arial"/>
        </w:rPr>
        <w:t>There are</w:t>
      </w:r>
      <w:r w:rsidRPr="00A670AF">
        <w:rPr>
          <w:rFonts w:ascii="Arial" w:hAnsi="Arial"/>
        </w:rPr>
        <w:t xml:space="preserve"> </w:t>
      </w:r>
      <w:r w:rsidR="00475BBA">
        <w:rPr>
          <w:rFonts w:ascii="Arial" w:hAnsi="Arial"/>
        </w:rPr>
        <w:t>many</w:t>
      </w:r>
      <w:r w:rsidRPr="00A670AF">
        <w:rPr>
          <w:rFonts w:ascii="Arial" w:hAnsi="Arial"/>
        </w:rPr>
        <w:t xml:space="preserve"> </w:t>
      </w:r>
      <w:r w:rsidR="00475BBA">
        <w:rPr>
          <w:rFonts w:ascii="Arial" w:hAnsi="Arial"/>
        </w:rPr>
        <w:t>tests</w:t>
      </w:r>
      <w:r>
        <w:rPr>
          <w:rFonts w:ascii="Arial" w:hAnsi="Arial"/>
        </w:rPr>
        <w:t xml:space="preserve"> so be sure to select the </w:t>
      </w:r>
      <w:r w:rsidR="00475BBA">
        <w:rPr>
          <w:rFonts w:ascii="Arial" w:hAnsi="Arial"/>
          <w:b/>
        </w:rPr>
        <w:t>20</w:t>
      </w:r>
      <w:r w:rsidR="003F5FB1">
        <w:rPr>
          <w:rFonts w:ascii="Arial" w:hAnsi="Arial"/>
          <w:b/>
        </w:rPr>
        <w:t>2</w:t>
      </w:r>
      <w:r w:rsidR="0047181A">
        <w:rPr>
          <w:rFonts w:ascii="Arial" w:hAnsi="Arial"/>
          <w:b/>
        </w:rPr>
        <w:t>2</w:t>
      </w:r>
      <w:r w:rsidR="00475BBA">
        <w:rPr>
          <w:rFonts w:ascii="Arial" w:hAnsi="Arial"/>
          <w:b/>
        </w:rPr>
        <w:t>Coaching</w:t>
      </w:r>
      <w:r>
        <w:rPr>
          <w:rFonts w:ascii="Arial" w:hAnsi="Arial"/>
        </w:rPr>
        <w:t xml:space="preserve"> </w:t>
      </w:r>
      <w:r w:rsidR="00475BBA">
        <w:rPr>
          <w:rFonts w:ascii="Arial" w:hAnsi="Arial"/>
        </w:rPr>
        <w:t>test</w:t>
      </w:r>
      <w:r>
        <w:rPr>
          <w:rFonts w:ascii="Arial" w:hAnsi="Arial"/>
        </w:rPr>
        <w:t>. When selecting your “Group”, please select “</w:t>
      </w:r>
      <w:r w:rsidRPr="001C6271">
        <w:rPr>
          <w:rFonts w:ascii="Arial" w:hAnsi="Arial"/>
          <w:b/>
        </w:rPr>
        <w:t>Coaches</w:t>
      </w:r>
      <w:r>
        <w:rPr>
          <w:rFonts w:ascii="Arial" w:hAnsi="Arial"/>
        </w:rPr>
        <w:t>”.</w:t>
      </w:r>
    </w:p>
    <w:p w14:paraId="380E2019" w14:textId="10F23388" w:rsidR="00475BBA" w:rsidRDefault="00475BBA" w:rsidP="001C6271">
      <w:pPr>
        <w:tabs>
          <w:tab w:val="left" w:pos="585"/>
        </w:tabs>
        <w:rPr>
          <w:rFonts w:ascii="Arial" w:hAnsi="Arial"/>
        </w:rPr>
      </w:pPr>
    </w:p>
    <w:p w14:paraId="36AF90B8" w14:textId="506418A5" w:rsidR="00475BBA" w:rsidRPr="00A670AF" w:rsidRDefault="00475BBA" w:rsidP="001C6271">
      <w:pPr>
        <w:tabs>
          <w:tab w:val="left" w:pos="585"/>
        </w:tabs>
        <w:rPr>
          <w:rFonts w:ascii="Arial" w:hAnsi="Arial"/>
        </w:rPr>
      </w:pPr>
      <w:r>
        <w:rPr>
          <w:rFonts w:ascii="Arial" w:hAnsi="Arial"/>
        </w:rPr>
        <w:t xml:space="preserve">If you do not have an Umpire # please enter 0, and in the last 2 sections </w:t>
      </w:r>
      <w:r w:rsidR="00B07013">
        <w:rPr>
          <w:rFonts w:ascii="Arial" w:hAnsi="Arial"/>
        </w:rPr>
        <w:t>regarding</w:t>
      </w:r>
      <w:r>
        <w:rPr>
          <w:rFonts w:ascii="Arial" w:hAnsi="Arial"/>
        </w:rPr>
        <w:t xml:space="preserve"> level and # of registered years</w:t>
      </w:r>
      <w:r w:rsidR="00B07013">
        <w:rPr>
          <w:rFonts w:ascii="Arial" w:hAnsi="Arial"/>
        </w:rPr>
        <w:t>, please</w:t>
      </w:r>
      <w:r w:rsidR="00302848">
        <w:rPr>
          <w:rFonts w:ascii="Arial" w:hAnsi="Arial"/>
        </w:rPr>
        <w:t xml:space="preserve"> put Coach and N/A.</w:t>
      </w:r>
    </w:p>
    <w:p w14:paraId="79E077E3" w14:textId="77777777" w:rsidR="001C6271" w:rsidRPr="00A670AF" w:rsidRDefault="001C6271" w:rsidP="001C6271">
      <w:pPr>
        <w:tabs>
          <w:tab w:val="left" w:pos="585"/>
        </w:tabs>
        <w:rPr>
          <w:rFonts w:ascii="Arial" w:hAnsi="Arial"/>
        </w:rPr>
      </w:pPr>
    </w:p>
    <w:p w14:paraId="3364476C" w14:textId="1EFDE5F6" w:rsidR="00936CAA" w:rsidRDefault="001C6271" w:rsidP="00310AF3">
      <w:pPr>
        <w:tabs>
          <w:tab w:val="left" w:pos="585"/>
        </w:tabs>
        <w:rPr>
          <w:rFonts w:ascii="Arial" w:hAnsi="Arial"/>
        </w:rPr>
      </w:pPr>
      <w:r>
        <w:rPr>
          <w:rFonts w:ascii="Arial" w:hAnsi="Arial"/>
        </w:rPr>
        <w:t xml:space="preserve">The </w:t>
      </w:r>
      <w:r w:rsidR="00475BBA">
        <w:rPr>
          <w:rFonts w:ascii="Arial" w:hAnsi="Arial"/>
        </w:rPr>
        <w:t>Coaching test</w:t>
      </w:r>
      <w:r w:rsidRPr="00A670AF">
        <w:rPr>
          <w:rFonts w:ascii="Arial" w:hAnsi="Arial"/>
        </w:rPr>
        <w:t xml:space="preserve"> is comprised of 50 standard questions (all umpires will see the same</w:t>
      </w:r>
      <w:r w:rsidR="00475BBA">
        <w:rPr>
          <w:rFonts w:ascii="Arial" w:hAnsi="Arial"/>
        </w:rPr>
        <w:t xml:space="preserve"> test</w:t>
      </w:r>
      <w:r w:rsidRPr="00A670AF">
        <w:rPr>
          <w:rFonts w:ascii="Arial" w:hAnsi="Arial"/>
        </w:rPr>
        <w:t xml:space="preserve">). </w:t>
      </w:r>
      <w:r w:rsidRPr="001C6271">
        <w:rPr>
          <w:rFonts w:ascii="Arial" w:hAnsi="Arial"/>
        </w:rPr>
        <w:t xml:space="preserve">To pass the </w:t>
      </w:r>
      <w:r w:rsidR="00475BBA">
        <w:rPr>
          <w:rFonts w:ascii="Arial" w:hAnsi="Arial"/>
        </w:rPr>
        <w:t>test</w:t>
      </w:r>
      <w:r w:rsidRPr="001C6271">
        <w:rPr>
          <w:rFonts w:ascii="Arial" w:hAnsi="Arial"/>
        </w:rPr>
        <w:t xml:space="preserve">, you will need a minimum score of </w:t>
      </w:r>
      <w:r w:rsidRPr="00F571CE">
        <w:rPr>
          <w:rFonts w:ascii="Arial" w:hAnsi="Arial"/>
          <w:b/>
          <w:u w:val="single"/>
        </w:rPr>
        <w:t>80%</w:t>
      </w:r>
      <w:r>
        <w:rPr>
          <w:rFonts w:ascii="Arial" w:hAnsi="Arial"/>
          <w:b/>
          <w:u w:val="single"/>
        </w:rPr>
        <w:t xml:space="preserve"> or better (40/50)</w:t>
      </w:r>
      <w:r w:rsidRPr="00961205">
        <w:rPr>
          <w:rFonts w:ascii="Arial" w:hAnsi="Arial"/>
          <w:b/>
        </w:rPr>
        <w:t>.</w:t>
      </w:r>
      <w:r>
        <w:rPr>
          <w:rFonts w:ascii="Arial" w:hAnsi="Arial"/>
          <w:b/>
        </w:rPr>
        <w:t xml:space="preserve"> </w:t>
      </w:r>
      <w:r>
        <w:rPr>
          <w:rFonts w:ascii="Arial" w:hAnsi="Arial"/>
        </w:rPr>
        <w:t>You have up to</w:t>
      </w:r>
      <w:r w:rsidRPr="00A670AF">
        <w:rPr>
          <w:rFonts w:ascii="Arial" w:hAnsi="Arial"/>
        </w:rPr>
        <w:t xml:space="preserve"> three opportunities to </w:t>
      </w:r>
      <w:r>
        <w:rPr>
          <w:rFonts w:ascii="Arial" w:hAnsi="Arial"/>
        </w:rPr>
        <w:t xml:space="preserve">successfully complete the </w:t>
      </w:r>
      <w:r w:rsidR="00475BBA">
        <w:rPr>
          <w:rFonts w:ascii="Arial" w:hAnsi="Arial"/>
        </w:rPr>
        <w:t>test</w:t>
      </w:r>
      <w:r>
        <w:rPr>
          <w:rFonts w:ascii="Arial" w:hAnsi="Arial"/>
        </w:rPr>
        <w:t>.</w:t>
      </w:r>
      <w:r w:rsidR="00936CAA">
        <w:rPr>
          <w:rFonts w:ascii="Arial" w:hAnsi="Arial"/>
        </w:rPr>
        <w:t xml:space="preserve"> </w:t>
      </w:r>
      <w:r w:rsidR="00F571CE">
        <w:rPr>
          <w:rFonts w:ascii="Arial" w:hAnsi="Arial"/>
        </w:rPr>
        <w:t>This is an open book test, so you may use your rule</w:t>
      </w:r>
      <w:r w:rsidR="005D1208">
        <w:rPr>
          <w:rFonts w:ascii="Arial" w:hAnsi="Arial"/>
        </w:rPr>
        <w:t xml:space="preserve"> </w:t>
      </w:r>
      <w:r w:rsidR="00F571CE">
        <w:rPr>
          <w:rFonts w:ascii="Arial" w:hAnsi="Arial"/>
        </w:rPr>
        <w:t xml:space="preserve">book to complete the </w:t>
      </w:r>
      <w:r w:rsidR="00475BBA">
        <w:rPr>
          <w:rFonts w:ascii="Arial" w:hAnsi="Arial"/>
        </w:rPr>
        <w:t>test</w:t>
      </w:r>
      <w:r w:rsidR="00F571CE">
        <w:rPr>
          <w:rFonts w:ascii="Arial" w:hAnsi="Arial"/>
        </w:rPr>
        <w:t>.</w:t>
      </w:r>
    </w:p>
    <w:p w14:paraId="2914D786" w14:textId="77777777" w:rsidR="00936CAA" w:rsidRDefault="00936CAA" w:rsidP="00310AF3">
      <w:pPr>
        <w:tabs>
          <w:tab w:val="left" w:pos="585"/>
        </w:tabs>
        <w:rPr>
          <w:rFonts w:ascii="Arial" w:hAnsi="Arial"/>
        </w:rPr>
      </w:pPr>
    </w:p>
    <w:p w14:paraId="1F9CE8A1" w14:textId="1CB80977" w:rsidR="00961205" w:rsidRDefault="00936CAA" w:rsidP="00310AF3">
      <w:pPr>
        <w:tabs>
          <w:tab w:val="left" w:pos="585"/>
        </w:tabs>
        <w:rPr>
          <w:rFonts w:ascii="Arial" w:hAnsi="Arial"/>
        </w:rPr>
      </w:pPr>
      <w:r>
        <w:rPr>
          <w:rFonts w:ascii="Arial" w:hAnsi="Arial"/>
        </w:rPr>
        <w:t>Please note that y</w:t>
      </w:r>
      <w:r w:rsidR="001C6271">
        <w:rPr>
          <w:rFonts w:ascii="Arial" w:hAnsi="Arial"/>
        </w:rPr>
        <w:t xml:space="preserve">ou have the ability to start the </w:t>
      </w:r>
      <w:r w:rsidR="00475BBA">
        <w:rPr>
          <w:rFonts w:ascii="Arial" w:hAnsi="Arial"/>
        </w:rPr>
        <w:t>test</w:t>
      </w:r>
      <w:r w:rsidR="001C6271">
        <w:rPr>
          <w:rFonts w:ascii="Arial" w:hAnsi="Arial"/>
        </w:rPr>
        <w:t xml:space="preserve"> and then stop and </w:t>
      </w:r>
      <w:r>
        <w:rPr>
          <w:rFonts w:ascii="Arial" w:hAnsi="Arial"/>
        </w:rPr>
        <w:t xml:space="preserve">then </w:t>
      </w:r>
      <w:r w:rsidR="001C6271">
        <w:rPr>
          <w:rFonts w:ascii="Arial" w:hAnsi="Arial"/>
        </w:rPr>
        <w:t xml:space="preserve">come back to it at another time. When you stop, you will be given a code to get back into the system where you left off. </w:t>
      </w:r>
      <w:r>
        <w:rPr>
          <w:rFonts w:ascii="Arial" w:hAnsi="Arial"/>
        </w:rPr>
        <w:t xml:space="preserve">Be sure to write this code down as you will need it to re-start the </w:t>
      </w:r>
      <w:r w:rsidR="00475BBA">
        <w:rPr>
          <w:rFonts w:ascii="Arial" w:hAnsi="Arial"/>
        </w:rPr>
        <w:t>test</w:t>
      </w:r>
      <w:r>
        <w:rPr>
          <w:rFonts w:ascii="Arial" w:hAnsi="Arial"/>
        </w:rPr>
        <w:t xml:space="preserve">. </w:t>
      </w:r>
      <w:r w:rsidR="001C6271">
        <w:rPr>
          <w:rFonts w:ascii="Arial" w:hAnsi="Arial"/>
        </w:rPr>
        <w:t xml:space="preserve">However, you only have a </w:t>
      </w:r>
      <w:r w:rsidR="001C6271" w:rsidRPr="00936CAA">
        <w:rPr>
          <w:rFonts w:ascii="Arial" w:hAnsi="Arial"/>
          <w:b/>
          <w:u w:val="single"/>
        </w:rPr>
        <w:t>14 day window</w:t>
      </w:r>
      <w:r w:rsidR="001C6271">
        <w:rPr>
          <w:rFonts w:ascii="Arial" w:hAnsi="Arial"/>
        </w:rPr>
        <w:t xml:space="preserve"> once you’ve started the </w:t>
      </w:r>
      <w:r w:rsidR="00475BBA">
        <w:rPr>
          <w:rFonts w:ascii="Arial" w:hAnsi="Arial"/>
        </w:rPr>
        <w:t>test</w:t>
      </w:r>
      <w:r w:rsidR="001C6271">
        <w:rPr>
          <w:rFonts w:ascii="Arial" w:hAnsi="Arial"/>
        </w:rPr>
        <w:t xml:space="preserve"> to complete it.</w:t>
      </w:r>
      <w:r>
        <w:rPr>
          <w:rFonts w:ascii="Arial" w:hAnsi="Arial"/>
        </w:rPr>
        <w:t xml:space="preserve"> After 14 days, the system will lock you out and you will need contact </w:t>
      </w:r>
      <w:r w:rsidR="001C025D">
        <w:rPr>
          <w:rFonts w:ascii="Arial" w:hAnsi="Arial"/>
        </w:rPr>
        <w:t xml:space="preserve">to </w:t>
      </w:r>
      <w:r>
        <w:rPr>
          <w:rFonts w:ascii="Arial" w:hAnsi="Arial"/>
        </w:rPr>
        <w:t>Softball Canada</w:t>
      </w:r>
      <w:r w:rsidR="001C025D">
        <w:rPr>
          <w:rFonts w:ascii="Arial" w:hAnsi="Arial"/>
        </w:rPr>
        <w:t xml:space="preserve"> to reset it</w:t>
      </w:r>
      <w:r>
        <w:rPr>
          <w:rFonts w:ascii="Arial" w:hAnsi="Arial"/>
        </w:rPr>
        <w:t>.</w:t>
      </w:r>
    </w:p>
    <w:p w14:paraId="61951DC3" w14:textId="77777777" w:rsidR="001C6271" w:rsidRDefault="001C6271" w:rsidP="00310AF3">
      <w:pPr>
        <w:tabs>
          <w:tab w:val="left" w:pos="585"/>
        </w:tabs>
        <w:rPr>
          <w:rFonts w:ascii="Arial" w:hAnsi="Arial"/>
        </w:rPr>
      </w:pPr>
    </w:p>
    <w:p w14:paraId="30A3A14D" w14:textId="707280E1" w:rsidR="001C6271" w:rsidRDefault="001C6271" w:rsidP="00310AF3">
      <w:pPr>
        <w:tabs>
          <w:tab w:val="left" w:pos="585"/>
        </w:tabs>
        <w:rPr>
          <w:rFonts w:ascii="Arial" w:hAnsi="Arial"/>
        </w:rPr>
      </w:pPr>
      <w:r>
        <w:rPr>
          <w:rFonts w:ascii="Arial" w:hAnsi="Arial"/>
        </w:rPr>
        <w:t xml:space="preserve">If you have any issues accessing or completing the online rules </w:t>
      </w:r>
      <w:r w:rsidR="00475BBA">
        <w:rPr>
          <w:rFonts w:ascii="Arial" w:hAnsi="Arial"/>
        </w:rPr>
        <w:t>test</w:t>
      </w:r>
      <w:r>
        <w:rPr>
          <w:rFonts w:ascii="Arial" w:hAnsi="Arial"/>
        </w:rPr>
        <w:t xml:space="preserve">, please contact </w:t>
      </w:r>
      <w:r w:rsidR="00124B7E">
        <w:rPr>
          <w:rFonts w:ascii="Arial" w:hAnsi="Arial"/>
        </w:rPr>
        <w:t>Kristin Noonan</w:t>
      </w:r>
      <w:r>
        <w:rPr>
          <w:rFonts w:ascii="Arial" w:hAnsi="Arial"/>
        </w:rPr>
        <w:t xml:space="preserve"> (</w:t>
      </w:r>
      <w:hyperlink r:id="rId35" w:history="1">
        <w:r w:rsidR="00124B7E" w:rsidRPr="00D06A24">
          <w:rPr>
            <w:rStyle w:val="Hyperlink"/>
            <w:rFonts w:ascii="Arial" w:hAnsi="Arial"/>
          </w:rPr>
          <w:t>knoonan@softball.ca</w:t>
        </w:r>
      </w:hyperlink>
      <w:r>
        <w:rPr>
          <w:rFonts w:ascii="Arial" w:hAnsi="Arial"/>
        </w:rPr>
        <w:t xml:space="preserve"> or 613-523-3386, x-310</w:t>
      </w:r>
      <w:r w:rsidR="00124B7E">
        <w:rPr>
          <w:rFonts w:ascii="Arial" w:hAnsi="Arial"/>
        </w:rPr>
        <w:t>4</w:t>
      </w:r>
      <w:r>
        <w:rPr>
          <w:rFonts w:ascii="Arial" w:hAnsi="Arial"/>
        </w:rPr>
        <w:t>).</w:t>
      </w:r>
    </w:p>
    <w:p w14:paraId="106FCA30" w14:textId="77777777" w:rsidR="001C6271" w:rsidRDefault="001C6271" w:rsidP="00310AF3">
      <w:pPr>
        <w:tabs>
          <w:tab w:val="left" w:pos="585"/>
        </w:tabs>
        <w:rPr>
          <w:rFonts w:ascii="Arial" w:hAnsi="Arial"/>
        </w:rPr>
      </w:pPr>
    </w:p>
    <w:p w14:paraId="2BAC444B" w14:textId="77777777" w:rsidR="001C6271" w:rsidRDefault="001C6271" w:rsidP="00310AF3">
      <w:pPr>
        <w:tabs>
          <w:tab w:val="left" w:pos="585"/>
        </w:tabs>
        <w:rPr>
          <w:rFonts w:ascii="Arial" w:hAnsi="Arial"/>
        </w:rPr>
      </w:pPr>
      <w:r>
        <w:rPr>
          <w:rFonts w:ascii="Arial" w:hAnsi="Arial"/>
        </w:rPr>
        <w:t>Good luck!</w:t>
      </w:r>
    </w:p>
    <w:bookmarkEnd w:id="52"/>
    <w:p w14:paraId="0AC4B536" w14:textId="77777777" w:rsidR="00961205" w:rsidRDefault="00961205" w:rsidP="00310AF3">
      <w:pPr>
        <w:tabs>
          <w:tab w:val="left" w:pos="585"/>
        </w:tabs>
        <w:rPr>
          <w:rFonts w:ascii="Arial" w:hAnsi="Arial"/>
        </w:rPr>
      </w:pPr>
    </w:p>
    <w:p w14:paraId="3768826E" w14:textId="77777777" w:rsidR="00A670AF" w:rsidRDefault="00A670AF" w:rsidP="00961205">
      <w:pPr>
        <w:tabs>
          <w:tab w:val="left" w:pos="585"/>
        </w:tabs>
        <w:rPr>
          <w:rFonts w:ascii="Arial" w:hAnsi="Arial"/>
          <w:b/>
        </w:rPr>
      </w:pPr>
    </w:p>
    <w:p w14:paraId="3F607713" w14:textId="77777777" w:rsidR="00936CAA" w:rsidRDefault="00936CAA" w:rsidP="00961205">
      <w:pPr>
        <w:tabs>
          <w:tab w:val="left" w:pos="585"/>
        </w:tabs>
        <w:rPr>
          <w:rFonts w:ascii="Arial" w:hAnsi="Arial"/>
          <w:b/>
        </w:rPr>
      </w:pPr>
    </w:p>
    <w:p w14:paraId="72C4E7D2" w14:textId="77777777" w:rsidR="00936CAA" w:rsidRDefault="00936CAA" w:rsidP="00961205">
      <w:pPr>
        <w:tabs>
          <w:tab w:val="left" w:pos="585"/>
        </w:tabs>
        <w:rPr>
          <w:rFonts w:ascii="Arial" w:hAnsi="Arial"/>
          <w:b/>
        </w:rPr>
      </w:pPr>
    </w:p>
    <w:p w14:paraId="06FE4DEA" w14:textId="77777777" w:rsidR="00936CAA" w:rsidRDefault="00936CAA" w:rsidP="00961205">
      <w:pPr>
        <w:tabs>
          <w:tab w:val="left" w:pos="585"/>
        </w:tabs>
        <w:rPr>
          <w:rFonts w:ascii="Arial" w:hAnsi="Arial"/>
          <w:b/>
        </w:rPr>
      </w:pPr>
      <w:bookmarkStart w:id="53" w:name="_Hlk30602050"/>
      <w:r>
        <w:rPr>
          <w:rFonts w:ascii="Arial" w:hAnsi="Arial"/>
          <w:b/>
        </w:rPr>
        <w:t>Please indicate below that you have successfully completed the exam.</w:t>
      </w:r>
    </w:p>
    <w:p w14:paraId="64FFCFC4" w14:textId="77777777" w:rsidR="00936CAA" w:rsidRDefault="00936CAA" w:rsidP="00961205">
      <w:pPr>
        <w:tabs>
          <w:tab w:val="left" w:pos="585"/>
        </w:tabs>
        <w:rPr>
          <w:rFonts w:ascii="Arial" w:hAnsi="Arial"/>
          <w:b/>
        </w:rPr>
      </w:pPr>
    </w:p>
    <w:p w14:paraId="44D2702A" w14:textId="2907B0E6" w:rsidR="00936CAA" w:rsidRDefault="00972A68" w:rsidP="00936CAA">
      <w:pPr>
        <w:tabs>
          <w:tab w:val="left" w:pos="585"/>
        </w:tabs>
        <w:rPr>
          <w:rFonts w:ascii="Arial" w:hAnsi="Arial"/>
        </w:rPr>
      </w:pPr>
      <w:r w:rsidRPr="006B27E9">
        <w:rPr>
          <w:rFonts w:cs="Arial"/>
          <w:b/>
          <w:sz w:val="22"/>
          <w:szCs w:val="22"/>
        </w:rPr>
        <w:fldChar w:fldCharType="begin">
          <w:ffData>
            <w:name w:val="Check1"/>
            <w:enabled/>
            <w:calcOnExit w:val="0"/>
            <w:checkBox>
              <w:sizeAuto/>
              <w:default w:val="0"/>
              <w:checked w:val="0"/>
            </w:checkBox>
          </w:ffData>
        </w:fldChar>
      </w:r>
      <w:r w:rsidR="00936CAA" w:rsidRPr="006B27E9">
        <w:rPr>
          <w:rFonts w:cs="Arial"/>
          <w:b/>
          <w:sz w:val="22"/>
          <w:szCs w:val="22"/>
        </w:rPr>
        <w:instrText xml:space="preserve"> FORMCHECKBOX </w:instrText>
      </w:r>
      <w:r w:rsidR="00B07013">
        <w:rPr>
          <w:rFonts w:cs="Arial"/>
          <w:b/>
          <w:sz w:val="22"/>
          <w:szCs w:val="22"/>
        </w:rPr>
      </w:r>
      <w:r w:rsidR="00B07013">
        <w:rPr>
          <w:rFonts w:cs="Arial"/>
          <w:b/>
          <w:sz w:val="22"/>
          <w:szCs w:val="22"/>
        </w:rPr>
        <w:fldChar w:fldCharType="separate"/>
      </w:r>
      <w:r w:rsidRPr="006B27E9">
        <w:rPr>
          <w:rFonts w:cs="Arial"/>
          <w:b/>
          <w:sz w:val="22"/>
          <w:szCs w:val="22"/>
        </w:rPr>
        <w:fldChar w:fldCharType="end"/>
      </w:r>
      <w:r w:rsidR="00936CAA">
        <w:rPr>
          <w:rFonts w:cs="Arial"/>
          <w:b/>
          <w:sz w:val="22"/>
          <w:szCs w:val="22"/>
        </w:rPr>
        <w:tab/>
      </w:r>
      <w:r w:rsidR="00936CAA">
        <w:rPr>
          <w:rFonts w:ascii="Arial" w:hAnsi="Arial"/>
        </w:rPr>
        <w:t xml:space="preserve">I have successful completed the </w:t>
      </w:r>
      <w:r w:rsidR="00316074">
        <w:rPr>
          <w:rFonts w:ascii="Arial" w:hAnsi="Arial"/>
        </w:rPr>
        <w:t>exam</w:t>
      </w:r>
      <w:r w:rsidR="00936CAA">
        <w:rPr>
          <w:rFonts w:ascii="Arial" w:hAnsi="Arial"/>
        </w:rPr>
        <w:t>.</w:t>
      </w:r>
    </w:p>
    <w:bookmarkEnd w:id="53"/>
    <w:p w14:paraId="5825CC8E" w14:textId="77777777" w:rsidR="00936CAA" w:rsidRDefault="00936CAA" w:rsidP="00961205">
      <w:pPr>
        <w:tabs>
          <w:tab w:val="left" w:pos="585"/>
        </w:tabs>
        <w:rPr>
          <w:rFonts w:ascii="Arial" w:hAnsi="Arial"/>
          <w:b/>
        </w:rPr>
      </w:pPr>
    </w:p>
    <w:p w14:paraId="3D25407F" w14:textId="77777777" w:rsidR="00A670AF" w:rsidRDefault="00A670AF" w:rsidP="00961205">
      <w:pPr>
        <w:tabs>
          <w:tab w:val="left" w:pos="585"/>
        </w:tabs>
        <w:rPr>
          <w:rFonts w:ascii="Arial" w:hAnsi="Arial"/>
          <w:b/>
        </w:rPr>
      </w:pPr>
    </w:p>
    <w:p w14:paraId="59282AF7" w14:textId="77777777" w:rsidR="00961205" w:rsidRDefault="00961205">
      <w:pPr>
        <w:spacing w:after="200" w:line="276" w:lineRule="auto"/>
        <w:rPr>
          <w:rFonts w:ascii="Arial" w:hAnsi="Arial"/>
          <w:b/>
        </w:rPr>
      </w:pPr>
      <w:r>
        <w:rPr>
          <w:rFonts w:ascii="Arial" w:hAnsi="Arial"/>
          <w:b/>
        </w:rPr>
        <w:br w:type="page"/>
      </w:r>
    </w:p>
    <w:p w14:paraId="750535F8" w14:textId="77777777" w:rsidR="007D67D4" w:rsidRDefault="007D67D4" w:rsidP="00204084">
      <w:pPr>
        <w:pStyle w:val="Heading2"/>
        <w:numPr>
          <w:ilvl w:val="0"/>
          <w:numId w:val="0"/>
        </w:numPr>
        <w:ind w:right="4"/>
        <w:rPr>
          <w:sz w:val="32"/>
        </w:rPr>
        <w:sectPr w:rsidR="007D67D4" w:rsidSect="00493DD8">
          <w:pgSz w:w="12240" w:h="15840"/>
          <w:pgMar w:top="1440" w:right="1440" w:bottom="1440" w:left="1440" w:header="720" w:footer="720" w:gutter="0"/>
          <w:cols w:space="720"/>
          <w:docGrid w:linePitch="360"/>
        </w:sectPr>
      </w:pPr>
    </w:p>
    <w:p w14:paraId="63F46F0A" w14:textId="77777777" w:rsidR="004B6DA4" w:rsidRPr="00710F77" w:rsidRDefault="00324D54" w:rsidP="00710F77">
      <w:pPr>
        <w:pStyle w:val="Heading3Action"/>
        <w:rPr>
          <w:sz w:val="24"/>
          <w:szCs w:val="24"/>
        </w:rPr>
      </w:pPr>
      <w:bookmarkStart w:id="54" w:name="_Toc87267537"/>
      <w:r>
        <w:rPr>
          <w:sz w:val="24"/>
          <w:szCs w:val="24"/>
        </w:rPr>
        <w:lastRenderedPageBreak/>
        <w:t>SCE Task 3</w:t>
      </w:r>
      <w:r w:rsidR="004B6DA4" w:rsidRPr="00710F77">
        <w:rPr>
          <w:sz w:val="24"/>
          <w:szCs w:val="24"/>
        </w:rPr>
        <w:t xml:space="preserve">: </w:t>
      </w:r>
      <w:r w:rsidR="002C4A57" w:rsidRPr="00710F77">
        <w:rPr>
          <w:sz w:val="24"/>
          <w:szCs w:val="24"/>
        </w:rPr>
        <w:t>Focus, Pre-Competition,</w:t>
      </w:r>
      <w:r w:rsidR="004B6DA4" w:rsidRPr="00710F77">
        <w:rPr>
          <w:sz w:val="24"/>
          <w:szCs w:val="24"/>
        </w:rPr>
        <w:t xml:space="preserve"> Competition </w:t>
      </w:r>
      <w:r w:rsidR="002C4A57" w:rsidRPr="00710F77">
        <w:rPr>
          <w:sz w:val="24"/>
          <w:szCs w:val="24"/>
        </w:rPr>
        <w:t>and Post-Competition Plan</w:t>
      </w:r>
      <w:r w:rsidR="00C7069F" w:rsidRPr="00710F77">
        <w:rPr>
          <w:sz w:val="24"/>
          <w:szCs w:val="24"/>
        </w:rPr>
        <w:t>s</w:t>
      </w:r>
      <w:bookmarkEnd w:id="54"/>
    </w:p>
    <w:p w14:paraId="3354CDE4" w14:textId="77777777" w:rsidR="004B6DA4" w:rsidRDefault="004B6DA4" w:rsidP="004B6DA4">
      <w:pPr>
        <w:rPr>
          <w:rFonts w:ascii="Arial" w:hAnsi="Arial" w:cs="Arial"/>
        </w:rPr>
      </w:pPr>
    </w:p>
    <w:p w14:paraId="576B75F3" w14:textId="77777777" w:rsidR="00606E91" w:rsidRDefault="00606E91" w:rsidP="00606E91">
      <w:pPr>
        <w:rPr>
          <w:rFonts w:ascii="Arial" w:hAnsi="Arial" w:cs="Arial"/>
        </w:rPr>
      </w:pPr>
      <w:r w:rsidRPr="00606E91">
        <w:rPr>
          <w:rFonts w:ascii="Arial" w:hAnsi="Arial" w:cs="Arial"/>
        </w:rPr>
        <w:t xml:space="preserve">In </w:t>
      </w:r>
      <w:r>
        <w:rPr>
          <w:rFonts w:ascii="Arial" w:hAnsi="Arial" w:cs="Arial"/>
        </w:rPr>
        <w:t>the Train to Compete</w:t>
      </w:r>
      <w:r w:rsidRPr="00606E91">
        <w:rPr>
          <w:rFonts w:ascii="Arial" w:hAnsi="Arial" w:cs="Arial"/>
        </w:rPr>
        <w:t xml:space="preserve"> stage, coaches </w:t>
      </w:r>
      <w:r>
        <w:rPr>
          <w:rFonts w:ascii="Arial" w:hAnsi="Arial" w:cs="Arial"/>
        </w:rPr>
        <w:t>will be working with</w:t>
      </w:r>
      <w:r w:rsidRPr="00606E91">
        <w:rPr>
          <w:rFonts w:ascii="Arial" w:hAnsi="Arial" w:cs="Arial"/>
        </w:rPr>
        <w:t xml:space="preserve"> the athlete </w:t>
      </w:r>
      <w:r>
        <w:rPr>
          <w:rFonts w:ascii="Arial" w:hAnsi="Arial" w:cs="Arial"/>
        </w:rPr>
        <w:t>to develop and consolidate their mental skills</w:t>
      </w:r>
      <w:r w:rsidRPr="00606E91">
        <w:rPr>
          <w:rFonts w:ascii="Arial" w:hAnsi="Arial" w:cs="Arial"/>
        </w:rPr>
        <w:t>. An individualized assessment should be completed to help the athlete understand their tendencies, imp</w:t>
      </w:r>
      <w:r w:rsidR="00324D54">
        <w:rPr>
          <w:rFonts w:ascii="Arial" w:hAnsi="Arial" w:cs="Arial"/>
        </w:rPr>
        <w:t xml:space="preserve">lications for play and areas </w:t>
      </w:r>
      <w:r w:rsidRPr="00606E91">
        <w:rPr>
          <w:rFonts w:ascii="Arial" w:hAnsi="Arial" w:cs="Arial"/>
        </w:rPr>
        <w:t>to develop or improve. Basic mental skills should continue to be practiced</w:t>
      </w:r>
      <w:r>
        <w:rPr>
          <w:rFonts w:ascii="Arial" w:hAnsi="Arial" w:cs="Arial"/>
        </w:rPr>
        <w:t>, advanced mental skills should be developed and consolidated</w:t>
      </w:r>
      <w:r w:rsidRPr="00606E91">
        <w:rPr>
          <w:rFonts w:ascii="Arial" w:hAnsi="Arial" w:cs="Arial"/>
        </w:rPr>
        <w:t xml:space="preserve"> and technology might be considered to help develop accountability around skill development (i.e. apps, portable biofeedback, etc.).</w:t>
      </w:r>
    </w:p>
    <w:p w14:paraId="5098C81D" w14:textId="77777777" w:rsidR="00606E91" w:rsidRPr="00606E91" w:rsidRDefault="00606E91" w:rsidP="00606E91">
      <w:pPr>
        <w:rPr>
          <w:rFonts w:ascii="Arial" w:hAnsi="Arial" w:cs="Arial"/>
        </w:rPr>
      </w:pPr>
    </w:p>
    <w:p w14:paraId="1041DC67" w14:textId="77777777" w:rsidR="00606E91" w:rsidRDefault="00606E91" w:rsidP="00606E91">
      <w:pPr>
        <w:rPr>
          <w:rFonts w:ascii="Arial" w:hAnsi="Arial" w:cs="Arial"/>
        </w:rPr>
      </w:pPr>
      <w:r w:rsidRPr="00606E91">
        <w:rPr>
          <w:rFonts w:ascii="Arial" w:hAnsi="Arial" w:cs="Arial"/>
        </w:rPr>
        <w:t xml:space="preserve">The athlete should have </w:t>
      </w:r>
      <w:r w:rsidR="002C4A57">
        <w:rPr>
          <w:rFonts w:ascii="Arial" w:hAnsi="Arial" w:cs="Arial"/>
        </w:rPr>
        <w:t xml:space="preserve">a </w:t>
      </w:r>
      <w:r w:rsidRPr="00606E91">
        <w:rPr>
          <w:rFonts w:ascii="Arial" w:hAnsi="Arial" w:cs="Arial"/>
        </w:rPr>
        <w:t>pre</w:t>
      </w:r>
      <w:r>
        <w:rPr>
          <w:rFonts w:ascii="Arial" w:hAnsi="Arial" w:cs="Arial"/>
        </w:rPr>
        <w:t>-competition plan for g</w:t>
      </w:r>
      <w:r w:rsidRPr="00606E91">
        <w:rPr>
          <w:rFonts w:ascii="Arial" w:hAnsi="Arial" w:cs="Arial"/>
        </w:rPr>
        <w:t xml:space="preserve">ame preparation as well as </w:t>
      </w:r>
      <w:r>
        <w:rPr>
          <w:rFonts w:ascii="Arial" w:hAnsi="Arial" w:cs="Arial"/>
        </w:rPr>
        <w:t>competition plan for during the game and a post-competition plan for after the game.</w:t>
      </w:r>
      <w:r w:rsidRPr="00606E91">
        <w:rPr>
          <w:rFonts w:ascii="Arial" w:hAnsi="Arial" w:cs="Arial"/>
        </w:rPr>
        <w:t xml:space="preserve"> This should include</w:t>
      </w:r>
      <w:r>
        <w:rPr>
          <w:rFonts w:ascii="Arial" w:hAnsi="Arial" w:cs="Arial"/>
        </w:rPr>
        <w:t xml:space="preserve"> a focus plan (what the athlete should be thinking and feeling at various times), t</w:t>
      </w:r>
      <w:r w:rsidRPr="00606E91">
        <w:rPr>
          <w:rFonts w:ascii="Arial" w:hAnsi="Arial" w:cs="Arial"/>
        </w:rPr>
        <w:t xml:space="preserve">he identification of potential distractions and a plan for refocusing. </w:t>
      </w:r>
      <w:r w:rsidR="00D536FB">
        <w:rPr>
          <w:rFonts w:ascii="Arial" w:hAnsi="Arial" w:cs="Arial"/>
        </w:rPr>
        <w:t>R</w:t>
      </w:r>
      <w:r w:rsidRPr="00606E91">
        <w:rPr>
          <w:rFonts w:ascii="Arial" w:hAnsi="Arial" w:cs="Arial"/>
        </w:rPr>
        <w:t xml:space="preserve">outines should be well-rehearsed and woven seamlessly into their game. The athlete should be purposeful about practicing mental skills strategies as a component of their regular practice sessions. A regular debriefing process should be implemented </w:t>
      </w:r>
      <w:r w:rsidR="00D536FB">
        <w:rPr>
          <w:rFonts w:ascii="Arial" w:hAnsi="Arial" w:cs="Arial"/>
        </w:rPr>
        <w:t xml:space="preserve">with the coach </w:t>
      </w:r>
      <w:r w:rsidRPr="00606E91">
        <w:rPr>
          <w:rFonts w:ascii="Arial" w:hAnsi="Arial" w:cs="Arial"/>
        </w:rPr>
        <w:t>and all key stakeholders involved with the athlete should be working collaboratively towards a specific performance goal.</w:t>
      </w:r>
    </w:p>
    <w:p w14:paraId="49B1030E" w14:textId="77777777" w:rsidR="00B567AB" w:rsidRDefault="00B567AB" w:rsidP="00606E91">
      <w:pPr>
        <w:rPr>
          <w:rFonts w:ascii="Arial" w:hAnsi="Arial" w:cs="Arial"/>
        </w:rPr>
      </w:pPr>
    </w:p>
    <w:p w14:paraId="26CF0D4C" w14:textId="77777777" w:rsidR="00B567AB" w:rsidRPr="00606E91" w:rsidRDefault="00B567AB" w:rsidP="00B567AB">
      <w:pPr>
        <w:ind w:left="851" w:hanging="851"/>
        <w:rPr>
          <w:rFonts w:ascii="Arial" w:hAnsi="Arial" w:cs="Arial"/>
        </w:rPr>
      </w:pPr>
      <w:r w:rsidRPr="00B567AB">
        <w:rPr>
          <w:rFonts w:ascii="Arial" w:hAnsi="Arial" w:cs="Arial"/>
          <w:b/>
        </w:rPr>
        <w:t>Note:</w:t>
      </w:r>
      <w:r>
        <w:rPr>
          <w:rFonts w:ascii="Arial" w:hAnsi="Arial" w:cs="Arial"/>
        </w:rPr>
        <w:tab/>
        <w:t xml:space="preserve">During your on-field </w:t>
      </w:r>
      <w:r w:rsidR="00324D54">
        <w:rPr>
          <w:rFonts w:ascii="Arial" w:hAnsi="Arial" w:cs="Arial"/>
        </w:rPr>
        <w:t>observations (practice and game)</w:t>
      </w:r>
      <w:r>
        <w:rPr>
          <w:rFonts w:ascii="Arial" w:hAnsi="Arial" w:cs="Arial"/>
        </w:rPr>
        <w:t xml:space="preserve">, the evaluator will explore how you have incorporated the training of mental skills and the </w:t>
      </w:r>
      <w:r w:rsidR="004D592B">
        <w:rPr>
          <w:rFonts w:ascii="Arial" w:hAnsi="Arial" w:cs="Arial"/>
        </w:rPr>
        <w:t>use</w:t>
      </w:r>
      <w:r>
        <w:rPr>
          <w:rFonts w:ascii="Arial" w:hAnsi="Arial" w:cs="Arial"/>
        </w:rPr>
        <w:t xml:space="preserve"> of the various plans</w:t>
      </w:r>
      <w:r w:rsidR="004D592B">
        <w:rPr>
          <w:rFonts w:ascii="Arial" w:hAnsi="Arial" w:cs="Arial"/>
        </w:rPr>
        <w:t xml:space="preserve"> into practice and competitive situations. This training and development</w:t>
      </w:r>
      <w:r w:rsidR="00324D54">
        <w:rPr>
          <w:rFonts w:ascii="Arial" w:hAnsi="Arial" w:cs="Arial"/>
        </w:rPr>
        <w:t xml:space="preserve"> should also be reflected in</w:t>
      </w:r>
      <w:r>
        <w:rPr>
          <w:rFonts w:ascii="Arial" w:hAnsi="Arial" w:cs="Arial"/>
        </w:rPr>
        <w:t xml:space="preserve"> your yearly training plan.</w:t>
      </w:r>
    </w:p>
    <w:p w14:paraId="703DF4F2" w14:textId="77777777" w:rsidR="007B21D0" w:rsidRDefault="007B21D0" w:rsidP="004B6DA4">
      <w:pPr>
        <w:rPr>
          <w:rFonts w:ascii="Arial" w:hAnsi="Arial" w:cs="Arial"/>
        </w:rPr>
      </w:pPr>
    </w:p>
    <w:p w14:paraId="13EAEE0A" w14:textId="77777777" w:rsidR="007B21D0" w:rsidRDefault="002C4A57" w:rsidP="004B6DA4">
      <w:pPr>
        <w:rPr>
          <w:rFonts w:ascii="Arial" w:hAnsi="Arial" w:cs="Arial"/>
        </w:rPr>
      </w:pPr>
      <w:r>
        <w:rPr>
          <w:rFonts w:ascii="Arial" w:hAnsi="Arial" w:cs="Arial"/>
        </w:rPr>
        <w:t>Using the worksheets provided on the following pages or your own worksheets</w:t>
      </w:r>
      <w:r w:rsidR="009E4C57">
        <w:rPr>
          <w:rFonts w:ascii="Arial" w:hAnsi="Arial" w:cs="Arial"/>
        </w:rPr>
        <w:t>,</w:t>
      </w:r>
      <w:r>
        <w:rPr>
          <w:rFonts w:ascii="Arial" w:hAnsi="Arial" w:cs="Arial"/>
        </w:rPr>
        <w:t xml:space="preserve"> develop</w:t>
      </w:r>
      <w:r w:rsidR="009E4C57">
        <w:rPr>
          <w:rFonts w:ascii="Arial" w:hAnsi="Arial" w:cs="Arial"/>
        </w:rPr>
        <w:t xml:space="preserve"> the following for one (1) athlete on your team</w:t>
      </w:r>
      <w:r>
        <w:rPr>
          <w:rFonts w:ascii="Arial" w:hAnsi="Arial" w:cs="Arial"/>
        </w:rPr>
        <w:t>:</w:t>
      </w:r>
    </w:p>
    <w:p w14:paraId="36BAAE81" w14:textId="77777777" w:rsidR="002C4A57" w:rsidRDefault="002C4A57" w:rsidP="00450282">
      <w:pPr>
        <w:pStyle w:val="ListParagraph"/>
        <w:numPr>
          <w:ilvl w:val="0"/>
          <w:numId w:val="23"/>
        </w:numPr>
        <w:rPr>
          <w:rFonts w:ascii="Arial" w:hAnsi="Arial" w:cs="Arial"/>
        </w:rPr>
      </w:pPr>
      <w:r>
        <w:rPr>
          <w:rFonts w:ascii="Arial" w:hAnsi="Arial" w:cs="Arial"/>
        </w:rPr>
        <w:t>A pre-competition plan</w:t>
      </w:r>
    </w:p>
    <w:p w14:paraId="32C55F89" w14:textId="77777777" w:rsidR="002C4A57" w:rsidRDefault="002C4A57" w:rsidP="00450282">
      <w:pPr>
        <w:pStyle w:val="ListParagraph"/>
        <w:numPr>
          <w:ilvl w:val="0"/>
          <w:numId w:val="23"/>
        </w:numPr>
        <w:rPr>
          <w:rFonts w:ascii="Arial" w:hAnsi="Arial" w:cs="Arial"/>
        </w:rPr>
      </w:pPr>
      <w:r>
        <w:rPr>
          <w:rFonts w:ascii="Arial" w:hAnsi="Arial" w:cs="Arial"/>
        </w:rPr>
        <w:t>A competition plan</w:t>
      </w:r>
    </w:p>
    <w:p w14:paraId="58EEC7FC" w14:textId="77777777" w:rsidR="002C4A57" w:rsidRPr="002C4A57" w:rsidRDefault="002C4A57" w:rsidP="00450282">
      <w:pPr>
        <w:pStyle w:val="ListParagraph"/>
        <w:numPr>
          <w:ilvl w:val="0"/>
          <w:numId w:val="23"/>
        </w:numPr>
        <w:rPr>
          <w:rFonts w:ascii="Arial" w:hAnsi="Arial" w:cs="Arial"/>
        </w:rPr>
      </w:pPr>
      <w:r>
        <w:rPr>
          <w:rFonts w:ascii="Arial" w:hAnsi="Arial" w:cs="Arial"/>
        </w:rPr>
        <w:t>A post-competition plan</w:t>
      </w:r>
    </w:p>
    <w:p w14:paraId="5B7AF7BF" w14:textId="77777777" w:rsidR="0046670B" w:rsidRDefault="0046670B" w:rsidP="00450282">
      <w:pPr>
        <w:pStyle w:val="ListParagraph"/>
        <w:numPr>
          <w:ilvl w:val="0"/>
          <w:numId w:val="23"/>
        </w:numPr>
        <w:rPr>
          <w:rFonts w:ascii="Arial" w:hAnsi="Arial" w:cs="Arial"/>
        </w:rPr>
      </w:pPr>
      <w:r>
        <w:rPr>
          <w:rFonts w:ascii="Arial" w:hAnsi="Arial" w:cs="Arial"/>
        </w:rPr>
        <w:t>A focus plan</w:t>
      </w:r>
    </w:p>
    <w:p w14:paraId="177F3521" w14:textId="77777777" w:rsidR="0046670B" w:rsidRDefault="0046670B" w:rsidP="00450282">
      <w:pPr>
        <w:pStyle w:val="ListParagraph"/>
        <w:numPr>
          <w:ilvl w:val="1"/>
          <w:numId w:val="23"/>
        </w:numPr>
        <w:rPr>
          <w:rFonts w:ascii="Arial" w:hAnsi="Arial" w:cs="Arial"/>
        </w:rPr>
      </w:pPr>
      <w:r>
        <w:rPr>
          <w:rFonts w:ascii="Arial" w:hAnsi="Arial" w:cs="Arial"/>
        </w:rPr>
        <w:t>For training</w:t>
      </w:r>
    </w:p>
    <w:p w14:paraId="0625E532" w14:textId="77777777" w:rsidR="0046670B" w:rsidRDefault="0046670B" w:rsidP="00450282">
      <w:pPr>
        <w:pStyle w:val="ListParagraph"/>
        <w:numPr>
          <w:ilvl w:val="1"/>
          <w:numId w:val="23"/>
        </w:numPr>
        <w:rPr>
          <w:rFonts w:ascii="Arial" w:hAnsi="Arial" w:cs="Arial"/>
        </w:rPr>
      </w:pPr>
      <w:r>
        <w:rPr>
          <w:rFonts w:ascii="Arial" w:hAnsi="Arial" w:cs="Arial"/>
        </w:rPr>
        <w:t>For competitions</w:t>
      </w:r>
    </w:p>
    <w:p w14:paraId="76D65719" w14:textId="77777777" w:rsidR="002C4A57" w:rsidRDefault="002C4A57" w:rsidP="004B6DA4">
      <w:pPr>
        <w:rPr>
          <w:rFonts w:ascii="Arial" w:hAnsi="Arial" w:cs="Arial"/>
        </w:rPr>
      </w:pPr>
    </w:p>
    <w:p w14:paraId="17D8532B" w14:textId="77777777" w:rsidR="00AC6A1A" w:rsidRDefault="00AC6A1A">
      <w:pPr>
        <w:spacing w:after="200" w:line="276" w:lineRule="auto"/>
        <w:rPr>
          <w:rFonts w:ascii="Arial" w:hAnsi="Arial" w:cs="Arial"/>
        </w:rPr>
      </w:pPr>
      <w:r>
        <w:rPr>
          <w:rFonts w:ascii="Arial" w:hAnsi="Arial" w:cs="Arial"/>
        </w:rPr>
        <w:br w:type="page"/>
      </w:r>
    </w:p>
    <w:p w14:paraId="60FB607A" w14:textId="77777777" w:rsidR="004B6DA4" w:rsidRDefault="004B6DA4" w:rsidP="004B6DA4">
      <w:pPr>
        <w:rPr>
          <w:rFonts w:ascii="Arial" w:hAnsi="Arial" w:cs="Arial"/>
        </w:rPr>
        <w:sectPr w:rsidR="004B6DA4" w:rsidSect="00493DD8">
          <w:pgSz w:w="12240" w:h="15840"/>
          <w:pgMar w:top="1440" w:right="1440" w:bottom="1440" w:left="1440" w:header="720" w:footer="720" w:gutter="0"/>
          <w:cols w:space="720"/>
          <w:docGrid w:linePitch="360"/>
        </w:sectPr>
      </w:pPr>
    </w:p>
    <w:p w14:paraId="26B10994" w14:textId="77777777" w:rsidR="00F56C57" w:rsidRPr="005124B2" w:rsidRDefault="00F56C57" w:rsidP="00F56C57">
      <w:pPr>
        <w:shd w:val="clear" w:color="auto" w:fill="000000" w:themeFill="text1"/>
        <w:rPr>
          <w:rFonts w:ascii="Arial" w:hAnsi="Arial" w:cs="Arial"/>
          <w:b/>
          <w:sz w:val="22"/>
          <w:szCs w:val="22"/>
        </w:rPr>
      </w:pPr>
      <w:r w:rsidRPr="005124B2">
        <w:rPr>
          <w:rFonts w:ascii="Arial" w:hAnsi="Arial" w:cs="Arial"/>
          <w:b/>
          <w:sz w:val="22"/>
          <w:szCs w:val="22"/>
        </w:rPr>
        <w:lastRenderedPageBreak/>
        <w:t>MENTAL TRAINING – DIAGNOSTICS</w:t>
      </w:r>
    </w:p>
    <w:p w14:paraId="70C943C3" w14:textId="77777777" w:rsidR="00F56C57" w:rsidRPr="00CC6C31" w:rsidRDefault="00F56C57" w:rsidP="00F56C57">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F56C57" w14:paraId="1777476F" w14:textId="77777777" w:rsidTr="00346154">
        <w:tc>
          <w:tcPr>
            <w:tcW w:w="1951" w:type="dxa"/>
            <w:shd w:val="clear" w:color="auto" w:fill="F2F2F2" w:themeFill="background1" w:themeFillShade="F2"/>
          </w:tcPr>
          <w:p w14:paraId="7439773D" w14:textId="77777777" w:rsidR="00F56C57" w:rsidRPr="00866270" w:rsidRDefault="00F56C57"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5BA05279" w14:textId="77777777" w:rsidR="00F56C57" w:rsidRDefault="00F56C57" w:rsidP="00346154">
            <w:pPr>
              <w:spacing w:before="60" w:after="60"/>
              <w:rPr>
                <w:rFonts w:ascii="Arial" w:hAnsi="Arial" w:cs="Arial"/>
                <w:sz w:val="22"/>
                <w:szCs w:val="22"/>
              </w:rPr>
            </w:pPr>
          </w:p>
        </w:tc>
        <w:tc>
          <w:tcPr>
            <w:tcW w:w="989" w:type="dxa"/>
            <w:shd w:val="clear" w:color="auto" w:fill="F2F2F2" w:themeFill="background1" w:themeFillShade="F2"/>
          </w:tcPr>
          <w:p w14:paraId="3088DAC7" w14:textId="77777777" w:rsidR="00F56C57" w:rsidRPr="00866270" w:rsidRDefault="00F56C57"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0D3DD093" w14:textId="77777777" w:rsidR="00F56C57" w:rsidRDefault="00F56C57" w:rsidP="00346154">
            <w:pPr>
              <w:spacing w:before="60" w:after="60"/>
              <w:rPr>
                <w:rFonts w:ascii="Arial" w:hAnsi="Arial" w:cs="Arial"/>
                <w:sz w:val="22"/>
                <w:szCs w:val="22"/>
              </w:rPr>
            </w:pPr>
          </w:p>
        </w:tc>
      </w:tr>
    </w:tbl>
    <w:p w14:paraId="55FC315C" w14:textId="77777777" w:rsidR="00F56C57" w:rsidRDefault="00F56C57" w:rsidP="00F56C57">
      <w:pPr>
        <w:rPr>
          <w:rFonts w:ascii="Arial" w:hAnsi="Arial" w:cs="Arial"/>
          <w:sz w:val="22"/>
          <w:szCs w:val="22"/>
        </w:rPr>
      </w:pPr>
    </w:p>
    <w:tbl>
      <w:tblPr>
        <w:tblStyle w:val="TableGrid"/>
        <w:tblW w:w="0" w:type="auto"/>
        <w:tblLook w:val="04A0" w:firstRow="1" w:lastRow="0" w:firstColumn="1" w:lastColumn="0" w:noHBand="0" w:noVBand="1"/>
      </w:tblPr>
      <w:tblGrid>
        <w:gridCol w:w="2135"/>
        <w:gridCol w:w="2307"/>
        <w:gridCol w:w="884"/>
        <w:gridCol w:w="819"/>
        <w:gridCol w:w="868"/>
        <w:gridCol w:w="702"/>
        <w:gridCol w:w="868"/>
        <w:gridCol w:w="993"/>
      </w:tblGrid>
      <w:tr w:rsidR="00F56C57" w14:paraId="29BE10AB" w14:textId="77777777" w:rsidTr="00346154">
        <w:tc>
          <w:tcPr>
            <w:tcW w:w="9576" w:type="dxa"/>
            <w:gridSpan w:val="8"/>
            <w:shd w:val="clear" w:color="auto" w:fill="F2F2F2" w:themeFill="background1" w:themeFillShade="F2"/>
          </w:tcPr>
          <w:p w14:paraId="46FE6D90" w14:textId="77777777" w:rsidR="00F56C57" w:rsidRDefault="00F56C57" w:rsidP="00346154">
            <w:pPr>
              <w:jc w:val="center"/>
              <w:rPr>
                <w:rFonts w:ascii="Arial" w:hAnsi="Arial" w:cs="Arial"/>
                <w:sz w:val="22"/>
                <w:szCs w:val="22"/>
              </w:rPr>
            </w:pPr>
          </w:p>
        </w:tc>
      </w:tr>
      <w:tr w:rsidR="00F56C57" w14:paraId="1662F9B5" w14:textId="77777777" w:rsidTr="00346154">
        <w:tc>
          <w:tcPr>
            <w:tcW w:w="2135" w:type="dxa"/>
          </w:tcPr>
          <w:p w14:paraId="7B92446A" w14:textId="77777777" w:rsidR="00F56C57" w:rsidRPr="0033746B" w:rsidRDefault="00F56C57" w:rsidP="00346154">
            <w:pPr>
              <w:rPr>
                <w:rFonts w:ascii="Arial" w:hAnsi="Arial" w:cs="Arial"/>
                <w:b/>
                <w:sz w:val="22"/>
                <w:szCs w:val="22"/>
              </w:rPr>
            </w:pPr>
          </w:p>
        </w:tc>
        <w:tc>
          <w:tcPr>
            <w:tcW w:w="2307" w:type="dxa"/>
          </w:tcPr>
          <w:p w14:paraId="35577D9C" w14:textId="77777777" w:rsidR="00F56C57" w:rsidRDefault="00F56C57" w:rsidP="00346154">
            <w:pPr>
              <w:rPr>
                <w:rFonts w:ascii="Arial" w:hAnsi="Arial" w:cs="Arial"/>
                <w:sz w:val="22"/>
                <w:szCs w:val="22"/>
              </w:rPr>
            </w:pPr>
          </w:p>
        </w:tc>
        <w:tc>
          <w:tcPr>
            <w:tcW w:w="884" w:type="dxa"/>
          </w:tcPr>
          <w:p w14:paraId="787AA11C"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Don’t Know</w:t>
            </w:r>
          </w:p>
        </w:tc>
        <w:tc>
          <w:tcPr>
            <w:tcW w:w="819" w:type="dxa"/>
          </w:tcPr>
          <w:p w14:paraId="1383AE67"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Poor</w:t>
            </w:r>
          </w:p>
        </w:tc>
        <w:tc>
          <w:tcPr>
            <w:tcW w:w="868" w:type="dxa"/>
          </w:tcPr>
          <w:p w14:paraId="3DC66961"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Not Good</w:t>
            </w:r>
          </w:p>
        </w:tc>
        <w:tc>
          <w:tcPr>
            <w:tcW w:w="702" w:type="dxa"/>
          </w:tcPr>
          <w:p w14:paraId="7FC57E68"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OK</w:t>
            </w:r>
          </w:p>
        </w:tc>
        <w:tc>
          <w:tcPr>
            <w:tcW w:w="868" w:type="dxa"/>
          </w:tcPr>
          <w:p w14:paraId="568F699F"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Good</w:t>
            </w:r>
          </w:p>
        </w:tc>
        <w:tc>
          <w:tcPr>
            <w:tcW w:w="993" w:type="dxa"/>
          </w:tcPr>
          <w:p w14:paraId="56D3CCC1"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Superb</w:t>
            </w:r>
          </w:p>
        </w:tc>
      </w:tr>
      <w:tr w:rsidR="00F56C57" w14:paraId="33AD8C09" w14:textId="77777777" w:rsidTr="00346154">
        <w:tc>
          <w:tcPr>
            <w:tcW w:w="2135" w:type="dxa"/>
            <w:shd w:val="clear" w:color="auto" w:fill="F2F2F2" w:themeFill="background1" w:themeFillShade="F2"/>
          </w:tcPr>
          <w:p w14:paraId="6E125650" w14:textId="77777777" w:rsidR="00F56C57" w:rsidRPr="0033746B" w:rsidRDefault="00F56C57" w:rsidP="00346154">
            <w:pPr>
              <w:rPr>
                <w:rFonts w:ascii="Arial" w:hAnsi="Arial" w:cs="Arial"/>
                <w:b/>
                <w:sz w:val="22"/>
                <w:szCs w:val="22"/>
              </w:rPr>
            </w:pPr>
            <w:r>
              <w:rPr>
                <w:rFonts w:ascii="Arial" w:hAnsi="Arial" w:cs="Arial"/>
                <w:b/>
                <w:sz w:val="22"/>
                <w:szCs w:val="22"/>
              </w:rPr>
              <w:t>GOAL SETTING</w:t>
            </w:r>
          </w:p>
        </w:tc>
        <w:tc>
          <w:tcPr>
            <w:tcW w:w="2307" w:type="dxa"/>
            <w:shd w:val="clear" w:color="auto" w:fill="F2F2F2" w:themeFill="background1" w:themeFillShade="F2"/>
          </w:tcPr>
          <w:p w14:paraId="508638CB"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483D95CB" w14:textId="77777777" w:rsidR="00F56C57" w:rsidRDefault="00F56C57" w:rsidP="00346154">
            <w:pPr>
              <w:jc w:val="center"/>
            </w:pPr>
          </w:p>
        </w:tc>
        <w:tc>
          <w:tcPr>
            <w:tcW w:w="819" w:type="dxa"/>
            <w:shd w:val="clear" w:color="auto" w:fill="F2F2F2" w:themeFill="background1" w:themeFillShade="F2"/>
            <w:vAlign w:val="center"/>
          </w:tcPr>
          <w:p w14:paraId="7DA8629C" w14:textId="77777777" w:rsidR="00F56C57" w:rsidRDefault="00F56C57" w:rsidP="00346154">
            <w:pPr>
              <w:jc w:val="center"/>
            </w:pPr>
          </w:p>
        </w:tc>
        <w:tc>
          <w:tcPr>
            <w:tcW w:w="868" w:type="dxa"/>
            <w:shd w:val="clear" w:color="auto" w:fill="F2F2F2" w:themeFill="background1" w:themeFillShade="F2"/>
            <w:vAlign w:val="center"/>
          </w:tcPr>
          <w:p w14:paraId="3FDC0105" w14:textId="77777777" w:rsidR="00F56C57" w:rsidRDefault="00F56C57" w:rsidP="00346154">
            <w:pPr>
              <w:jc w:val="center"/>
            </w:pPr>
          </w:p>
        </w:tc>
        <w:tc>
          <w:tcPr>
            <w:tcW w:w="702" w:type="dxa"/>
            <w:shd w:val="clear" w:color="auto" w:fill="F2F2F2" w:themeFill="background1" w:themeFillShade="F2"/>
            <w:vAlign w:val="center"/>
          </w:tcPr>
          <w:p w14:paraId="761FEA84" w14:textId="77777777" w:rsidR="00F56C57" w:rsidRDefault="00F56C57" w:rsidP="00346154">
            <w:pPr>
              <w:jc w:val="center"/>
            </w:pPr>
          </w:p>
        </w:tc>
        <w:tc>
          <w:tcPr>
            <w:tcW w:w="868" w:type="dxa"/>
            <w:shd w:val="clear" w:color="auto" w:fill="F2F2F2" w:themeFill="background1" w:themeFillShade="F2"/>
            <w:vAlign w:val="center"/>
          </w:tcPr>
          <w:p w14:paraId="4174B1A7" w14:textId="77777777" w:rsidR="00F56C57" w:rsidRDefault="00F56C57" w:rsidP="00346154">
            <w:pPr>
              <w:jc w:val="center"/>
            </w:pPr>
          </w:p>
        </w:tc>
        <w:tc>
          <w:tcPr>
            <w:tcW w:w="993" w:type="dxa"/>
            <w:shd w:val="clear" w:color="auto" w:fill="F2F2F2" w:themeFill="background1" w:themeFillShade="F2"/>
            <w:vAlign w:val="center"/>
          </w:tcPr>
          <w:p w14:paraId="34D03C7E" w14:textId="77777777" w:rsidR="00F56C57" w:rsidRDefault="00F56C57" w:rsidP="00346154">
            <w:pPr>
              <w:jc w:val="center"/>
            </w:pPr>
          </w:p>
        </w:tc>
      </w:tr>
      <w:tr w:rsidR="00F56C57" w14:paraId="3485E463" w14:textId="77777777" w:rsidTr="00346154">
        <w:tc>
          <w:tcPr>
            <w:tcW w:w="2135" w:type="dxa"/>
          </w:tcPr>
          <w:p w14:paraId="23E1FC14" w14:textId="77777777" w:rsidR="00F56C57" w:rsidRPr="0033746B" w:rsidRDefault="00F56C57" w:rsidP="00346154">
            <w:pPr>
              <w:rPr>
                <w:rFonts w:ascii="Arial" w:hAnsi="Arial" w:cs="Arial"/>
                <w:b/>
                <w:sz w:val="22"/>
                <w:szCs w:val="22"/>
              </w:rPr>
            </w:pPr>
          </w:p>
        </w:tc>
        <w:tc>
          <w:tcPr>
            <w:tcW w:w="2307" w:type="dxa"/>
          </w:tcPr>
          <w:p w14:paraId="2F9057B2" w14:textId="77777777" w:rsidR="00F56C57" w:rsidRDefault="00F56C57" w:rsidP="00346154">
            <w:pPr>
              <w:rPr>
                <w:rFonts w:ascii="Arial" w:hAnsi="Arial" w:cs="Arial"/>
                <w:sz w:val="22"/>
                <w:szCs w:val="22"/>
              </w:rPr>
            </w:pPr>
            <w:r>
              <w:rPr>
                <w:rFonts w:ascii="Arial" w:hAnsi="Arial" w:cs="Arial"/>
                <w:sz w:val="22"/>
                <w:szCs w:val="22"/>
              </w:rPr>
              <w:t>Outcome Goals</w:t>
            </w:r>
          </w:p>
        </w:tc>
        <w:tc>
          <w:tcPr>
            <w:tcW w:w="884" w:type="dxa"/>
            <w:vAlign w:val="center"/>
          </w:tcPr>
          <w:p w14:paraId="4F8105A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23C1D3A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5DE138D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44E1FB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4229AB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E977C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067E4006" w14:textId="77777777" w:rsidTr="00346154">
        <w:tc>
          <w:tcPr>
            <w:tcW w:w="2135" w:type="dxa"/>
          </w:tcPr>
          <w:p w14:paraId="0F977499" w14:textId="77777777" w:rsidR="00F56C57" w:rsidRPr="0033746B" w:rsidRDefault="00F56C57" w:rsidP="00346154">
            <w:pPr>
              <w:rPr>
                <w:rFonts w:ascii="Arial" w:hAnsi="Arial" w:cs="Arial"/>
                <w:b/>
                <w:sz w:val="22"/>
                <w:szCs w:val="22"/>
              </w:rPr>
            </w:pPr>
          </w:p>
        </w:tc>
        <w:tc>
          <w:tcPr>
            <w:tcW w:w="2307" w:type="dxa"/>
          </w:tcPr>
          <w:p w14:paraId="4060C1C3" w14:textId="77777777" w:rsidR="00F56C57" w:rsidRDefault="00F56C57" w:rsidP="00346154">
            <w:pPr>
              <w:rPr>
                <w:rFonts w:ascii="Arial" w:hAnsi="Arial" w:cs="Arial"/>
                <w:sz w:val="22"/>
                <w:szCs w:val="22"/>
              </w:rPr>
            </w:pPr>
            <w:r>
              <w:rPr>
                <w:rFonts w:ascii="Arial" w:hAnsi="Arial" w:cs="Arial"/>
                <w:sz w:val="22"/>
                <w:szCs w:val="22"/>
              </w:rPr>
              <w:t>Process Goals</w:t>
            </w:r>
          </w:p>
        </w:tc>
        <w:tc>
          <w:tcPr>
            <w:tcW w:w="884" w:type="dxa"/>
            <w:vAlign w:val="center"/>
          </w:tcPr>
          <w:p w14:paraId="5AF627C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062257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04403F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C5934B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5547E80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429C6FE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2235DA00" w14:textId="77777777" w:rsidTr="00346154">
        <w:tc>
          <w:tcPr>
            <w:tcW w:w="2135" w:type="dxa"/>
          </w:tcPr>
          <w:p w14:paraId="346ADBC1" w14:textId="77777777" w:rsidR="00F56C57" w:rsidRPr="0033746B" w:rsidRDefault="00F56C57" w:rsidP="00346154">
            <w:pPr>
              <w:rPr>
                <w:rFonts w:ascii="Arial" w:hAnsi="Arial" w:cs="Arial"/>
                <w:b/>
                <w:sz w:val="22"/>
                <w:szCs w:val="22"/>
              </w:rPr>
            </w:pPr>
          </w:p>
        </w:tc>
        <w:tc>
          <w:tcPr>
            <w:tcW w:w="2307" w:type="dxa"/>
          </w:tcPr>
          <w:p w14:paraId="027D5016" w14:textId="77777777" w:rsidR="00F56C57" w:rsidRDefault="00F56C57" w:rsidP="00346154">
            <w:pPr>
              <w:rPr>
                <w:rFonts w:ascii="Arial" w:hAnsi="Arial" w:cs="Arial"/>
                <w:sz w:val="22"/>
                <w:szCs w:val="22"/>
              </w:rPr>
            </w:pPr>
            <w:r>
              <w:rPr>
                <w:rFonts w:ascii="Arial" w:hAnsi="Arial" w:cs="Arial"/>
                <w:sz w:val="22"/>
                <w:szCs w:val="22"/>
              </w:rPr>
              <w:t>Daily Training Goals</w:t>
            </w:r>
          </w:p>
        </w:tc>
        <w:tc>
          <w:tcPr>
            <w:tcW w:w="884" w:type="dxa"/>
            <w:vAlign w:val="center"/>
          </w:tcPr>
          <w:p w14:paraId="1C760EB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781F818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BBA3E3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62F09F5C"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41E8A3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2A9ABE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0D5F4638" w14:textId="77777777" w:rsidTr="00346154">
        <w:tc>
          <w:tcPr>
            <w:tcW w:w="2135" w:type="dxa"/>
          </w:tcPr>
          <w:p w14:paraId="06F8F43E" w14:textId="77777777" w:rsidR="00F56C57" w:rsidRPr="0033746B" w:rsidRDefault="00F56C57" w:rsidP="00346154">
            <w:pPr>
              <w:rPr>
                <w:rFonts w:ascii="Arial" w:hAnsi="Arial" w:cs="Arial"/>
                <w:b/>
                <w:sz w:val="22"/>
                <w:szCs w:val="22"/>
              </w:rPr>
            </w:pPr>
          </w:p>
        </w:tc>
        <w:tc>
          <w:tcPr>
            <w:tcW w:w="2307" w:type="dxa"/>
          </w:tcPr>
          <w:p w14:paraId="17BE9185" w14:textId="77777777" w:rsidR="00F56C57" w:rsidRDefault="00F56C57" w:rsidP="00346154">
            <w:pPr>
              <w:rPr>
                <w:rFonts w:ascii="Arial" w:hAnsi="Arial" w:cs="Arial"/>
                <w:sz w:val="22"/>
                <w:szCs w:val="22"/>
              </w:rPr>
            </w:pPr>
            <w:r>
              <w:rPr>
                <w:rFonts w:ascii="Arial" w:hAnsi="Arial" w:cs="Arial"/>
                <w:sz w:val="22"/>
                <w:szCs w:val="22"/>
              </w:rPr>
              <w:t>Competition Goals</w:t>
            </w:r>
          </w:p>
        </w:tc>
        <w:tc>
          <w:tcPr>
            <w:tcW w:w="884" w:type="dxa"/>
            <w:vAlign w:val="center"/>
          </w:tcPr>
          <w:p w14:paraId="04E1482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198BEE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BE178F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43EB7B8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BEE6FA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453E982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779AC07A" w14:textId="77777777" w:rsidTr="00346154">
        <w:tc>
          <w:tcPr>
            <w:tcW w:w="2135" w:type="dxa"/>
            <w:shd w:val="clear" w:color="auto" w:fill="F2F2F2" w:themeFill="background1" w:themeFillShade="F2"/>
          </w:tcPr>
          <w:p w14:paraId="1B157B1B" w14:textId="77777777" w:rsidR="00F56C57" w:rsidRPr="0033746B" w:rsidRDefault="00F56C57" w:rsidP="00346154">
            <w:pPr>
              <w:rPr>
                <w:rFonts w:ascii="Arial" w:hAnsi="Arial" w:cs="Arial"/>
                <w:b/>
                <w:sz w:val="22"/>
                <w:szCs w:val="22"/>
              </w:rPr>
            </w:pPr>
            <w:r>
              <w:rPr>
                <w:rFonts w:ascii="Arial" w:hAnsi="Arial" w:cs="Arial"/>
                <w:b/>
                <w:sz w:val="22"/>
                <w:szCs w:val="22"/>
              </w:rPr>
              <w:t>AROUSAL</w:t>
            </w:r>
            <w:r w:rsidRPr="0033746B">
              <w:rPr>
                <w:rFonts w:ascii="Arial" w:hAnsi="Arial" w:cs="Arial"/>
                <w:b/>
                <w:sz w:val="22"/>
                <w:szCs w:val="22"/>
              </w:rPr>
              <w:t xml:space="preserve"> CONTROL</w:t>
            </w:r>
          </w:p>
        </w:tc>
        <w:tc>
          <w:tcPr>
            <w:tcW w:w="2307" w:type="dxa"/>
            <w:shd w:val="clear" w:color="auto" w:fill="F2F2F2" w:themeFill="background1" w:themeFillShade="F2"/>
          </w:tcPr>
          <w:p w14:paraId="22208D75"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55DF8264" w14:textId="77777777" w:rsidR="00F56C57" w:rsidRDefault="00F56C57" w:rsidP="00346154">
            <w:pPr>
              <w:jc w:val="center"/>
            </w:pPr>
          </w:p>
        </w:tc>
        <w:tc>
          <w:tcPr>
            <w:tcW w:w="819" w:type="dxa"/>
            <w:shd w:val="clear" w:color="auto" w:fill="F2F2F2" w:themeFill="background1" w:themeFillShade="F2"/>
            <w:vAlign w:val="center"/>
          </w:tcPr>
          <w:p w14:paraId="7A9A1BB4" w14:textId="77777777" w:rsidR="00F56C57" w:rsidRDefault="00F56C57" w:rsidP="00346154">
            <w:pPr>
              <w:jc w:val="center"/>
            </w:pPr>
          </w:p>
        </w:tc>
        <w:tc>
          <w:tcPr>
            <w:tcW w:w="868" w:type="dxa"/>
            <w:shd w:val="clear" w:color="auto" w:fill="F2F2F2" w:themeFill="background1" w:themeFillShade="F2"/>
            <w:vAlign w:val="center"/>
          </w:tcPr>
          <w:p w14:paraId="0525BF61" w14:textId="77777777" w:rsidR="00F56C57" w:rsidRDefault="00F56C57" w:rsidP="00346154">
            <w:pPr>
              <w:jc w:val="center"/>
            </w:pPr>
          </w:p>
        </w:tc>
        <w:tc>
          <w:tcPr>
            <w:tcW w:w="702" w:type="dxa"/>
            <w:shd w:val="clear" w:color="auto" w:fill="F2F2F2" w:themeFill="background1" w:themeFillShade="F2"/>
            <w:vAlign w:val="center"/>
          </w:tcPr>
          <w:p w14:paraId="142BB0CD" w14:textId="77777777" w:rsidR="00F56C57" w:rsidRDefault="00F56C57" w:rsidP="00346154">
            <w:pPr>
              <w:jc w:val="center"/>
            </w:pPr>
          </w:p>
        </w:tc>
        <w:tc>
          <w:tcPr>
            <w:tcW w:w="868" w:type="dxa"/>
            <w:shd w:val="clear" w:color="auto" w:fill="F2F2F2" w:themeFill="background1" w:themeFillShade="F2"/>
            <w:vAlign w:val="center"/>
          </w:tcPr>
          <w:p w14:paraId="6B2A63AA" w14:textId="77777777" w:rsidR="00F56C57" w:rsidRDefault="00F56C57" w:rsidP="00346154">
            <w:pPr>
              <w:jc w:val="center"/>
            </w:pPr>
          </w:p>
        </w:tc>
        <w:tc>
          <w:tcPr>
            <w:tcW w:w="993" w:type="dxa"/>
            <w:shd w:val="clear" w:color="auto" w:fill="F2F2F2" w:themeFill="background1" w:themeFillShade="F2"/>
            <w:vAlign w:val="center"/>
          </w:tcPr>
          <w:p w14:paraId="543E5DA1" w14:textId="77777777" w:rsidR="00F56C57" w:rsidRDefault="00F56C57" w:rsidP="00346154">
            <w:pPr>
              <w:jc w:val="center"/>
            </w:pPr>
          </w:p>
        </w:tc>
      </w:tr>
      <w:tr w:rsidR="00F56C57" w14:paraId="005C4D28" w14:textId="77777777" w:rsidTr="00346154">
        <w:tc>
          <w:tcPr>
            <w:tcW w:w="2135" w:type="dxa"/>
          </w:tcPr>
          <w:p w14:paraId="06D7041B" w14:textId="77777777" w:rsidR="00F56C57" w:rsidRPr="0033746B" w:rsidRDefault="00F56C57" w:rsidP="00346154">
            <w:pPr>
              <w:rPr>
                <w:rFonts w:ascii="Arial" w:hAnsi="Arial" w:cs="Arial"/>
                <w:b/>
                <w:sz w:val="22"/>
                <w:szCs w:val="22"/>
              </w:rPr>
            </w:pPr>
          </w:p>
        </w:tc>
        <w:tc>
          <w:tcPr>
            <w:tcW w:w="2307" w:type="dxa"/>
          </w:tcPr>
          <w:p w14:paraId="01C535FC" w14:textId="77777777" w:rsidR="00F56C57" w:rsidRDefault="00F56C57" w:rsidP="00346154">
            <w:pPr>
              <w:rPr>
                <w:rFonts w:ascii="Arial" w:hAnsi="Arial" w:cs="Arial"/>
                <w:sz w:val="22"/>
                <w:szCs w:val="22"/>
              </w:rPr>
            </w:pPr>
            <w:r>
              <w:rPr>
                <w:rFonts w:ascii="Arial" w:hAnsi="Arial" w:cs="Arial"/>
                <w:sz w:val="22"/>
                <w:szCs w:val="22"/>
              </w:rPr>
              <w:t>Relaxation</w:t>
            </w:r>
          </w:p>
        </w:tc>
        <w:tc>
          <w:tcPr>
            <w:tcW w:w="884" w:type="dxa"/>
            <w:vAlign w:val="center"/>
          </w:tcPr>
          <w:p w14:paraId="05B4C48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02E49A4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6FEA25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41A5F1E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63DBA6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5925207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12F63E3E" w14:textId="77777777" w:rsidTr="00346154">
        <w:tc>
          <w:tcPr>
            <w:tcW w:w="2135" w:type="dxa"/>
          </w:tcPr>
          <w:p w14:paraId="7008A0AA" w14:textId="77777777" w:rsidR="00F56C57" w:rsidRPr="0033746B" w:rsidRDefault="00F56C57" w:rsidP="00346154">
            <w:pPr>
              <w:rPr>
                <w:rFonts w:ascii="Arial" w:hAnsi="Arial" w:cs="Arial"/>
                <w:b/>
                <w:sz w:val="22"/>
                <w:szCs w:val="22"/>
              </w:rPr>
            </w:pPr>
          </w:p>
        </w:tc>
        <w:tc>
          <w:tcPr>
            <w:tcW w:w="2307" w:type="dxa"/>
          </w:tcPr>
          <w:p w14:paraId="16088F40" w14:textId="77777777" w:rsidR="00F56C57" w:rsidRDefault="00F56C57" w:rsidP="00346154">
            <w:pPr>
              <w:rPr>
                <w:rFonts w:ascii="Arial" w:hAnsi="Arial" w:cs="Arial"/>
                <w:sz w:val="22"/>
                <w:szCs w:val="22"/>
              </w:rPr>
            </w:pPr>
            <w:r>
              <w:rPr>
                <w:rFonts w:ascii="Arial" w:hAnsi="Arial" w:cs="Arial"/>
                <w:sz w:val="22"/>
                <w:szCs w:val="22"/>
              </w:rPr>
              <w:t>Energizing</w:t>
            </w:r>
          </w:p>
        </w:tc>
        <w:tc>
          <w:tcPr>
            <w:tcW w:w="884" w:type="dxa"/>
            <w:vAlign w:val="center"/>
          </w:tcPr>
          <w:p w14:paraId="616C44E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119CCDD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7910B6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26FD3B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7194CF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0AAC93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26DB5340" w14:textId="77777777" w:rsidTr="00346154">
        <w:tc>
          <w:tcPr>
            <w:tcW w:w="2135" w:type="dxa"/>
            <w:shd w:val="clear" w:color="auto" w:fill="F2F2F2" w:themeFill="background1" w:themeFillShade="F2"/>
          </w:tcPr>
          <w:p w14:paraId="0BBE7C49" w14:textId="77777777" w:rsidR="00F56C57" w:rsidRPr="0033746B" w:rsidRDefault="00F56C57" w:rsidP="00346154">
            <w:pPr>
              <w:rPr>
                <w:rFonts w:ascii="Arial" w:hAnsi="Arial" w:cs="Arial"/>
                <w:b/>
                <w:sz w:val="22"/>
                <w:szCs w:val="22"/>
              </w:rPr>
            </w:pPr>
            <w:r w:rsidRPr="0033746B">
              <w:rPr>
                <w:rFonts w:ascii="Arial" w:hAnsi="Arial" w:cs="Arial"/>
                <w:b/>
                <w:sz w:val="22"/>
                <w:szCs w:val="22"/>
              </w:rPr>
              <w:t>ATTENTIONAL CONTROL</w:t>
            </w:r>
          </w:p>
        </w:tc>
        <w:tc>
          <w:tcPr>
            <w:tcW w:w="2307" w:type="dxa"/>
            <w:shd w:val="clear" w:color="auto" w:fill="F2F2F2" w:themeFill="background1" w:themeFillShade="F2"/>
          </w:tcPr>
          <w:p w14:paraId="25B2B2FF"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53899622" w14:textId="77777777" w:rsidR="00F56C57" w:rsidRDefault="00F56C57" w:rsidP="00346154">
            <w:pPr>
              <w:jc w:val="center"/>
            </w:pPr>
          </w:p>
        </w:tc>
        <w:tc>
          <w:tcPr>
            <w:tcW w:w="819" w:type="dxa"/>
            <w:shd w:val="clear" w:color="auto" w:fill="F2F2F2" w:themeFill="background1" w:themeFillShade="F2"/>
            <w:vAlign w:val="center"/>
          </w:tcPr>
          <w:p w14:paraId="60518AB7" w14:textId="77777777" w:rsidR="00F56C57" w:rsidRDefault="00F56C57" w:rsidP="00346154">
            <w:pPr>
              <w:jc w:val="center"/>
            </w:pPr>
          </w:p>
        </w:tc>
        <w:tc>
          <w:tcPr>
            <w:tcW w:w="868" w:type="dxa"/>
            <w:shd w:val="clear" w:color="auto" w:fill="F2F2F2" w:themeFill="background1" w:themeFillShade="F2"/>
            <w:vAlign w:val="center"/>
          </w:tcPr>
          <w:p w14:paraId="33436BB1" w14:textId="77777777" w:rsidR="00F56C57" w:rsidRDefault="00F56C57" w:rsidP="00346154">
            <w:pPr>
              <w:jc w:val="center"/>
            </w:pPr>
          </w:p>
        </w:tc>
        <w:tc>
          <w:tcPr>
            <w:tcW w:w="702" w:type="dxa"/>
            <w:shd w:val="clear" w:color="auto" w:fill="F2F2F2" w:themeFill="background1" w:themeFillShade="F2"/>
            <w:vAlign w:val="center"/>
          </w:tcPr>
          <w:p w14:paraId="3C873DA4" w14:textId="77777777" w:rsidR="00F56C57" w:rsidRDefault="00F56C57" w:rsidP="00346154">
            <w:pPr>
              <w:jc w:val="center"/>
            </w:pPr>
          </w:p>
        </w:tc>
        <w:tc>
          <w:tcPr>
            <w:tcW w:w="868" w:type="dxa"/>
            <w:shd w:val="clear" w:color="auto" w:fill="F2F2F2" w:themeFill="background1" w:themeFillShade="F2"/>
            <w:vAlign w:val="center"/>
          </w:tcPr>
          <w:p w14:paraId="2B549C57" w14:textId="77777777" w:rsidR="00F56C57" w:rsidRDefault="00F56C57" w:rsidP="00346154">
            <w:pPr>
              <w:jc w:val="center"/>
            </w:pPr>
          </w:p>
        </w:tc>
        <w:tc>
          <w:tcPr>
            <w:tcW w:w="993" w:type="dxa"/>
            <w:shd w:val="clear" w:color="auto" w:fill="F2F2F2" w:themeFill="background1" w:themeFillShade="F2"/>
            <w:vAlign w:val="center"/>
          </w:tcPr>
          <w:p w14:paraId="67FE6E53" w14:textId="77777777" w:rsidR="00F56C57" w:rsidRDefault="00F56C57" w:rsidP="00346154">
            <w:pPr>
              <w:jc w:val="center"/>
            </w:pPr>
          </w:p>
        </w:tc>
      </w:tr>
      <w:tr w:rsidR="00F56C57" w14:paraId="213DA9E2" w14:textId="77777777" w:rsidTr="00346154">
        <w:tc>
          <w:tcPr>
            <w:tcW w:w="2135" w:type="dxa"/>
          </w:tcPr>
          <w:p w14:paraId="471583B5" w14:textId="77777777" w:rsidR="00F56C57" w:rsidRPr="0033746B" w:rsidRDefault="00F56C57" w:rsidP="00346154">
            <w:pPr>
              <w:rPr>
                <w:rFonts w:ascii="Arial" w:hAnsi="Arial" w:cs="Arial"/>
                <w:b/>
                <w:sz w:val="22"/>
                <w:szCs w:val="22"/>
              </w:rPr>
            </w:pPr>
          </w:p>
        </w:tc>
        <w:tc>
          <w:tcPr>
            <w:tcW w:w="2307" w:type="dxa"/>
          </w:tcPr>
          <w:p w14:paraId="1F6A9F35" w14:textId="77777777" w:rsidR="00F56C57" w:rsidRDefault="00F56C57" w:rsidP="00346154">
            <w:pPr>
              <w:rPr>
                <w:rFonts w:ascii="Arial" w:hAnsi="Arial" w:cs="Arial"/>
                <w:sz w:val="22"/>
                <w:szCs w:val="22"/>
              </w:rPr>
            </w:pPr>
            <w:r>
              <w:rPr>
                <w:rFonts w:ascii="Arial" w:hAnsi="Arial" w:cs="Arial"/>
                <w:sz w:val="22"/>
                <w:szCs w:val="22"/>
              </w:rPr>
              <w:t>Self-Talk</w:t>
            </w:r>
          </w:p>
        </w:tc>
        <w:tc>
          <w:tcPr>
            <w:tcW w:w="884" w:type="dxa"/>
            <w:vAlign w:val="center"/>
          </w:tcPr>
          <w:p w14:paraId="586A6FAC"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064AF4E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4A1E61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2058FB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A68687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527D053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62E4C3F1" w14:textId="77777777" w:rsidTr="00346154">
        <w:tc>
          <w:tcPr>
            <w:tcW w:w="2135" w:type="dxa"/>
          </w:tcPr>
          <w:p w14:paraId="55AAFE98" w14:textId="77777777" w:rsidR="00F56C57" w:rsidRPr="0033746B" w:rsidRDefault="00F56C57" w:rsidP="00346154">
            <w:pPr>
              <w:rPr>
                <w:rFonts w:ascii="Arial" w:hAnsi="Arial" w:cs="Arial"/>
                <w:b/>
                <w:sz w:val="22"/>
                <w:szCs w:val="22"/>
              </w:rPr>
            </w:pPr>
          </w:p>
        </w:tc>
        <w:tc>
          <w:tcPr>
            <w:tcW w:w="2307" w:type="dxa"/>
          </w:tcPr>
          <w:p w14:paraId="1BF5EF9A" w14:textId="77777777" w:rsidR="00F56C57" w:rsidRDefault="00F56C57" w:rsidP="00346154">
            <w:pPr>
              <w:rPr>
                <w:rFonts w:ascii="Arial" w:hAnsi="Arial" w:cs="Arial"/>
                <w:sz w:val="22"/>
                <w:szCs w:val="22"/>
              </w:rPr>
            </w:pPr>
            <w:r>
              <w:rPr>
                <w:rFonts w:ascii="Arial" w:hAnsi="Arial" w:cs="Arial"/>
                <w:sz w:val="22"/>
                <w:szCs w:val="22"/>
              </w:rPr>
              <w:t>Routines</w:t>
            </w:r>
          </w:p>
        </w:tc>
        <w:tc>
          <w:tcPr>
            <w:tcW w:w="884" w:type="dxa"/>
            <w:vAlign w:val="center"/>
          </w:tcPr>
          <w:p w14:paraId="44F5AD6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2009323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BD72E0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90CE30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E6DAD3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009B5A5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5A4495A2" w14:textId="77777777" w:rsidTr="00346154">
        <w:tc>
          <w:tcPr>
            <w:tcW w:w="2135" w:type="dxa"/>
          </w:tcPr>
          <w:p w14:paraId="7D3DF1AE" w14:textId="77777777" w:rsidR="00F56C57" w:rsidRPr="0033746B" w:rsidRDefault="00F56C57" w:rsidP="00346154">
            <w:pPr>
              <w:rPr>
                <w:rFonts w:ascii="Arial" w:hAnsi="Arial" w:cs="Arial"/>
                <w:b/>
                <w:sz w:val="22"/>
                <w:szCs w:val="22"/>
              </w:rPr>
            </w:pPr>
          </w:p>
        </w:tc>
        <w:tc>
          <w:tcPr>
            <w:tcW w:w="2307" w:type="dxa"/>
          </w:tcPr>
          <w:p w14:paraId="4C6D928D" w14:textId="77777777" w:rsidR="00F56C57" w:rsidRDefault="00F56C57" w:rsidP="00346154">
            <w:pPr>
              <w:rPr>
                <w:rFonts w:ascii="Arial" w:hAnsi="Arial" w:cs="Arial"/>
                <w:sz w:val="22"/>
                <w:szCs w:val="22"/>
              </w:rPr>
            </w:pPr>
            <w:r>
              <w:rPr>
                <w:rFonts w:ascii="Arial" w:hAnsi="Arial" w:cs="Arial"/>
                <w:sz w:val="22"/>
                <w:szCs w:val="22"/>
              </w:rPr>
              <w:t>Imagery/Visualization</w:t>
            </w:r>
          </w:p>
        </w:tc>
        <w:tc>
          <w:tcPr>
            <w:tcW w:w="884" w:type="dxa"/>
            <w:vAlign w:val="center"/>
          </w:tcPr>
          <w:p w14:paraId="229C0C4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78EFC1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23690BF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FFBE86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E0EA42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22BD7BD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7FE2900D" w14:textId="77777777" w:rsidTr="00346154">
        <w:tc>
          <w:tcPr>
            <w:tcW w:w="2135" w:type="dxa"/>
          </w:tcPr>
          <w:p w14:paraId="142D6057" w14:textId="77777777" w:rsidR="00F56C57" w:rsidRPr="0033746B" w:rsidRDefault="00F56C57" w:rsidP="00346154">
            <w:pPr>
              <w:rPr>
                <w:rFonts w:ascii="Arial" w:hAnsi="Arial" w:cs="Arial"/>
                <w:b/>
                <w:sz w:val="22"/>
                <w:szCs w:val="22"/>
              </w:rPr>
            </w:pPr>
          </w:p>
        </w:tc>
        <w:tc>
          <w:tcPr>
            <w:tcW w:w="2307" w:type="dxa"/>
          </w:tcPr>
          <w:p w14:paraId="2BD5A014" w14:textId="77777777" w:rsidR="00F56C57" w:rsidRDefault="00F56C57" w:rsidP="00346154">
            <w:pPr>
              <w:rPr>
                <w:rFonts w:ascii="Arial" w:hAnsi="Arial" w:cs="Arial"/>
                <w:sz w:val="22"/>
                <w:szCs w:val="22"/>
              </w:rPr>
            </w:pPr>
            <w:r>
              <w:rPr>
                <w:rFonts w:ascii="Arial" w:hAnsi="Arial" w:cs="Arial"/>
                <w:sz w:val="22"/>
                <w:szCs w:val="22"/>
              </w:rPr>
              <w:t>Re-Focusing</w:t>
            </w:r>
          </w:p>
        </w:tc>
        <w:tc>
          <w:tcPr>
            <w:tcW w:w="884" w:type="dxa"/>
            <w:vAlign w:val="center"/>
          </w:tcPr>
          <w:p w14:paraId="3D6AFB2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4C30EEF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C4D3D2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A2EA69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ABA41B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677757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3ACE85A4" w14:textId="77777777" w:rsidTr="00346154">
        <w:tc>
          <w:tcPr>
            <w:tcW w:w="2135" w:type="dxa"/>
          </w:tcPr>
          <w:p w14:paraId="31BD2E8C" w14:textId="77777777" w:rsidR="00F56C57" w:rsidRPr="0033746B" w:rsidRDefault="00F56C57" w:rsidP="00346154">
            <w:pPr>
              <w:rPr>
                <w:rFonts w:ascii="Arial" w:hAnsi="Arial" w:cs="Arial"/>
                <w:b/>
                <w:sz w:val="22"/>
                <w:szCs w:val="22"/>
              </w:rPr>
            </w:pPr>
          </w:p>
        </w:tc>
        <w:tc>
          <w:tcPr>
            <w:tcW w:w="2307" w:type="dxa"/>
          </w:tcPr>
          <w:p w14:paraId="41AF7305" w14:textId="77777777" w:rsidR="00F56C57" w:rsidRDefault="00F56C57" w:rsidP="00346154">
            <w:pPr>
              <w:rPr>
                <w:rFonts w:ascii="Arial" w:hAnsi="Arial" w:cs="Arial"/>
                <w:sz w:val="22"/>
                <w:szCs w:val="22"/>
              </w:rPr>
            </w:pPr>
          </w:p>
        </w:tc>
        <w:tc>
          <w:tcPr>
            <w:tcW w:w="884" w:type="dxa"/>
            <w:vAlign w:val="center"/>
          </w:tcPr>
          <w:p w14:paraId="02DC6F9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DB0E4F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64CC90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AC8CE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49CB29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3A7BCF5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553F2338" w14:textId="77777777" w:rsidTr="00346154">
        <w:tc>
          <w:tcPr>
            <w:tcW w:w="2135" w:type="dxa"/>
            <w:shd w:val="clear" w:color="auto" w:fill="F2F2F2" w:themeFill="background1" w:themeFillShade="F2"/>
          </w:tcPr>
          <w:p w14:paraId="1FE9A52B" w14:textId="77777777" w:rsidR="00F56C57" w:rsidRPr="0033746B" w:rsidRDefault="00F56C57" w:rsidP="00346154">
            <w:pPr>
              <w:rPr>
                <w:rFonts w:ascii="Arial" w:hAnsi="Arial" w:cs="Arial"/>
                <w:b/>
                <w:sz w:val="22"/>
                <w:szCs w:val="22"/>
              </w:rPr>
            </w:pPr>
            <w:r w:rsidRPr="0033746B">
              <w:rPr>
                <w:rFonts w:ascii="Arial" w:hAnsi="Arial" w:cs="Arial"/>
                <w:b/>
                <w:sz w:val="22"/>
                <w:szCs w:val="22"/>
              </w:rPr>
              <w:t>PREPARATION</w:t>
            </w:r>
          </w:p>
        </w:tc>
        <w:tc>
          <w:tcPr>
            <w:tcW w:w="2307" w:type="dxa"/>
            <w:shd w:val="clear" w:color="auto" w:fill="F2F2F2" w:themeFill="background1" w:themeFillShade="F2"/>
          </w:tcPr>
          <w:p w14:paraId="61722C20"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7413A8BB" w14:textId="77777777" w:rsidR="00F56C57" w:rsidRDefault="00F56C57" w:rsidP="00346154">
            <w:pPr>
              <w:jc w:val="center"/>
            </w:pPr>
          </w:p>
        </w:tc>
        <w:tc>
          <w:tcPr>
            <w:tcW w:w="819" w:type="dxa"/>
            <w:shd w:val="clear" w:color="auto" w:fill="F2F2F2" w:themeFill="background1" w:themeFillShade="F2"/>
            <w:vAlign w:val="center"/>
          </w:tcPr>
          <w:p w14:paraId="313CF75C" w14:textId="77777777" w:rsidR="00F56C57" w:rsidRDefault="00F56C57" w:rsidP="00346154">
            <w:pPr>
              <w:jc w:val="center"/>
            </w:pPr>
          </w:p>
        </w:tc>
        <w:tc>
          <w:tcPr>
            <w:tcW w:w="868" w:type="dxa"/>
            <w:shd w:val="clear" w:color="auto" w:fill="F2F2F2" w:themeFill="background1" w:themeFillShade="F2"/>
            <w:vAlign w:val="center"/>
          </w:tcPr>
          <w:p w14:paraId="0AEA4DC8" w14:textId="77777777" w:rsidR="00F56C57" w:rsidRDefault="00F56C57" w:rsidP="00346154">
            <w:pPr>
              <w:jc w:val="center"/>
            </w:pPr>
          </w:p>
        </w:tc>
        <w:tc>
          <w:tcPr>
            <w:tcW w:w="702" w:type="dxa"/>
            <w:shd w:val="clear" w:color="auto" w:fill="F2F2F2" w:themeFill="background1" w:themeFillShade="F2"/>
            <w:vAlign w:val="center"/>
          </w:tcPr>
          <w:p w14:paraId="59B69E76" w14:textId="77777777" w:rsidR="00F56C57" w:rsidRDefault="00F56C57" w:rsidP="00346154">
            <w:pPr>
              <w:jc w:val="center"/>
            </w:pPr>
          </w:p>
        </w:tc>
        <w:tc>
          <w:tcPr>
            <w:tcW w:w="868" w:type="dxa"/>
            <w:shd w:val="clear" w:color="auto" w:fill="F2F2F2" w:themeFill="background1" w:themeFillShade="F2"/>
            <w:vAlign w:val="center"/>
          </w:tcPr>
          <w:p w14:paraId="4DEA0688" w14:textId="77777777" w:rsidR="00F56C57" w:rsidRDefault="00F56C57" w:rsidP="00346154">
            <w:pPr>
              <w:jc w:val="center"/>
            </w:pPr>
          </w:p>
        </w:tc>
        <w:tc>
          <w:tcPr>
            <w:tcW w:w="993" w:type="dxa"/>
            <w:shd w:val="clear" w:color="auto" w:fill="F2F2F2" w:themeFill="background1" w:themeFillShade="F2"/>
            <w:vAlign w:val="center"/>
          </w:tcPr>
          <w:p w14:paraId="26097E4D" w14:textId="77777777" w:rsidR="00F56C57" w:rsidRDefault="00F56C57" w:rsidP="00346154">
            <w:pPr>
              <w:jc w:val="center"/>
            </w:pPr>
          </w:p>
        </w:tc>
      </w:tr>
      <w:tr w:rsidR="00F56C57" w14:paraId="5FD54F85" w14:textId="77777777" w:rsidTr="00346154">
        <w:tc>
          <w:tcPr>
            <w:tcW w:w="2135" w:type="dxa"/>
          </w:tcPr>
          <w:p w14:paraId="7236ED9D" w14:textId="77777777" w:rsidR="00F56C57" w:rsidRPr="0033746B" w:rsidRDefault="00F56C57" w:rsidP="00346154">
            <w:pPr>
              <w:rPr>
                <w:rFonts w:ascii="Arial" w:hAnsi="Arial" w:cs="Arial"/>
                <w:b/>
                <w:sz w:val="22"/>
                <w:szCs w:val="22"/>
              </w:rPr>
            </w:pPr>
          </w:p>
        </w:tc>
        <w:tc>
          <w:tcPr>
            <w:tcW w:w="2307" w:type="dxa"/>
          </w:tcPr>
          <w:p w14:paraId="40468ACF" w14:textId="77777777" w:rsidR="00F56C57" w:rsidRDefault="00F56C57" w:rsidP="00346154">
            <w:pPr>
              <w:rPr>
                <w:rFonts w:ascii="Arial" w:hAnsi="Arial" w:cs="Arial"/>
                <w:sz w:val="22"/>
                <w:szCs w:val="22"/>
              </w:rPr>
            </w:pPr>
            <w:r>
              <w:rPr>
                <w:rFonts w:ascii="Arial" w:hAnsi="Arial" w:cs="Arial"/>
                <w:sz w:val="22"/>
                <w:szCs w:val="22"/>
              </w:rPr>
              <w:t>Ideal Performance State</w:t>
            </w:r>
          </w:p>
        </w:tc>
        <w:tc>
          <w:tcPr>
            <w:tcW w:w="884" w:type="dxa"/>
            <w:vAlign w:val="center"/>
          </w:tcPr>
          <w:p w14:paraId="6D47FAE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7D70F8E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209D4B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7E3160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746118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61C1EC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2D79537C" w14:textId="77777777" w:rsidTr="00346154">
        <w:tc>
          <w:tcPr>
            <w:tcW w:w="2135" w:type="dxa"/>
          </w:tcPr>
          <w:p w14:paraId="155886FF" w14:textId="77777777" w:rsidR="00F56C57" w:rsidRPr="0033746B" w:rsidRDefault="00F56C57" w:rsidP="00346154">
            <w:pPr>
              <w:rPr>
                <w:rFonts w:ascii="Arial" w:hAnsi="Arial" w:cs="Arial"/>
                <w:b/>
                <w:sz w:val="22"/>
                <w:szCs w:val="22"/>
              </w:rPr>
            </w:pPr>
          </w:p>
        </w:tc>
        <w:tc>
          <w:tcPr>
            <w:tcW w:w="2307" w:type="dxa"/>
          </w:tcPr>
          <w:p w14:paraId="003FAAC6" w14:textId="77777777" w:rsidR="00F56C57" w:rsidRDefault="00F56C57" w:rsidP="00346154">
            <w:pPr>
              <w:rPr>
                <w:rFonts w:ascii="Arial" w:hAnsi="Arial" w:cs="Arial"/>
                <w:sz w:val="22"/>
                <w:szCs w:val="22"/>
              </w:rPr>
            </w:pPr>
            <w:r>
              <w:rPr>
                <w:rFonts w:ascii="Arial" w:hAnsi="Arial" w:cs="Arial"/>
                <w:sz w:val="22"/>
                <w:szCs w:val="22"/>
              </w:rPr>
              <w:t>Pre-Competition Plan</w:t>
            </w:r>
          </w:p>
        </w:tc>
        <w:tc>
          <w:tcPr>
            <w:tcW w:w="884" w:type="dxa"/>
            <w:vAlign w:val="center"/>
          </w:tcPr>
          <w:p w14:paraId="2587220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4C30636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762ED0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92C8B6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2CED929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311C807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2D0F9968" w14:textId="77777777" w:rsidTr="00346154">
        <w:tc>
          <w:tcPr>
            <w:tcW w:w="2135" w:type="dxa"/>
          </w:tcPr>
          <w:p w14:paraId="2284985C" w14:textId="77777777" w:rsidR="00F56C57" w:rsidRPr="0033746B" w:rsidRDefault="00F56C57" w:rsidP="00346154">
            <w:pPr>
              <w:rPr>
                <w:rFonts w:ascii="Arial" w:hAnsi="Arial" w:cs="Arial"/>
                <w:b/>
                <w:sz w:val="22"/>
                <w:szCs w:val="22"/>
              </w:rPr>
            </w:pPr>
          </w:p>
        </w:tc>
        <w:tc>
          <w:tcPr>
            <w:tcW w:w="2307" w:type="dxa"/>
          </w:tcPr>
          <w:p w14:paraId="53D5D2DE" w14:textId="77777777" w:rsidR="00F56C57" w:rsidRDefault="00F56C57" w:rsidP="00346154">
            <w:pPr>
              <w:rPr>
                <w:rFonts w:ascii="Arial" w:hAnsi="Arial" w:cs="Arial"/>
                <w:sz w:val="22"/>
                <w:szCs w:val="22"/>
              </w:rPr>
            </w:pPr>
            <w:r>
              <w:rPr>
                <w:rFonts w:ascii="Arial" w:hAnsi="Arial" w:cs="Arial"/>
                <w:sz w:val="22"/>
                <w:szCs w:val="22"/>
              </w:rPr>
              <w:t>Competition Plan</w:t>
            </w:r>
          </w:p>
        </w:tc>
        <w:tc>
          <w:tcPr>
            <w:tcW w:w="884" w:type="dxa"/>
            <w:vAlign w:val="center"/>
          </w:tcPr>
          <w:p w14:paraId="4D07797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2CCD7B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77CC53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8A60C1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529E09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299B05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22525ABF" w14:textId="77777777" w:rsidTr="00346154">
        <w:tc>
          <w:tcPr>
            <w:tcW w:w="2135" w:type="dxa"/>
            <w:shd w:val="clear" w:color="auto" w:fill="F2F2F2" w:themeFill="background1" w:themeFillShade="F2"/>
          </w:tcPr>
          <w:p w14:paraId="4A7CF868" w14:textId="77777777" w:rsidR="00F56C57" w:rsidRPr="0033746B" w:rsidRDefault="00F56C57" w:rsidP="00346154">
            <w:pPr>
              <w:rPr>
                <w:rFonts w:ascii="Arial" w:hAnsi="Arial" w:cs="Arial"/>
                <w:b/>
                <w:sz w:val="22"/>
                <w:szCs w:val="22"/>
              </w:rPr>
            </w:pPr>
            <w:r w:rsidRPr="0033746B">
              <w:rPr>
                <w:rFonts w:ascii="Arial" w:hAnsi="Arial" w:cs="Arial"/>
                <w:b/>
                <w:sz w:val="22"/>
                <w:szCs w:val="22"/>
              </w:rPr>
              <w:t>COMMUNICATION</w:t>
            </w:r>
          </w:p>
        </w:tc>
        <w:tc>
          <w:tcPr>
            <w:tcW w:w="2307" w:type="dxa"/>
            <w:shd w:val="clear" w:color="auto" w:fill="F2F2F2" w:themeFill="background1" w:themeFillShade="F2"/>
          </w:tcPr>
          <w:p w14:paraId="37528E84"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75322488" w14:textId="77777777" w:rsidR="00F56C57" w:rsidRDefault="00F56C57" w:rsidP="00346154">
            <w:pPr>
              <w:jc w:val="center"/>
            </w:pPr>
          </w:p>
        </w:tc>
        <w:tc>
          <w:tcPr>
            <w:tcW w:w="819" w:type="dxa"/>
            <w:shd w:val="clear" w:color="auto" w:fill="F2F2F2" w:themeFill="background1" w:themeFillShade="F2"/>
            <w:vAlign w:val="center"/>
          </w:tcPr>
          <w:p w14:paraId="1FB079A8" w14:textId="77777777" w:rsidR="00F56C57" w:rsidRDefault="00F56C57" w:rsidP="00346154">
            <w:pPr>
              <w:jc w:val="center"/>
            </w:pPr>
          </w:p>
        </w:tc>
        <w:tc>
          <w:tcPr>
            <w:tcW w:w="868" w:type="dxa"/>
            <w:shd w:val="clear" w:color="auto" w:fill="F2F2F2" w:themeFill="background1" w:themeFillShade="F2"/>
            <w:vAlign w:val="center"/>
          </w:tcPr>
          <w:p w14:paraId="5037EC6F" w14:textId="77777777" w:rsidR="00F56C57" w:rsidRDefault="00F56C57" w:rsidP="00346154">
            <w:pPr>
              <w:jc w:val="center"/>
            </w:pPr>
          </w:p>
        </w:tc>
        <w:tc>
          <w:tcPr>
            <w:tcW w:w="702" w:type="dxa"/>
            <w:shd w:val="clear" w:color="auto" w:fill="F2F2F2" w:themeFill="background1" w:themeFillShade="F2"/>
            <w:vAlign w:val="center"/>
          </w:tcPr>
          <w:p w14:paraId="0C764654" w14:textId="77777777" w:rsidR="00F56C57" w:rsidRDefault="00F56C57" w:rsidP="00346154">
            <w:pPr>
              <w:jc w:val="center"/>
            </w:pPr>
          </w:p>
        </w:tc>
        <w:tc>
          <w:tcPr>
            <w:tcW w:w="868" w:type="dxa"/>
            <w:shd w:val="clear" w:color="auto" w:fill="F2F2F2" w:themeFill="background1" w:themeFillShade="F2"/>
            <w:vAlign w:val="center"/>
          </w:tcPr>
          <w:p w14:paraId="3074BC7D" w14:textId="77777777" w:rsidR="00F56C57" w:rsidRDefault="00F56C57" w:rsidP="00346154">
            <w:pPr>
              <w:jc w:val="center"/>
            </w:pPr>
          </w:p>
        </w:tc>
        <w:tc>
          <w:tcPr>
            <w:tcW w:w="993" w:type="dxa"/>
            <w:shd w:val="clear" w:color="auto" w:fill="F2F2F2" w:themeFill="background1" w:themeFillShade="F2"/>
            <w:vAlign w:val="center"/>
          </w:tcPr>
          <w:p w14:paraId="096FD530" w14:textId="77777777" w:rsidR="00F56C57" w:rsidRDefault="00F56C57" w:rsidP="00346154">
            <w:pPr>
              <w:jc w:val="center"/>
            </w:pPr>
          </w:p>
        </w:tc>
      </w:tr>
      <w:tr w:rsidR="00F56C57" w14:paraId="37EDBA61" w14:textId="77777777" w:rsidTr="00346154">
        <w:tc>
          <w:tcPr>
            <w:tcW w:w="2135" w:type="dxa"/>
          </w:tcPr>
          <w:p w14:paraId="4C700FBA" w14:textId="77777777" w:rsidR="00F56C57" w:rsidRPr="0033746B" w:rsidRDefault="00F56C57" w:rsidP="00346154">
            <w:pPr>
              <w:rPr>
                <w:rFonts w:ascii="Arial" w:hAnsi="Arial" w:cs="Arial"/>
                <w:b/>
                <w:sz w:val="22"/>
                <w:szCs w:val="22"/>
              </w:rPr>
            </w:pPr>
          </w:p>
        </w:tc>
        <w:tc>
          <w:tcPr>
            <w:tcW w:w="2307" w:type="dxa"/>
          </w:tcPr>
          <w:p w14:paraId="02183135" w14:textId="77777777" w:rsidR="00F56C57" w:rsidRDefault="00F56C57" w:rsidP="00346154">
            <w:pPr>
              <w:rPr>
                <w:rFonts w:ascii="Arial" w:hAnsi="Arial" w:cs="Arial"/>
                <w:sz w:val="22"/>
                <w:szCs w:val="22"/>
              </w:rPr>
            </w:pPr>
            <w:r>
              <w:rPr>
                <w:rFonts w:ascii="Arial" w:hAnsi="Arial" w:cs="Arial"/>
                <w:sz w:val="22"/>
                <w:szCs w:val="22"/>
              </w:rPr>
              <w:t>Athlete – Athlete</w:t>
            </w:r>
          </w:p>
        </w:tc>
        <w:tc>
          <w:tcPr>
            <w:tcW w:w="884" w:type="dxa"/>
            <w:vAlign w:val="center"/>
          </w:tcPr>
          <w:p w14:paraId="7524818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148A695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CF745A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5371F5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EB9E4A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7C85E6A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0200B15D" w14:textId="77777777" w:rsidTr="00346154">
        <w:tc>
          <w:tcPr>
            <w:tcW w:w="2135" w:type="dxa"/>
          </w:tcPr>
          <w:p w14:paraId="3613F9E0" w14:textId="77777777" w:rsidR="00F56C57" w:rsidRPr="0033746B" w:rsidRDefault="00F56C57" w:rsidP="00346154">
            <w:pPr>
              <w:rPr>
                <w:rFonts w:ascii="Arial" w:hAnsi="Arial" w:cs="Arial"/>
                <w:b/>
                <w:sz w:val="22"/>
                <w:szCs w:val="22"/>
              </w:rPr>
            </w:pPr>
          </w:p>
        </w:tc>
        <w:tc>
          <w:tcPr>
            <w:tcW w:w="2307" w:type="dxa"/>
          </w:tcPr>
          <w:p w14:paraId="3765C9A9" w14:textId="77777777" w:rsidR="00F56C57" w:rsidRDefault="00F56C57" w:rsidP="00346154">
            <w:pPr>
              <w:rPr>
                <w:rFonts w:ascii="Arial" w:hAnsi="Arial" w:cs="Arial"/>
                <w:sz w:val="22"/>
                <w:szCs w:val="22"/>
              </w:rPr>
            </w:pPr>
            <w:r>
              <w:rPr>
                <w:rFonts w:ascii="Arial" w:hAnsi="Arial" w:cs="Arial"/>
                <w:sz w:val="22"/>
                <w:szCs w:val="22"/>
              </w:rPr>
              <w:t>Coach – Athlete</w:t>
            </w:r>
          </w:p>
        </w:tc>
        <w:tc>
          <w:tcPr>
            <w:tcW w:w="884" w:type="dxa"/>
            <w:vAlign w:val="center"/>
          </w:tcPr>
          <w:p w14:paraId="56F6369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E98B1F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2F047A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6F9428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37A411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741FC62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B07013">
              <w:rPr>
                <w:rFonts w:ascii="Arial" w:hAnsi="Arial" w:cs="Arial"/>
                <w:szCs w:val="22"/>
              </w:rPr>
            </w:r>
            <w:r w:rsidR="00B07013">
              <w:rPr>
                <w:rFonts w:ascii="Arial" w:hAnsi="Arial" w:cs="Arial"/>
                <w:szCs w:val="22"/>
              </w:rPr>
              <w:fldChar w:fldCharType="separate"/>
            </w:r>
            <w:r w:rsidRPr="00C414C4">
              <w:rPr>
                <w:rFonts w:ascii="Arial" w:hAnsi="Arial" w:cs="Arial"/>
                <w:szCs w:val="22"/>
              </w:rPr>
              <w:fldChar w:fldCharType="end"/>
            </w:r>
          </w:p>
        </w:tc>
      </w:tr>
      <w:tr w:rsidR="00F56C57" w14:paraId="0DB4FA6E" w14:textId="77777777" w:rsidTr="00346154">
        <w:tblPrEx>
          <w:shd w:val="clear" w:color="auto" w:fill="F2F2F2" w:themeFill="background1" w:themeFillShade="F2"/>
        </w:tblPrEx>
        <w:tc>
          <w:tcPr>
            <w:tcW w:w="9576" w:type="dxa"/>
            <w:gridSpan w:val="8"/>
            <w:shd w:val="clear" w:color="auto" w:fill="F2F2F2" w:themeFill="background1" w:themeFillShade="F2"/>
          </w:tcPr>
          <w:p w14:paraId="6FA0FA73" w14:textId="77777777" w:rsidR="00F56C57" w:rsidRDefault="00F56C57" w:rsidP="00346154">
            <w:pPr>
              <w:jc w:val="center"/>
            </w:pPr>
          </w:p>
        </w:tc>
      </w:tr>
    </w:tbl>
    <w:p w14:paraId="72F800AF" w14:textId="77777777" w:rsidR="00F56C57" w:rsidRPr="00CC6C31" w:rsidRDefault="00F56C57" w:rsidP="00F56C57">
      <w:pPr>
        <w:rPr>
          <w:rFonts w:ascii="Arial" w:hAnsi="Arial" w:cs="Arial"/>
          <w:sz w:val="22"/>
          <w:szCs w:val="22"/>
        </w:rPr>
      </w:pPr>
    </w:p>
    <w:p w14:paraId="2F3F38A7" w14:textId="77777777" w:rsidR="00F56C57" w:rsidRPr="005124B2" w:rsidRDefault="00F56C57" w:rsidP="00F56C57">
      <w:pPr>
        <w:rPr>
          <w:rFonts w:ascii="Arial" w:hAnsi="Arial" w:cs="Arial"/>
          <w:b/>
          <w:sz w:val="22"/>
          <w:szCs w:val="22"/>
        </w:rPr>
      </w:pPr>
      <w:r w:rsidRPr="005124B2">
        <w:rPr>
          <w:rFonts w:ascii="Arial" w:hAnsi="Arial" w:cs="Arial"/>
          <w:b/>
          <w:sz w:val="22"/>
          <w:szCs w:val="22"/>
        </w:rPr>
        <w:t xml:space="preserve">List </w:t>
      </w:r>
      <w:r>
        <w:rPr>
          <w:rFonts w:ascii="Arial" w:hAnsi="Arial" w:cs="Arial"/>
          <w:b/>
          <w:sz w:val="22"/>
          <w:szCs w:val="22"/>
        </w:rPr>
        <w:t>the</w:t>
      </w:r>
      <w:r w:rsidRPr="005124B2">
        <w:rPr>
          <w:rFonts w:ascii="Arial" w:hAnsi="Arial" w:cs="Arial"/>
          <w:b/>
          <w:sz w:val="22"/>
          <w:szCs w:val="22"/>
        </w:rPr>
        <w:t xml:space="preserve"> mental skills </w:t>
      </w:r>
      <w:r>
        <w:rPr>
          <w:rFonts w:ascii="Arial" w:hAnsi="Arial" w:cs="Arial"/>
          <w:b/>
          <w:sz w:val="22"/>
          <w:szCs w:val="22"/>
        </w:rPr>
        <w:t xml:space="preserve">you feel are your </w:t>
      </w:r>
      <w:r w:rsidRPr="005124B2">
        <w:rPr>
          <w:rFonts w:ascii="Arial" w:hAnsi="Arial" w:cs="Arial"/>
          <w:b/>
          <w:sz w:val="22"/>
          <w:szCs w:val="22"/>
        </w:rPr>
        <w:t>strengths:</w:t>
      </w:r>
    </w:p>
    <w:p w14:paraId="276D3AE8" w14:textId="77777777" w:rsidR="00F56C57" w:rsidRPr="005124B2" w:rsidRDefault="00F56C57" w:rsidP="00F56C57">
      <w:pPr>
        <w:rPr>
          <w:rFonts w:ascii="Arial" w:hAnsi="Arial" w:cs="Arial"/>
          <w:b/>
          <w:sz w:val="22"/>
          <w:szCs w:val="22"/>
        </w:rPr>
      </w:pPr>
    </w:p>
    <w:p w14:paraId="2479A0C3" w14:textId="77777777" w:rsidR="00F56C57" w:rsidRDefault="00F56C57" w:rsidP="00F56C57">
      <w:pPr>
        <w:rPr>
          <w:rFonts w:ascii="Arial" w:hAnsi="Arial" w:cs="Arial"/>
          <w:b/>
          <w:sz w:val="22"/>
          <w:szCs w:val="22"/>
        </w:rPr>
      </w:pPr>
    </w:p>
    <w:p w14:paraId="69192171" w14:textId="77777777" w:rsidR="00F56C57" w:rsidRDefault="00F56C57" w:rsidP="00F56C57">
      <w:pPr>
        <w:rPr>
          <w:rFonts w:ascii="Arial" w:hAnsi="Arial" w:cs="Arial"/>
          <w:b/>
          <w:sz w:val="22"/>
          <w:szCs w:val="22"/>
        </w:rPr>
      </w:pPr>
    </w:p>
    <w:p w14:paraId="0424ECA2" w14:textId="77777777" w:rsidR="00F56C57" w:rsidRDefault="00F56C57" w:rsidP="00F56C57">
      <w:pPr>
        <w:rPr>
          <w:rFonts w:ascii="Arial" w:hAnsi="Arial" w:cs="Arial"/>
          <w:b/>
          <w:sz w:val="22"/>
          <w:szCs w:val="22"/>
        </w:rPr>
      </w:pPr>
    </w:p>
    <w:p w14:paraId="1796AAA4" w14:textId="77777777" w:rsidR="00F56C57" w:rsidRPr="005124B2" w:rsidRDefault="00F56C57" w:rsidP="00F56C57">
      <w:pPr>
        <w:rPr>
          <w:rFonts w:ascii="Arial" w:hAnsi="Arial" w:cs="Arial"/>
          <w:b/>
          <w:sz w:val="22"/>
          <w:szCs w:val="22"/>
        </w:rPr>
      </w:pPr>
    </w:p>
    <w:p w14:paraId="0A1D1A5E" w14:textId="77777777" w:rsidR="00F56C57" w:rsidRPr="005124B2" w:rsidRDefault="00F56C57" w:rsidP="00F56C57">
      <w:pPr>
        <w:rPr>
          <w:rFonts w:ascii="Arial" w:hAnsi="Arial" w:cs="Arial"/>
          <w:b/>
          <w:sz w:val="22"/>
          <w:szCs w:val="22"/>
        </w:rPr>
      </w:pPr>
    </w:p>
    <w:p w14:paraId="198931E3" w14:textId="77777777" w:rsidR="00F56C57" w:rsidRPr="005124B2" w:rsidRDefault="00F56C57" w:rsidP="00F56C57">
      <w:pPr>
        <w:rPr>
          <w:rFonts w:ascii="Arial" w:hAnsi="Arial" w:cs="Arial"/>
          <w:b/>
          <w:sz w:val="22"/>
          <w:szCs w:val="22"/>
        </w:rPr>
      </w:pPr>
      <w:r w:rsidRPr="005124B2">
        <w:rPr>
          <w:rFonts w:ascii="Arial" w:hAnsi="Arial" w:cs="Arial"/>
          <w:b/>
          <w:sz w:val="22"/>
          <w:szCs w:val="22"/>
        </w:rPr>
        <w:t xml:space="preserve">List </w:t>
      </w:r>
      <w:r>
        <w:rPr>
          <w:rFonts w:ascii="Arial" w:hAnsi="Arial" w:cs="Arial"/>
          <w:b/>
          <w:sz w:val="22"/>
          <w:szCs w:val="22"/>
        </w:rPr>
        <w:t>the</w:t>
      </w:r>
      <w:r w:rsidRPr="005124B2">
        <w:rPr>
          <w:rFonts w:ascii="Arial" w:hAnsi="Arial" w:cs="Arial"/>
          <w:b/>
          <w:sz w:val="22"/>
          <w:szCs w:val="22"/>
        </w:rPr>
        <w:t xml:space="preserve"> mental skills</w:t>
      </w:r>
      <w:r>
        <w:rPr>
          <w:rFonts w:ascii="Arial" w:hAnsi="Arial" w:cs="Arial"/>
          <w:b/>
          <w:sz w:val="22"/>
          <w:szCs w:val="22"/>
        </w:rPr>
        <w:t xml:space="preserve"> you feel you need to improve to help your performance (</w:t>
      </w:r>
      <w:r w:rsidRPr="005124B2">
        <w:rPr>
          <w:rFonts w:ascii="Arial" w:hAnsi="Arial" w:cs="Arial"/>
          <w:b/>
          <w:sz w:val="22"/>
          <w:szCs w:val="22"/>
        </w:rPr>
        <w:t>what do you need to do better</w:t>
      </w:r>
      <w:r>
        <w:rPr>
          <w:rFonts w:ascii="Arial" w:hAnsi="Arial" w:cs="Arial"/>
          <w:b/>
          <w:sz w:val="22"/>
          <w:szCs w:val="22"/>
        </w:rPr>
        <w:t>)</w:t>
      </w:r>
      <w:r w:rsidRPr="005124B2">
        <w:rPr>
          <w:rFonts w:ascii="Arial" w:hAnsi="Arial" w:cs="Arial"/>
          <w:b/>
          <w:sz w:val="22"/>
          <w:szCs w:val="22"/>
        </w:rPr>
        <w:t>?</w:t>
      </w:r>
    </w:p>
    <w:p w14:paraId="3F4B8B9C" w14:textId="77777777" w:rsidR="00F56C57" w:rsidRDefault="00F56C57" w:rsidP="00F56C57">
      <w:pPr>
        <w:rPr>
          <w:rFonts w:ascii="Arial" w:hAnsi="Arial" w:cs="Arial"/>
          <w:b/>
          <w:sz w:val="22"/>
          <w:szCs w:val="22"/>
        </w:rPr>
      </w:pPr>
    </w:p>
    <w:p w14:paraId="5037B7B6" w14:textId="77777777" w:rsidR="00F56C57" w:rsidRDefault="00F56C57" w:rsidP="00F56C57">
      <w:pPr>
        <w:rPr>
          <w:rFonts w:ascii="Arial" w:hAnsi="Arial" w:cs="Arial"/>
          <w:b/>
          <w:sz w:val="22"/>
          <w:szCs w:val="22"/>
        </w:rPr>
      </w:pPr>
    </w:p>
    <w:p w14:paraId="048FAB5F" w14:textId="77777777" w:rsidR="00F56C57" w:rsidRDefault="00F56C57" w:rsidP="00F56C57">
      <w:pPr>
        <w:rPr>
          <w:rFonts w:ascii="Arial" w:hAnsi="Arial" w:cs="Arial"/>
          <w:b/>
          <w:sz w:val="22"/>
          <w:szCs w:val="22"/>
        </w:rPr>
      </w:pPr>
    </w:p>
    <w:p w14:paraId="16ADFE5B" w14:textId="77777777" w:rsidR="00F56C57" w:rsidRDefault="00F56C57" w:rsidP="00F56C57">
      <w:pPr>
        <w:rPr>
          <w:rFonts w:ascii="Arial" w:hAnsi="Arial" w:cs="Arial"/>
          <w:b/>
          <w:sz w:val="22"/>
          <w:szCs w:val="22"/>
        </w:rPr>
      </w:pPr>
    </w:p>
    <w:p w14:paraId="2C03AE4B" w14:textId="77777777" w:rsidR="007C0C2E" w:rsidRDefault="007C0C2E">
      <w:pPr>
        <w:spacing w:after="200" w:line="276" w:lineRule="auto"/>
        <w:rPr>
          <w:rFonts w:ascii="Arial" w:hAnsi="Arial" w:cs="Arial"/>
          <w:b/>
          <w:sz w:val="22"/>
          <w:szCs w:val="22"/>
        </w:rPr>
      </w:pPr>
      <w:r>
        <w:rPr>
          <w:rFonts w:ascii="Arial" w:hAnsi="Arial" w:cs="Arial"/>
          <w:b/>
          <w:sz w:val="22"/>
          <w:szCs w:val="22"/>
        </w:rPr>
        <w:br w:type="page"/>
      </w:r>
    </w:p>
    <w:p w14:paraId="244246CB" w14:textId="77777777" w:rsidR="00F56C57" w:rsidRDefault="00F56C57" w:rsidP="00543CEA">
      <w:pPr>
        <w:shd w:val="clear" w:color="auto" w:fill="000000" w:themeFill="text1"/>
        <w:rPr>
          <w:rFonts w:ascii="Arial" w:hAnsi="Arial" w:cs="Arial"/>
          <w:b/>
          <w:sz w:val="22"/>
          <w:szCs w:val="22"/>
        </w:rPr>
        <w:sectPr w:rsidR="00F56C57" w:rsidSect="00493DD8">
          <w:pgSz w:w="12240" w:h="15840"/>
          <w:pgMar w:top="1440" w:right="1440" w:bottom="1440" w:left="1440" w:header="720" w:footer="720" w:gutter="0"/>
          <w:cols w:space="720"/>
          <w:docGrid w:linePitch="360"/>
        </w:sectPr>
      </w:pPr>
    </w:p>
    <w:p w14:paraId="1DA2A188" w14:textId="77777777" w:rsidR="00543CEA" w:rsidRPr="005124B2" w:rsidRDefault="00543CEA" w:rsidP="00543CEA">
      <w:pPr>
        <w:shd w:val="clear" w:color="auto" w:fill="000000" w:themeFill="text1"/>
        <w:rPr>
          <w:rFonts w:ascii="Arial" w:hAnsi="Arial" w:cs="Arial"/>
          <w:b/>
          <w:sz w:val="22"/>
          <w:szCs w:val="22"/>
        </w:rPr>
      </w:pPr>
      <w:r>
        <w:rPr>
          <w:rFonts w:ascii="Arial" w:hAnsi="Arial" w:cs="Arial"/>
          <w:b/>
          <w:sz w:val="22"/>
          <w:szCs w:val="22"/>
        </w:rPr>
        <w:lastRenderedPageBreak/>
        <w:t>PREPARATION PLAN WORKSHEET</w:t>
      </w:r>
    </w:p>
    <w:p w14:paraId="031B9256" w14:textId="77777777" w:rsidR="00543CEA" w:rsidRPr="00CC6C31" w:rsidRDefault="00543CEA" w:rsidP="00543CEA">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543CEA" w14:paraId="777968F9" w14:textId="77777777" w:rsidTr="00606E91">
        <w:tc>
          <w:tcPr>
            <w:tcW w:w="1951" w:type="dxa"/>
            <w:shd w:val="clear" w:color="auto" w:fill="F2F2F2" w:themeFill="background1" w:themeFillShade="F2"/>
          </w:tcPr>
          <w:p w14:paraId="53C99BFF" w14:textId="77777777" w:rsidR="00543CEA" w:rsidRPr="00866270" w:rsidRDefault="00543CEA" w:rsidP="00606E91">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8726CAA" w14:textId="77777777" w:rsidR="00543CEA" w:rsidRDefault="00543CEA" w:rsidP="00606E91">
            <w:pPr>
              <w:spacing w:before="60" w:after="60"/>
              <w:rPr>
                <w:rFonts w:ascii="Arial" w:hAnsi="Arial" w:cs="Arial"/>
                <w:sz w:val="22"/>
                <w:szCs w:val="22"/>
              </w:rPr>
            </w:pPr>
          </w:p>
        </w:tc>
        <w:tc>
          <w:tcPr>
            <w:tcW w:w="989" w:type="dxa"/>
            <w:shd w:val="clear" w:color="auto" w:fill="F2F2F2" w:themeFill="background1" w:themeFillShade="F2"/>
          </w:tcPr>
          <w:p w14:paraId="58BF9D3C" w14:textId="77777777" w:rsidR="00543CEA" w:rsidRPr="00866270" w:rsidRDefault="00543CEA" w:rsidP="00606E91">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49FFDACB" w14:textId="77777777" w:rsidR="00543CEA" w:rsidRDefault="00543CEA" w:rsidP="00606E91">
            <w:pPr>
              <w:spacing w:before="60" w:after="60"/>
              <w:rPr>
                <w:rFonts w:ascii="Arial" w:hAnsi="Arial" w:cs="Arial"/>
                <w:sz w:val="22"/>
                <w:szCs w:val="22"/>
              </w:rPr>
            </w:pPr>
          </w:p>
        </w:tc>
      </w:tr>
    </w:tbl>
    <w:p w14:paraId="07BD0063" w14:textId="77777777" w:rsidR="00543CEA" w:rsidRDefault="00543CEA" w:rsidP="00543CEA">
      <w:pPr>
        <w:rPr>
          <w:rFonts w:ascii="Arial" w:hAnsi="Arial" w:cs="Arial"/>
          <w:sz w:val="22"/>
          <w:szCs w:val="22"/>
        </w:rPr>
      </w:pPr>
    </w:p>
    <w:tbl>
      <w:tblPr>
        <w:tblStyle w:val="TableGrid"/>
        <w:tblW w:w="0" w:type="auto"/>
        <w:tblLook w:val="04A0" w:firstRow="1" w:lastRow="0" w:firstColumn="1" w:lastColumn="0" w:noHBand="0" w:noVBand="1"/>
      </w:tblPr>
      <w:tblGrid>
        <w:gridCol w:w="3227"/>
        <w:gridCol w:w="3157"/>
        <w:gridCol w:w="3192"/>
      </w:tblGrid>
      <w:tr w:rsidR="004D592B" w:rsidRPr="004D592B" w14:paraId="267D89DD" w14:textId="77777777" w:rsidTr="004D592B">
        <w:trPr>
          <w:tblHeader/>
        </w:trPr>
        <w:tc>
          <w:tcPr>
            <w:tcW w:w="9576" w:type="dxa"/>
            <w:gridSpan w:val="3"/>
            <w:shd w:val="clear" w:color="auto" w:fill="000000" w:themeFill="text1"/>
          </w:tcPr>
          <w:p w14:paraId="78C4870A" w14:textId="77777777" w:rsidR="004D592B" w:rsidRPr="004D592B" w:rsidRDefault="004D592B" w:rsidP="004D592B">
            <w:pPr>
              <w:spacing w:before="60" w:after="60"/>
              <w:jc w:val="center"/>
              <w:rPr>
                <w:rFonts w:ascii="Arial" w:hAnsi="Arial" w:cs="Arial"/>
                <w:b/>
                <w:sz w:val="28"/>
                <w:szCs w:val="28"/>
              </w:rPr>
            </w:pPr>
            <w:r w:rsidRPr="004D592B">
              <w:rPr>
                <w:rFonts w:ascii="Arial" w:hAnsi="Arial" w:cs="Arial"/>
                <w:b/>
                <w:sz w:val="28"/>
                <w:szCs w:val="28"/>
              </w:rPr>
              <w:t>PRE-COMPETITION PLAN</w:t>
            </w:r>
          </w:p>
        </w:tc>
      </w:tr>
      <w:tr w:rsidR="004D592B" w:rsidRPr="00543CEA" w14:paraId="15DC7205" w14:textId="77777777" w:rsidTr="004D592B">
        <w:trPr>
          <w:tblHeader/>
        </w:trPr>
        <w:tc>
          <w:tcPr>
            <w:tcW w:w="3227" w:type="dxa"/>
            <w:shd w:val="clear" w:color="auto" w:fill="BFBFBF" w:themeFill="background1" w:themeFillShade="BF"/>
          </w:tcPr>
          <w:p w14:paraId="391EA73F"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6802EC0F"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5326E2ED" w14:textId="77777777" w:rsidR="004D592B" w:rsidRPr="00543CEA" w:rsidRDefault="004D592B" w:rsidP="004D592B">
            <w:pPr>
              <w:rPr>
                <w:rFonts w:ascii="Arial" w:hAnsi="Arial" w:cs="Arial"/>
                <w:b/>
              </w:rPr>
            </w:pPr>
          </w:p>
        </w:tc>
      </w:tr>
      <w:tr w:rsidR="004D592B" w:rsidRPr="004D592B" w14:paraId="17F1537D" w14:textId="77777777" w:rsidTr="004D592B">
        <w:trPr>
          <w:tblHeader/>
        </w:trPr>
        <w:tc>
          <w:tcPr>
            <w:tcW w:w="3227" w:type="dxa"/>
          </w:tcPr>
          <w:p w14:paraId="450EEE13" w14:textId="77777777" w:rsidR="004D592B" w:rsidRPr="004D592B" w:rsidRDefault="004D592B" w:rsidP="004D592B">
            <w:pPr>
              <w:rPr>
                <w:rFonts w:ascii="Arial" w:hAnsi="Arial" w:cs="Arial"/>
                <w:b/>
              </w:rPr>
            </w:pPr>
          </w:p>
        </w:tc>
        <w:tc>
          <w:tcPr>
            <w:tcW w:w="3157" w:type="dxa"/>
          </w:tcPr>
          <w:p w14:paraId="68D03AF2"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17725346"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70A9C855" w14:textId="77777777" w:rsidTr="004D592B">
        <w:trPr>
          <w:tblHeader/>
        </w:trPr>
        <w:tc>
          <w:tcPr>
            <w:tcW w:w="3227" w:type="dxa"/>
            <w:shd w:val="clear" w:color="auto" w:fill="BFBFBF" w:themeFill="background1" w:themeFillShade="BF"/>
          </w:tcPr>
          <w:p w14:paraId="201C9896"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0416727C"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6C32B72A" w14:textId="77777777" w:rsidR="004D592B" w:rsidRPr="00543CEA" w:rsidRDefault="004D592B" w:rsidP="004D592B">
            <w:pPr>
              <w:rPr>
                <w:rFonts w:ascii="Arial" w:hAnsi="Arial" w:cs="Arial"/>
                <w:b/>
              </w:rPr>
            </w:pPr>
          </w:p>
        </w:tc>
      </w:tr>
      <w:tr w:rsidR="004B6DA4" w14:paraId="56184A2F" w14:textId="77777777" w:rsidTr="00D25D09">
        <w:tc>
          <w:tcPr>
            <w:tcW w:w="3227" w:type="dxa"/>
          </w:tcPr>
          <w:p w14:paraId="3C774B4E" w14:textId="77777777" w:rsidR="004B6DA4" w:rsidRDefault="004B6DA4" w:rsidP="004B6DA4">
            <w:pPr>
              <w:rPr>
                <w:rFonts w:ascii="Arial" w:hAnsi="Arial" w:cs="Arial"/>
              </w:rPr>
            </w:pPr>
            <w:r>
              <w:rPr>
                <w:rFonts w:ascii="Arial" w:hAnsi="Arial" w:cs="Arial"/>
              </w:rPr>
              <w:t>Day Before</w:t>
            </w:r>
            <w:r w:rsidR="00A305D5">
              <w:rPr>
                <w:rFonts w:ascii="Arial" w:hAnsi="Arial" w:cs="Arial"/>
              </w:rPr>
              <w:t xml:space="preserve"> Game</w:t>
            </w:r>
          </w:p>
        </w:tc>
        <w:tc>
          <w:tcPr>
            <w:tcW w:w="3157" w:type="dxa"/>
          </w:tcPr>
          <w:p w14:paraId="4790D4DD" w14:textId="77777777" w:rsidR="004B6DA4" w:rsidRDefault="004B6DA4" w:rsidP="004B6DA4">
            <w:pPr>
              <w:rPr>
                <w:rFonts w:ascii="Arial" w:hAnsi="Arial" w:cs="Arial"/>
              </w:rPr>
            </w:pPr>
          </w:p>
          <w:p w14:paraId="1A4300D9" w14:textId="77777777" w:rsidR="00543CEA" w:rsidRDefault="00543CEA" w:rsidP="004B6DA4">
            <w:pPr>
              <w:rPr>
                <w:rFonts w:ascii="Arial" w:hAnsi="Arial" w:cs="Arial"/>
              </w:rPr>
            </w:pPr>
          </w:p>
          <w:p w14:paraId="17844127" w14:textId="77777777" w:rsidR="004D592B" w:rsidRDefault="004D592B" w:rsidP="004B6DA4">
            <w:pPr>
              <w:rPr>
                <w:rFonts w:ascii="Arial" w:hAnsi="Arial" w:cs="Arial"/>
              </w:rPr>
            </w:pPr>
          </w:p>
          <w:p w14:paraId="47C4311C" w14:textId="77777777" w:rsidR="004D592B" w:rsidRDefault="004D592B" w:rsidP="004B6DA4">
            <w:pPr>
              <w:rPr>
                <w:rFonts w:ascii="Arial" w:hAnsi="Arial" w:cs="Arial"/>
              </w:rPr>
            </w:pPr>
          </w:p>
          <w:p w14:paraId="4C9CE500" w14:textId="77777777" w:rsidR="00F06C3C" w:rsidRDefault="00F06C3C" w:rsidP="004B6DA4">
            <w:pPr>
              <w:rPr>
                <w:rFonts w:ascii="Arial" w:hAnsi="Arial" w:cs="Arial"/>
              </w:rPr>
            </w:pPr>
          </w:p>
          <w:p w14:paraId="3A0A0512" w14:textId="77777777" w:rsidR="00F06C3C" w:rsidRDefault="00F06C3C" w:rsidP="004B6DA4">
            <w:pPr>
              <w:rPr>
                <w:rFonts w:ascii="Arial" w:hAnsi="Arial" w:cs="Arial"/>
              </w:rPr>
            </w:pPr>
          </w:p>
          <w:p w14:paraId="2D7155BD" w14:textId="77777777" w:rsidR="002332FC" w:rsidRDefault="002332FC" w:rsidP="004B6DA4">
            <w:pPr>
              <w:rPr>
                <w:rFonts w:ascii="Arial" w:hAnsi="Arial" w:cs="Arial"/>
              </w:rPr>
            </w:pPr>
          </w:p>
        </w:tc>
        <w:tc>
          <w:tcPr>
            <w:tcW w:w="3192" w:type="dxa"/>
          </w:tcPr>
          <w:p w14:paraId="6FF2F119" w14:textId="77777777" w:rsidR="004B6DA4" w:rsidRDefault="004B6DA4" w:rsidP="004B6DA4">
            <w:pPr>
              <w:rPr>
                <w:rFonts w:ascii="Arial" w:hAnsi="Arial" w:cs="Arial"/>
              </w:rPr>
            </w:pPr>
          </w:p>
        </w:tc>
      </w:tr>
      <w:tr w:rsidR="002332FC" w14:paraId="0F3BDAC1" w14:textId="77777777" w:rsidTr="00D25D09">
        <w:tc>
          <w:tcPr>
            <w:tcW w:w="3227" w:type="dxa"/>
          </w:tcPr>
          <w:p w14:paraId="7CE2E1E2" w14:textId="77777777" w:rsidR="002332FC" w:rsidRDefault="002332FC" w:rsidP="004B6DA4">
            <w:pPr>
              <w:rPr>
                <w:rFonts w:ascii="Arial" w:hAnsi="Arial" w:cs="Arial"/>
              </w:rPr>
            </w:pPr>
            <w:r>
              <w:rPr>
                <w:rFonts w:ascii="Arial" w:hAnsi="Arial" w:cs="Arial"/>
              </w:rPr>
              <w:t>Arrival at ball park</w:t>
            </w:r>
          </w:p>
        </w:tc>
        <w:tc>
          <w:tcPr>
            <w:tcW w:w="3157" w:type="dxa"/>
          </w:tcPr>
          <w:p w14:paraId="2700A220" w14:textId="77777777" w:rsidR="004D592B" w:rsidRDefault="004D592B" w:rsidP="004D592B">
            <w:pPr>
              <w:rPr>
                <w:rFonts w:ascii="Arial" w:hAnsi="Arial" w:cs="Arial"/>
              </w:rPr>
            </w:pPr>
          </w:p>
          <w:p w14:paraId="5E586563" w14:textId="77777777" w:rsidR="004D592B" w:rsidRDefault="004D592B" w:rsidP="004D592B">
            <w:pPr>
              <w:rPr>
                <w:rFonts w:ascii="Arial" w:hAnsi="Arial" w:cs="Arial"/>
              </w:rPr>
            </w:pPr>
          </w:p>
          <w:p w14:paraId="003676E9" w14:textId="77777777" w:rsidR="004D592B" w:rsidRDefault="004D592B" w:rsidP="004D592B">
            <w:pPr>
              <w:rPr>
                <w:rFonts w:ascii="Arial" w:hAnsi="Arial" w:cs="Arial"/>
              </w:rPr>
            </w:pPr>
          </w:p>
          <w:p w14:paraId="447C8A5B" w14:textId="77777777" w:rsidR="004D592B" w:rsidRDefault="004D592B" w:rsidP="004D592B">
            <w:pPr>
              <w:rPr>
                <w:rFonts w:ascii="Arial" w:hAnsi="Arial" w:cs="Arial"/>
              </w:rPr>
            </w:pPr>
          </w:p>
          <w:p w14:paraId="78D4AA5C" w14:textId="77777777" w:rsidR="004D592B" w:rsidRDefault="004D592B" w:rsidP="004D592B">
            <w:pPr>
              <w:rPr>
                <w:rFonts w:ascii="Arial" w:hAnsi="Arial" w:cs="Arial"/>
              </w:rPr>
            </w:pPr>
          </w:p>
          <w:p w14:paraId="119889D4" w14:textId="77777777" w:rsidR="004D592B" w:rsidRDefault="004D592B" w:rsidP="004D592B">
            <w:pPr>
              <w:rPr>
                <w:rFonts w:ascii="Arial" w:hAnsi="Arial" w:cs="Arial"/>
              </w:rPr>
            </w:pPr>
          </w:p>
          <w:p w14:paraId="23EC4DFA" w14:textId="77777777" w:rsidR="002332FC" w:rsidRDefault="002332FC" w:rsidP="004B6DA4">
            <w:pPr>
              <w:rPr>
                <w:rFonts w:ascii="Arial" w:hAnsi="Arial" w:cs="Arial"/>
              </w:rPr>
            </w:pPr>
          </w:p>
        </w:tc>
        <w:tc>
          <w:tcPr>
            <w:tcW w:w="3192" w:type="dxa"/>
          </w:tcPr>
          <w:p w14:paraId="3B783FFF" w14:textId="77777777" w:rsidR="002332FC" w:rsidRDefault="002332FC" w:rsidP="004B6DA4">
            <w:pPr>
              <w:rPr>
                <w:rFonts w:ascii="Arial" w:hAnsi="Arial" w:cs="Arial"/>
              </w:rPr>
            </w:pPr>
          </w:p>
        </w:tc>
      </w:tr>
      <w:tr w:rsidR="004B6DA4" w14:paraId="38BFBA29" w14:textId="77777777" w:rsidTr="00D25D09">
        <w:tc>
          <w:tcPr>
            <w:tcW w:w="3227" w:type="dxa"/>
          </w:tcPr>
          <w:p w14:paraId="0643CBAC" w14:textId="77777777" w:rsidR="004B6DA4" w:rsidRDefault="00A305D5" w:rsidP="004B6DA4">
            <w:pPr>
              <w:rPr>
                <w:rFonts w:ascii="Arial" w:hAnsi="Arial" w:cs="Arial"/>
              </w:rPr>
            </w:pPr>
            <w:r>
              <w:rPr>
                <w:rFonts w:ascii="Arial" w:eastAsiaTheme="minorHAnsi" w:hAnsi="Arial" w:cs="Arial"/>
              </w:rPr>
              <w:t xml:space="preserve">During </w:t>
            </w:r>
            <w:r w:rsidR="004B6DA4">
              <w:rPr>
                <w:rFonts w:ascii="Arial" w:eastAsiaTheme="minorHAnsi" w:hAnsi="Arial" w:cs="Arial"/>
              </w:rPr>
              <w:t>Warm-up</w:t>
            </w:r>
          </w:p>
        </w:tc>
        <w:tc>
          <w:tcPr>
            <w:tcW w:w="3157" w:type="dxa"/>
          </w:tcPr>
          <w:p w14:paraId="71E949BE" w14:textId="77777777" w:rsidR="004D592B" w:rsidRDefault="004D592B" w:rsidP="004D592B">
            <w:pPr>
              <w:rPr>
                <w:rFonts w:ascii="Arial" w:hAnsi="Arial" w:cs="Arial"/>
              </w:rPr>
            </w:pPr>
          </w:p>
          <w:p w14:paraId="1DBEEA13" w14:textId="77777777" w:rsidR="004D592B" w:rsidRDefault="004D592B" w:rsidP="004D592B">
            <w:pPr>
              <w:rPr>
                <w:rFonts w:ascii="Arial" w:hAnsi="Arial" w:cs="Arial"/>
              </w:rPr>
            </w:pPr>
          </w:p>
          <w:p w14:paraId="40268BAE" w14:textId="77777777" w:rsidR="004D592B" w:rsidRDefault="004D592B" w:rsidP="004D592B">
            <w:pPr>
              <w:rPr>
                <w:rFonts w:ascii="Arial" w:hAnsi="Arial" w:cs="Arial"/>
              </w:rPr>
            </w:pPr>
          </w:p>
          <w:p w14:paraId="21C97591" w14:textId="77777777" w:rsidR="004D592B" w:rsidRDefault="004D592B" w:rsidP="004D592B">
            <w:pPr>
              <w:rPr>
                <w:rFonts w:ascii="Arial" w:hAnsi="Arial" w:cs="Arial"/>
              </w:rPr>
            </w:pPr>
          </w:p>
          <w:p w14:paraId="48B00FF8" w14:textId="77777777" w:rsidR="004D592B" w:rsidRDefault="004D592B" w:rsidP="004D592B">
            <w:pPr>
              <w:rPr>
                <w:rFonts w:ascii="Arial" w:hAnsi="Arial" w:cs="Arial"/>
              </w:rPr>
            </w:pPr>
          </w:p>
          <w:p w14:paraId="25618432" w14:textId="77777777" w:rsidR="004D592B" w:rsidRDefault="004D592B" w:rsidP="004D592B">
            <w:pPr>
              <w:rPr>
                <w:rFonts w:ascii="Arial" w:hAnsi="Arial" w:cs="Arial"/>
              </w:rPr>
            </w:pPr>
          </w:p>
          <w:p w14:paraId="2919499B" w14:textId="77777777" w:rsidR="00543CEA" w:rsidRDefault="00543CEA" w:rsidP="004B6DA4">
            <w:pPr>
              <w:rPr>
                <w:rFonts w:ascii="Arial" w:hAnsi="Arial" w:cs="Arial"/>
              </w:rPr>
            </w:pPr>
          </w:p>
        </w:tc>
        <w:tc>
          <w:tcPr>
            <w:tcW w:w="3192" w:type="dxa"/>
          </w:tcPr>
          <w:p w14:paraId="4A29982C" w14:textId="77777777" w:rsidR="004B6DA4" w:rsidRDefault="004B6DA4" w:rsidP="004B6DA4">
            <w:pPr>
              <w:rPr>
                <w:rFonts w:ascii="Arial" w:hAnsi="Arial" w:cs="Arial"/>
              </w:rPr>
            </w:pPr>
          </w:p>
        </w:tc>
      </w:tr>
      <w:tr w:rsidR="004B6DA4" w14:paraId="1D7506B9" w14:textId="77777777" w:rsidTr="00D25D09">
        <w:tc>
          <w:tcPr>
            <w:tcW w:w="3227" w:type="dxa"/>
          </w:tcPr>
          <w:p w14:paraId="2E557922" w14:textId="77777777" w:rsidR="004B6DA4" w:rsidRDefault="002332FC" w:rsidP="00A305D5">
            <w:pPr>
              <w:autoSpaceDE w:val="0"/>
              <w:autoSpaceDN w:val="0"/>
              <w:adjustRightInd w:val="0"/>
              <w:rPr>
                <w:rFonts w:ascii="Arial" w:hAnsi="Arial" w:cs="Arial"/>
              </w:rPr>
            </w:pPr>
            <w:r>
              <w:rPr>
                <w:rFonts w:ascii="Arial" w:eastAsiaTheme="minorHAnsi" w:hAnsi="Arial" w:cs="Arial"/>
              </w:rPr>
              <w:t>10-</w:t>
            </w:r>
            <w:r w:rsidR="004B6DA4">
              <w:rPr>
                <w:rFonts w:ascii="Arial" w:eastAsiaTheme="minorHAnsi" w:hAnsi="Arial" w:cs="Arial"/>
              </w:rPr>
              <w:t>minutes</w:t>
            </w:r>
            <w:r w:rsidR="00A305D5">
              <w:rPr>
                <w:rFonts w:ascii="Arial" w:eastAsiaTheme="minorHAnsi" w:hAnsi="Arial" w:cs="Arial"/>
              </w:rPr>
              <w:t xml:space="preserve"> </w:t>
            </w:r>
            <w:r w:rsidR="004B6DA4">
              <w:rPr>
                <w:rFonts w:ascii="Arial" w:eastAsiaTheme="minorHAnsi" w:hAnsi="Arial" w:cs="Arial"/>
              </w:rPr>
              <w:t>before the game</w:t>
            </w:r>
          </w:p>
        </w:tc>
        <w:tc>
          <w:tcPr>
            <w:tcW w:w="3157" w:type="dxa"/>
          </w:tcPr>
          <w:p w14:paraId="2014D6B5" w14:textId="77777777" w:rsidR="004D592B" w:rsidRDefault="004D592B" w:rsidP="004D592B">
            <w:pPr>
              <w:rPr>
                <w:rFonts w:ascii="Arial" w:hAnsi="Arial" w:cs="Arial"/>
              </w:rPr>
            </w:pPr>
          </w:p>
          <w:p w14:paraId="5A7DB0EC" w14:textId="77777777" w:rsidR="004D592B" w:rsidRDefault="004D592B" w:rsidP="004D592B">
            <w:pPr>
              <w:rPr>
                <w:rFonts w:ascii="Arial" w:hAnsi="Arial" w:cs="Arial"/>
              </w:rPr>
            </w:pPr>
          </w:p>
          <w:p w14:paraId="22F93F67" w14:textId="77777777" w:rsidR="004D592B" w:rsidRDefault="004D592B" w:rsidP="004D592B">
            <w:pPr>
              <w:rPr>
                <w:rFonts w:ascii="Arial" w:hAnsi="Arial" w:cs="Arial"/>
              </w:rPr>
            </w:pPr>
          </w:p>
          <w:p w14:paraId="4F021AF3" w14:textId="77777777" w:rsidR="004D592B" w:rsidRDefault="004D592B" w:rsidP="004D592B">
            <w:pPr>
              <w:rPr>
                <w:rFonts w:ascii="Arial" w:hAnsi="Arial" w:cs="Arial"/>
              </w:rPr>
            </w:pPr>
          </w:p>
          <w:p w14:paraId="1ED0AF86" w14:textId="77777777" w:rsidR="004D592B" w:rsidRDefault="004D592B" w:rsidP="004D592B">
            <w:pPr>
              <w:rPr>
                <w:rFonts w:ascii="Arial" w:hAnsi="Arial" w:cs="Arial"/>
              </w:rPr>
            </w:pPr>
          </w:p>
          <w:p w14:paraId="46EA79F3" w14:textId="77777777" w:rsidR="004D592B" w:rsidRDefault="004D592B" w:rsidP="004D592B">
            <w:pPr>
              <w:rPr>
                <w:rFonts w:ascii="Arial" w:hAnsi="Arial" w:cs="Arial"/>
              </w:rPr>
            </w:pPr>
          </w:p>
          <w:p w14:paraId="2C554A0D" w14:textId="77777777" w:rsidR="00543CEA" w:rsidRDefault="00543CEA" w:rsidP="004B6DA4">
            <w:pPr>
              <w:rPr>
                <w:rFonts w:ascii="Arial" w:hAnsi="Arial" w:cs="Arial"/>
              </w:rPr>
            </w:pPr>
          </w:p>
        </w:tc>
        <w:tc>
          <w:tcPr>
            <w:tcW w:w="3192" w:type="dxa"/>
          </w:tcPr>
          <w:p w14:paraId="5F06A857" w14:textId="77777777" w:rsidR="004B6DA4" w:rsidRDefault="004B6DA4" w:rsidP="004B6DA4">
            <w:pPr>
              <w:rPr>
                <w:rFonts w:ascii="Arial" w:hAnsi="Arial" w:cs="Arial"/>
              </w:rPr>
            </w:pPr>
          </w:p>
        </w:tc>
      </w:tr>
      <w:tr w:rsidR="004B6DA4" w14:paraId="01094F92" w14:textId="77777777" w:rsidTr="00D25D09">
        <w:tc>
          <w:tcPr>
            <w:tcW w:w="3227" w:type="dxa"/>
          </w:tcPr>
          <w:p w14:paraId="2D8F9703" w14:textId="77777777" w:rsidR="004B6DA4" w:rsidRDefault="002332FC" w:rsidP="00A305D5">
            <w:pPr>
              <w:autoSpaceDE w:val="0"/>
              <w:autoSpaceDN w:val="0"/>
              <w:adjustRightInd w:val="0"/>
              <w:rPr>
                <w:rFonts w:ascii="Arial" w:hAnsi="Arial" w:cs="Arial"/>
              </w:rPr>
            </w:pPr>
            <w:r>
              <w:rPr>
                <w:rFonts w:ascii="Arial" w:eastAsiaTheme="minorHAnsi" w:hAnsi="Arial" w:cs="Arial"/>
              </w:rPr>
              <w:t>1-</w:t>
            </w:r>
            <w:r w:rsidR="004B6DA4">
              <w:rPr>
                <w:rFonts w:ascii="Arial" w:eastAsiaTheme="minorHAnsi" w:hAnsi="Arial" w:cs="Arial"/>
              </w:rPr>
              <w:t xml:space="preserve"> minute</w:t>
            </w:r>
            <w:r w:rsidR="00A305D5">
              <w:rPr>
                <w:rFonts w:ascii="Arial" w:eastAsiaTheme="minorHAnsi" w:hAnsi="Arial" w:cs="Arial"/>
              </w:rPr>
              <w:t xml:space="preserve"> </w:t>
            </w:r>
            <w:r w:rsidR="004B6DA4">
              <w:rPr>
                <w:rFonts w:ascii="Arial" w:eastAsiaTheme="minorHAnsi" w:hAnsi="Arial" w:cs="Arial"/>
              </w:rPr>
              <w:t>before the game</w:t>
            </w:r>
          </w:p>
        </w:tc>
        <w:tc>
          <w:tcPr>
            <w:tcW w:w="3157" w:type="dxa"/>
          </w:tcPr>
          <w:p w14:paraId="78A12394" w14:textId="77777777" w:rsidR="004D592B" w:rsidRDefault="004D592B" w:rsidP="004D592B">
            <w:pPr>
              <w:rPr>
                <w:rFonts w:ascii="Arial" w:hAnsi="Arial" w:cs="Arial"/>
              </w:rPr>
            </w:pPr>
          </w:p>
          <w:p w14:paraId="58DEEEA2" w14:textId="77777777" w:rsidR="004D592B" w:rsidRDefault="004D592B" w:rsidP="004D592B">
            <w:pPr>
              <w:rPr>
                <w:rFonts w:ascii="Arial" w:hAnsi="Arial" w:cs="Arial"/>
              </w:rPr>
            </w:pPr>
          </w:p>
          <w:p w14:paraId="7B759F14" w14:textId="77777777" w:rsidR="004D592B" w:rsidRDefault="004D592B" w:rsidP="004D592B">
            <w:pPr>
              <w:rPr>
                <w:rFonts w:ascii="Arial" w:hAnsi="Arial" w:cs="Arial"/>
              </w:rPr>
            </w:pPr>
          </w:p>
          <w:p w14:paraId="6A64C77C" w14:textId="77777777" w:rsidR="004D592B" w:rsidRDefault="004D592B" w:rsidP="004D592B">
            <w:pPr>
              <w:rPr>
                <w:rFonts w:ascii="Arial" w:hAnsi="Arial" w:cs="Arial"/>
              </w:rPr>
            </w:pPr>
          </w:p>
          <w:p w14:paraId="3745DEC0" w14:textId="77777777" w:rsidR="004D592B" w:rsidRDefault="004D592B" w:rsidP="004D592B">
            <w:pPr>
              <w:rPr>
                <w:rFonts w:ascii="Arial" w:hAnsi="Arial" w:cs="Arial"/>
              </w:rPr>
            </w:pPr>
          </w:p>
          <w:p w14:paraId="0E7F4B83" w14:textId="77777777" w:rsidR="004D592B" w:rsidRDefault="004D592B" w:rsidP="004D592B">
            <w:pPr>
              <w:rPr>
                <w:rFonts w:ascii="Arial" w:hAnsi="Arial" w:cs="Arial"/>
              </w:rPr>
            </w:pPr>
          </w:p>
          <w:p w14:paraId="44809950" w14:textId="77777777" w:rsidR="00543CEA" w:rsidRDefault="00543CEA" w:rsidP="004B6DA4">
            <w:pPr>
              <w:rPr>
                <w:rFonts w:ascii="Arial" w:hAnsi="Arial" w:cs="Arial"/>
              </w:rPr>
            </w:pPr>
          </w:p>
        </w:tc>
        <w:tc>
          <w:tcPr>
            <w:tcW w:w="3192" w:type="dxa"/>
          </w:tcPr>
          <w:p w14:paraId="148658CC" w14:textId="77777777" w:rsidR="004B6DA4" w:rsidRDefault="004B6DA4" w:rsidP="004B6DA4">
            <w:pPr>
              <w:rPr>
                <w:rFonts w:ascii="Arial" w:hAnsi="Arial" w:cs="Arial"/>
              </w:rPr>
            </w:pPr>
          </w:p>
        </w:tc>
      </w:tr>
    </w:tbl>
    <w:p w14:paraId="5D3E5620" w14:textId="77777777" w:rsidR="004D592B" w:rsidRDefault="004D592B" w:rsidP="004B6DA4">
      <w:pPr>
        <w:tabs>
          <w:tab w:val="left" w:pos="3227"/>
          <w:tab w:val="left" w:pos="6384"/>
        </w:tabs>
        <w:rPr>
          <w:rFonts w:ascii="Arial" w:hAnsi="Arial" w:cs="Arial"/>
        </w:rPr>
      </w:pPr>
    </w:p>
    <w:p w14:paraId="3B7AEB68" w14:textId="77777777" w:rsidR="00A36772" w:rsidRDefault="00A36772" w:rsidP="004B6DA4">
      <w:pPr>
        <w:tabs>
          <w:tab w:val="left" w:pos="3227"/>
          <w:tab w:val="left" w:pos="6384"/>
        </w:tabs>
        <w:rPr>
          <w:rFonts w:ascii="Arial" w:hAnsi="Arial" w:cs="Arial"/>
        </w:rPr>
      </w:pPr>
    </w:p>
    <w:p w14:paraId="75A5DBA8" w14:textId="77777777" w:rsidR="00105B3A" w:rsidRDefault="00105B3A" w:rsidP="004B6DA4">
      <w:pPr>
        <w:tabs>
          <w:tab w:val="left" w:pos="3227"/>
          <w:tab w:val="left" w:pos="6384"/>
        </w:tabs>
        <w:rPr>
          <w:rFonts w:ascii="Arial" w:hAnsi="Arial" w:cs="Arial"/>
        </w:rPr>
      </w:pPr>
    </w:p>
    <w:p w14:paraId="76E8A4EE" w14:textId="77777777" w:rsidR="00105B3A" w:rsidRDefault="00105B3A" w:rsidP="004B6DA4">
      <w:pPr>
        <w:tabs>
          <w:tab w:val="left" w:pos="3227"/>
          <w:tab w:val="left" w:pos="6384"/>
        </w:tabs>
        <w:rPr>
          <w:rFonts w:ascii="Arial" w:hAnsi="Arial" w:cs="Arial"/>
        </w:rPr>
      </w:pPr>
    </w:p>
    <w:tbl>
      <w:tblPr>
        <w:tblStyle w:val="TableGrid"/>
        <w:tblW w:w="0" w:type="auto"/>
        <w:tblLook w:val="04A0" w:firstRow="1" w:lastRow="0" w:firstColumn="1" w:lastColumn="0" w:noHBand="0" w:noVBand="1"/>
      </w:tblPr>
      <w:tblGrid>
        <w:gridCol w:w="3227"/>
        <w:gridCol w:w="3157"/>
        <w:gridCol w:w="3192"/>
      </w:tblGrid>
      <w:tr w:rsidR="00D25D09" w:rsidRPr="004D592B" w14:paraId="2AC20010" w14:textId="77777777" w:rsidTr="004D592B">
        <w:trPr>
          <w:tblHeader/>
        </w:trPr>
        <w:tc>
          <w:tcPr>
            <w:tcW w:w="9576" w:type="dxa"/>
            <w:gridSpan w:val="3"/>
            <w:shd w:val="clear" w:color="auto" w:fill="000000" w:themeFill="text1"/>
          </w:tcPr>
          <w:p w14:paraId="560C23B0" w14:textId="77777777" w:rsidR="00D25D09" w:rsidRPr="004D592B" w:rsidRDefault="00D25D09" w:rsidP="004D592B">
            <w:pPr>
              <w:spacing w:before="60" w:after="60"/>
              <w:jc w:val="center"/>
              <w:rPr>
                <w:rFonts w:ascii="Arial" w:hAnsi="Arial" w:cs="Arial"/>
                <w:b/>
                <w:sz w:val="28"/>
                <w:szCs w:val="28"/>
              </w:rPr>
            </w:pPr>
            <w:r w:rsidRPr="004D592B">
              <w:rPr>
                <w:rFonts w:ascii="Arial" w:hAnsi="Arial" w:cs="Arial"/>
                <w:b/>
                <w:sz w:val="28"/>
                <w:szCs w:val="28"/>
              </w:rPr>
              <w:t>COMPETITION PLAN</w:t>
            </w:r>
          </w:p>
        </w:tc>
      </w:tr>
      <w:tr w:rsidR="004D592B" w:rsidRPr="00543CEA" w14:paraId="7D187161" w14:textId="77777777" w:rsidTr="004D592B">
        <w:trPr>
          <w:tblHeader/>
        </w:trPr>
        <w:tc>
          <w:tcPr>
            <w:tcW w:w="3227" w:type="dxa"/>
            <w:shd w:val="clear" w:color="auto" w:fill="BFBFBF" w:themeFill="background1" w:themeFillShade="BF"/>
          </w:tcPr>
          <w:p w14:paraId="6F893994"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7E72E5D0"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18E750EE" w14:textId="77777777" w:rsidR="004D592B" w:rsidRPr="00543CEA" w:rsidRDefault="004D592B" w:rsidP="004D592B">
            <w:pPr>
              <w:rPr>
                <w:rFonts w:ascii="Arial" w:hAnsi="Arial" w:cs="Arial"/>
                <w:b/>
              </w:rPr>
            </w:pPr>
          </w:p>
        </w:tc>
      </w:tr>
      <w:tr w:rsidR="004D592B" w:rsidRPr="004D592B" w14:paraId="7C68529B" w14:textId="77777777" w:rsidTr="004D592B">
        <w:trPr>
          <w:tblHeader/>
        </w:trPr>
        <w:tc>
          <w:tcPr>
            <w:tcW w:w="3227" w:type="dxa"/>
          </w:tcPr>
          <w:p w14:paraId="2DC29BE9" w14:textId="77777777" w:rsidR="004D592B" w:rsidRPr="004D592B" w:rsidRDefault="004D592B" w:rsidP="004D592B">
            <w:pPr>
              <w:rPr>
                <w:rFonts w:ascii="Arial" w:hAnsi="Arial" w:cs="Arial"/>
                <w:b/>
              </w:rPr>
            </w:pPr>
          </w:p>
        </w:tc>
        <w:tc>
          <w:tcPr>
            <w:tcW w:w="3157" w:type="dxa"/>
          </w:tcPr>
          <w:p w14:paraId="1DE41549"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52114A9D"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604BB30F" w14:textId="77777777" w:rsidTr="004D592B">
        <w:trPr>
          <w:tblHeader/>
        </w:trPr>
        <w:tc>
          <w:tcPr>
            <w:tcW w:w="3227" w:type="dxa"/>
            <w:shd w:val="clear" w:color="auto" w:fill="BFBFBF" w:themeFill="background1" w:themeFillShade="BF"/>
          </w:tcPr>
          <w:p w14:paraId="493601E3"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37F34BCA"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0BAF548F" w14:textId="77777777" w:rsidR="004D592B" w:rsidRPr="00543CEA" w:rsidRDefault="004D592B" w:rsidP="004D592B">
            <w:pPr>
              <w:rPr>
                <w:rFonts w:ascii="Arial" w:hAnsi="Arial" w:cs="Arial"/>
                <w:b/>
              </w:rPr>
            </w:pPr>
          </w:p>
        </w:tc>
      </w:tr>
      <w:tr w:rsidR="004E1847" w:rsidRPr="00543CEA" w14:paraId="001E54D9" w14:textId="77777777" w:rsidTr="00D25D09">
        <w:tc>
          <w:tcPr>
            <w:tcW w:w="3227" w:type="dxa"/>
            <w:shd w:val="clear" w:color="auto" w:fill="F2F2F2" w:themeFill="background1" w:themeFillShade="F2"/>
          </w:tcPr>
          <w:p w14:paraId="1B6C0BC7" w14:textId="77777777" w:rsidR="004E1847" w:rsidRDefault="004E1847" w:rsidP="00606E91">
            <w:pPr>
              <w:rPr>
                <w:rFonts w:ascii="Arial" w:hAnsi="Arial" w:cs="Arial"/>
                <w:b/>
              </w:rPr>
            </w:pPr>
            <w:r>
              <w:rPr>
                <w:rFonts w:ascii="Arial" w:hAnsi="Arial" w:cs="Arial"/>
                <w:b/>
              </w:rPr>
              <w:t>Batting</w:t>
            </w:r>
          </w:p>
          <w:p w14:paraId="532140BB" w14:textId="72F0D018" w:rsidR="001E48E3" w:rsidRPr="00543CEA" w:rsidRDefault="001E48E3" w:rsidP="00606E91">
            <w:pPr>
              <w:rPr>
                <w:rFonts w:ascii="Arial" w:hAnsi="Arial" w:cs="Arial"/>
                <w:b/>
              </w:rPr>
            </w:pPr>
          </w:p>
        </w:tc>
        <w:tc>
          <w:tcPr>
            <w:tcW w:w="3157" w:type="dxa"/>
            <w:shd w:val="clear" w:color="auto" w:fill="F2F2F2" w:themeFill="background1" w:themeFillShade="F2"/>
          </w:tcPr>
          <w:p w14:paraId="3DBD308F" w14:textId="77777777" w:rsidR="004E1847" w:rsidRPr="00543CEA" w:rsidRDefault="004E1847" w:rsidP="00606E91">
            <w:pPr>
              <w:rPr>
                <w:rFonts w:ascii="Arial" w:hAnsi="Arial" w:cs="Arial"/>
                <w:b/>
              </w:rPr>
            </w:pPr>
          </w:p>
        </w:tc>
        <w:tc>
          <w:tcPr>
            <w:tcW w:w="3192" w:type="dxa"/>
            <w:shd w:val="clear" w:color="auto" w:fill="F2F2F2" w:themeFill="background1" w:themeFillShade="F2"/>
          </w:tcPr>
          <w:p w14:paraId="1DFCA3A3" w14:textId="77777777" w:rsidR="004E1847" w:rsidRPr="00543CEA" w:rsidRDefault="004E1847" w:rsidP="00606E91">
            <w:pPr>
              <w:rPr>
                <w:rFonts w:ascii="Arial" w:hAnsi="Arial" w:cs="Arial"/>
                <w:b/>
              </w:rPr>
            </w:pPr>
          </w:p>
        </w:tc>
      </w:tr>
      <w:tr w:rsidR="004E1847" w14:paraId="35793953" w14:textId="77777777" w:rsidTr="00D25D09">
        <w:tc>
          <w:tcPr>
            <w:tcW w:w="3227" w:type="dxa"/>
          </w:tcPr>
          <w:p w14:paraId="358E5476"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When “On Deck”</w:t>
            </w:r>
          </w:p>
        </w:tc>
        <w:tc>
          <w:tcPr>
            <w:tcW w:w="3157" w:type="dxa"/>
          </w:tcPr>
          <w:p w14:paraId="304B01B1" w14:textId="77777777" w:rsidR="004E1847" w:rsidRDefault="004E1847" w:rsidP="004B6DA4">
            <w:pPr>
              <w:rPr>
                <w:rFonts w:ascii="Arial" w:hAnsi="Arial" w:cs="Arial"/>
              </w:rPr>
            </w:pPr>
          </w:p>
          <w:p w14:paraId="488CC070" w14:textId="77777777" w:rsidR="00105B3A" w:rsidRDefault="00105B3A" w:rsidP="004B6DA4">
            <w:pPr>
              <w:rPr>
                <w:rFonts w:ascii="Arial" w:hAnsi="Arial" w:cs="Arial"/>
              </w:rPr>
            </w:pPr>
          </w:p>
          <w:p w14:paraId="5ABF5A0F" w14:textId="77777777" w:rsidR="004E1847" w:rsidRDefault="004E1847" w:rsidP="004B6DA4">
            <w:pPr>
              <w:rPr>
                <w:rFonts w:ascii="Arial" w:hAnsi="Arial" w:cs="Arial"/>
              </w:rPr>
            </w:pPr>
          </w:p>
          <w:p w14:paraId="79EED553" w14:textId="77777777" w:rsidR="002332FC" w:rsidRDefault="002332FC" w:rsidP="004B6DA4">
            <w:pPr>
              <w:rPr>
                <w:rFonts w:ascii="Arial" w:hAnsi="Arial" w:cs="Arial"/>
              </w:rPr>
            </w:pPr>
          </w:p>
        </w:tc>
        <w:tc>
          <w:tcPr>
            <w:tcW w:w="3192" w:type="dxa"/>
          </w:tcPr>
          <w:p w14:paraId="5A7AD639" w14:textId="77777777" w:rsidR="004E1847" w:rsidRDefault="004E1847" w:rsidP="004B6DA4">
            <w:pPr>
              <w:rPr>
                <w:rFonts w:ascii="Arial" w:hAnsi="Arial" w:cs="Arial"/>
              </w:rPr>
            </w:pPr>
          </w:p>
        </w:tc>
      </w:tr>
      <w:tr w:rsidR="004E1847" w14:paraId="616CF967" w14:textId="77777777" w:rsidTr="00D25D09">
        <w:tc>
          <w:tcPr>
            <w:tcW w:w="3227" w:type="dxa"/>
          </w:tcPr>
          <w:p w14:paraId="0698FF38"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Prior to stepping into Batter’s Box</w:t>
            </w:r>
          </w:p>
        </w:tc>
        <w:tc>
          <w:tcPr>
            <w:tcW w:w="3157" w:type="dxa"/>
          </w:tcPr>
          <w:p w14:paraId="3683C78F" w14:textId="77777777" w:rsidR="004E1847" w:rsidRDefault="004E1847" w:rsidP="004B6DA4">
            <w:pPr>
              <w:rPr>
                <w:rFonts w:ascii="Arial" w:hAnsi="Arial" w:cs="Arial"/>
              </w:rPr>
            </w:pPr>
          </w:p>
          <w:p w14:paraId="788B85F9" w14:textId="77777777" w:rsidR="004E1847" w:rsidRDefault="004E1847" w:rsidP="004B6DA4">
            <w:pPr>
              <w:rPr>
                <w:rFonts w:ascii="Arial" w:hAnsi="Arial" w:cs="Arial"/>
              </w:rPr>
            </w:pPr>
          </w:p>
          <w:p w14:paraId="1B9F972C" w14:textId="77777777" w:rsidR="00105B3A" w:rsidRDefault="00105B3A" w:rsidP="004B6DA4">
            <w:pPr>
              <w:rPr>
                <w:rFonts w:ascii="Arial" w:hAnsi="Arial" w:cs="Arial"/>
              </w:rPr>
            </w:pPr>
          </w:p>
          <w:p w14:paraId="5477343F" w14:textId="77777777" w:rsidR="002332FC" w:rsidRDefault="002332FC" w:rsidP="004B6DA4">
            <w:pPr>
              <w:rPr>
                <w:rFonts w:ascii="Arial" w:hAnsi="Arial" w:cs="Arial"/>
              </w:rPr>
            </w:pPr>
          </w:p>
        </w:tc>
        <w:tc>
          <w:tcPr>
            <w:tcW w:w="3192" w:type="dxa"/>
          </w:tcPr>
          <w:p w14:paraId="7C1C36BD" w14:textId="77777777" w:rsidR="004E1847" w:rsidRDefault="004E1847" w:rsidP="004B6DA4">
            <w:pPr>
              <w:rPr>
                <w:rFonts w:ascii="Arial" w:hAnsi="Arial" w:cs="Arial"/>
              </w:rPr>
            </w:pPr>
          </w:p>
        </w:tc>
      </w:tr>
      <w:tr w:rsidR="004E1847" w14:paraId="31C3E3ED" w14:textId="77777777" w:rsidTr="00D25D09">
        <w:tc>
          <w:tcPr>
            <w:tcW w:w="3227" w:type="dxa"/>
          </w:tcPr>
          <w:p w14:paraId="2CA8D14A" w14:textId="77777777" w:rsidR="004E1847" w:rsidRPr="00A305D5" w:rsidRDefault="004E1847" w:rsidP="00A305D5">
            <w:pPr>
              <w:autoSpaceDE w:val="0"/>
              <w:autoSpaceDN w:val="0"/>
              <w:adjustRightInd w:val="0"/>
              <w:rPr>
                <w:rFonts w:ascii="Arial" w:eastAsiaTheme="minorHAnsi" w:hAnsi="Arial" w:cs="Arial"/>
              </w:rPr>
            </w:pPr>
            <w:r>
              <w:rPr>
                <w:rFonts w:ascii="Arial" w:eastAsiaTheme="minorHAnsi" w:hAnsi="Arial" w:cs="Arial"/>
              </w:rPr>
              <w:t>While in the Batter’s Box</w:t>
            </w:r>
          </w:p>
        </w:tc>
        <w:tc>
          <w:tcPr>
            <w:tcW w:w="3157" w:type="dxa"/>
          </w:tcPr>
          <w:p w14:paraId="6371DACC" w14:textId="77777777" w:rsidR="004E1847" w:rsidRDefault="004E1847" w:rsidP="004B6DA4">
            <w:pPr>
              <w:rPr>
                <w:rFonts w:ascii="Arial" w:hAnsi="Arial" w:cs="Arial"/>
              </w:rPr>
            </w:pPr>
          </w:p>
          <w:p w14:paraId="21E3B8ED" w14:textId="77777777" w:rsidR="00A36772" w:rsidRDefault="00A36772" w:rsidP="004B6DA4">
            <w:pPr>
              <w:rPr>
                <w:rFonts w:ascii="Arial" w:hAnsi="Arial" w:cs="Arial"/>
              </w:rPr>
            </w:pPr>
          </w:p>
          <w:p w14:paraId="383A1665" w14:textId="77777777" w:rsidR="00105B3A" w:rsidRDefault="00105B3A" w:rsidP="004B6DA4">
            <w:pPr>
              <w:rPr>
                <w:rFonts w:ascii="Arial" w:hAnsi="Arial" w:cs="Arial"/>
              </w:rPr>
            </w:pPr>
          </w:p>
          <w:p w14:paraId="2779E04F" w14:textId="77777777" w:rsidR="002332FC" w:rsidRDefault="002332FC" w:rsidP="004B6DA4">
            <w:pPr>
              <w:rPr>
                <w:rFonts w:ascii="Arial" w:hAnsi="Arial" w:cs="Arial"/>
              </w:rPr>
            </w:pPr>
          </w:p>
        </w:tc>
        <w:tc>
          <w:tcPr>
            <w:tcW w:w="3192" w:type="dxa"/>
          </w:tcPr>
          <w:p w14:paraId="099EF259" w14:textId="77777777" w:rsidR="004E1847" w:rsidRDefault="004E1847" w:rsidP="004B6DA4">
            <w:pPr>
              <w:rPr>
                <w:rFonts w:ascii="Arial" w:hAnsi="Arial" w:cs="Arial"/>
              </w:rPr>
            </w:pPr>
          </w:p>
        </w:tc>
      </w:tr>
      <w:tr w:rsidR="007B21D0" w14:paraId="4CC4DAB0" w14:textId="77777777" w:rsidTr="00D25D09">
        <w:tc>
          <w:tcPr>
            <w:tcW w:w="3227" w:type="dxa"/>
          </w:tcPr>
          <w:p w14:paraId="430BB94A" w14:textId="77777777" w:rsidR="007B21D0" w:rsidRDefault="007B21D0" w:rsidP="00A305D5">
            <w:pPr>
              <w:autoSpaceDE w:val="0"/>
              <w:autoSpaceDN w:val="0"/>
              <w:adjustRightInd w:val="0"/>
              <w:rPr>
                <w:rFonts w:ascii="Arial" w:eastAsiaTheme="minorHAnsi" w:hAnsi="Arial" w:cs="Arial"/>
              </w:rPr>
            </w:pPr>
            <w:r>
              <w:rPr>
                <w:rFonts w:ascii="Arial" w:eastAsiaTheme="minorHAnsi" w:hAnsi="Arial" w:cs="Arial"/>
              </w:rPr>
              <w:t>Between Pitches</w:t>
            </w:r>
          </w:p>
        </w:tc>
        <w:tc>
          <w:tcPr>
            <w:tcW w:w="3157" w:type="dxa"/>
          </w:tcPr>
          <w:p w14:paraId="33D01C95" w14:textId="77777777" w:rsidR="007B21D0" w:rsidRDefault="007B21D0" w:rsidP="004B6DA4">
            <w:pPr>
              <w:rPr>
                <w:rFonts w:ascii="Arial" w:hAnsi="Arial" w:cs="Arial"/>
              </w:rPr>
            </w:pPr>
          </w:p>
          <w:p w14:paraId="51E54BA8" w14:textId="77777777" w:rsidR="00A36772" w:rsidRDefault="00A36772" w:rsidP="004B6DA4">
            <w:pPr>
              <w:rPr>
                <w:rFonts w:ascii="Arial" w:hAnsi="Arial" w:cs="Arial"/>
              </w:rPr>
            </w:pPr>
          </w:p>
          <w:p w14:paraId="64944977" w14:textId="77777777" w:rsidR="00105B3A" w:rsidRDefault="00105B3A" w:rsidP="004B6DA4">
            <w:pPr>
              <w:rPr>
                <w:rFonts w:ascii="Arial" w:hAnsi="Arial" w:cs="Arial"/>
              </w:rPr>
            </w:pPr>
          </w:p>
          <w:p w14:paraId="27D3477A" w14:textId="77777777" w:rsidR="007B21D0" w:rsidRDefault="007B21D0" w:rsidP="004B6DA4">
            <w:pPr>
              <w:rPr>
                <w:rFonts w:ascii="Arial" w:hAnsi="Arial" w:cs="Arial"/>
              </w:rPr>
            </w:pPr>
          </w:p>
        </w:tc>
        <w:tc>
          <w:tcPr>
            <w:tcW w:w="3192" w:type="dxa"/>
          </w:tcPr>
          <w:p w14:paraId="6F69E6B7" w14:textId="77777777" w:rsidR="007B21D0" w:rsidRDefault="007B21D0" w:rsidP="004B6DA4">
            <w:pPr>
              <w:rPr>
                <w:rFonts w:ascii="Arial" w:hAnsi="Arial" w:cs="Arial"/>
              </w:rPr>
            </w:pPr>
          </w:p>
        </w:tc>
      </w:tr>
      <w:tr w:rsidR="00C433FF" w14:paraId="1ACF5099" w14:textId="77777777" w:rsidTr="00D25D09">
        <w:tc>
          <w:tcPr>
            <w:tcW w:w="3227" w:type="dxa"/>
          </w:tcPr>
          <w:p w14:paraId="37067478"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When up in the count</w:t>
            </w:r>
          </w:p>
        </w:tc>
        <w:tc>
          <w:tcPr>
            <w:tcW w:w="3157" w:type="dxa"/>
          </w:tcPr>
          <w:p w14:paraId="0DAEF3F7" w14:textId="77777777" w:rsidR="00C433FF" w:rsidRDefault="00C433FF" w:rsidP="004B6DA4">
            <w:pPr>
              <w:rPr>
                <w:rFonts w:ascii="Arial" w:hAnsi="Arial" w:cs="Arial"/>
              </w:rPr>
            </w:pPr>
          </w:p>
          <w:p w14:paraId="0BD21271" w14:textId="77777777" w:rsidR="00A36772" w:rsidRDefault="00A36772" w:rsidP="004B6DA4">
            <w:pPr>
              <w:rPr>
                <w:rFonts w:ascii="Arial" w:hAnsi="Arial" w:cs="Arial"/>
              </w:rPr>
            </w:pPr>
          </w:p>
          <w:p w14:paraId="151A2603" w14:textId="77777777" w:rsidR="00C433FF" w:rsidRDefault="00C433FF" w:rsidP="004B6DA4">
            <w:pPr>
              <w:rPr>
                <w:rFonts w:ascii="Arial" w:hAnsi="Arial" w:cs="Arial"/>
              </w:rPr>
            </w:pPr>
          </w:p>
          <w:p w14:paraId="2730F3F8" w14:textId="77777777" w:rsidR="00C433FF" w:rsidRDefault="00C433FF" w:rsidP="004B6DA4">
            <w:pPr>
              <w:rPr>
                <w:rFonts w:ascii="Arial" w:hAnsi="Arial" w:cs="Arial"/>
              </w:rPr>
            </w:pPr>
          </w:p>
        </w:tc>
        <w:tc>
          <w:tcPr>
            <w:tcW w:w="3192" w:type="dxa"/>
          </w:tcPr>
          <w:p w14:paraId="1C0C3162" w14:textId="77777777" w:rsidR="00C433FF" w:rsidRDefault="00C433FF" w:rsidP="004B6DA4">
            <w:pPr>
              <w:rPr>
                <w:rFonts w:ascii="Arial" w:hAnsi="Arial" w:cs="Arial"/>
              </w:rPr>
            </w:pPr>
          </w:p>
        </w:tc>
      </w:tr>
      <w:tr w:rsidR="00C433FF" w14:paraId="7B5873AC" w14:textId="77777777" w:rsidTr="00D25D09">
        <w:tc>
          <w:tcPr>
            <w:tcW w:w="3227" w:type="dxa"/>
          </w:tcPr>
          <w:p w14:paraId="1E53C8D0"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When behind in the count</w:t>
            </w:r>
          </w:p>
        </w:tc>
        <w:tc>
          <w:tcPr>
            <w:tcW w:w="3157" w:type="dxa"/>
          </w:tcPr>
          <w:p w14:paraId="0F4B9521" w14:textId="77777777" w:rsidR="00C433FF" w:rsidRDefault="00C433FF" w:rsidP="004B6DA4">
            <w:pPr>
              <w:rPr>
                <w:rFonts w:ascii="Arial" w:hAnsi="Arial" w:cs="Arial"/>
              </w:rPr>
            </w:pPr>
          </w:p>
          <w:p w14:paraId="61A4C3FD" w14:textId="77777777" w:rsidR="00C433FF" w:rsidRDefault="00C433FF" w:rsidP="004B6DA4">
            <w:pPr>
              <w:rPr>
                <w:rFonts w:ascii="Arial" w:hAnsi="Arial" w:cs="Arial"/>
              </w:rPr>
            </w:pPr>
          </w:p>
          <w:p w14:paraId="08FFB92C" w14:textId="77777777" w:rsidR="00A36772" w:rsidRDefault="00A36772" w:rsidP="004B6DA4">
            <w:pPr>
              <w:rPr>
                <w:rFonts w:ascii="Arial" w:hAnsi="Arial" w:cs="Arial"/>
              </w:rPr>
            </w:pPr>
          </w:p>
          <w:p w14:paraId="556F94EA" w14:textId="77777777" w:rsidR="00C433FF" w:rsidRDefault="00C433FF" w:rsidP="004B6DA4">
            <w:pPr>
              <w:rPr>
                <w:rFonts w:ascii="Arial" w:hAnsi="Arial" w:cs="Arial"/>
              </w:rPr>
            </w:pPr>
          </w:p>
        </w:tc>
        <w:tc>
          <w:tcPr>
            <w:tcW w:w="3192" w:type="dxa"/>
          </w:tcPr>
          <w:p w14:paraId="34B0BD3C" w14:textId="77777777" w:rsidR="00C433FF" w:rsidRDefault="00C433FF" w:rsidP="004B6DA4">
            <w:pPr>
              <w:rPr>
                <w:rFonts w:ascii="Arial" w:hAnsi="Arial" w:cs="Arial"/>
              </w:rPr>
            </w:pPr>
          </w:p>
        </w:tc>
      </w:tr>
      <w:tr w:rsidR="00C433FF" w14:paraId="273887F0" w14:textId="77777777" w:rsidTr="00D25D09">
        <w:tc>
          <w:tcPr>
            <w:tcW w:w="3227" w:type="dxa"/>
          </w:tcPr>
          <w:p w14:paraId="0B5A7543"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After a bad call by the umpire</w:t>
            </w:r>
          </w:p>
        </w:tc>
        <w:tc>
          <w:tcPr>
            <w:tcW w:w="3157" w:type="dxa"/>
          </w:tcPr>
          <w:p w14:paraId="285154D9" w14:textId="77777777" w:rsidR="00C433FF" w:rsidRDefault="00C433FF" w:rsidP="004B6DA4">
            <w:pPr>
              <w:rPr>
                <w:rFonts w:ascii="Arial" w:hAnsi="Arial" w:cs="Arial"/>
              </w:rPr>
            </w:pPr>
          </w:p>
          <w:p w14:paraId="5330C393" w14:textId="77777777" w:rsidR="00C433FF" w:rsidRDefault="00C433FF" w:rsidP="004B6DA4">
            <w:pPr>
              <w:rPr>
                <w:rFonts w:ascii="Arial" w:hAnsi="Arial" w:cs="Arial"/>
              </w:rPr>
            </w:pPr>
          </w:p>
          <w:p w14:paraId="10CBC7D4" w14:textId="77777777" w:rsidR="00A36772" w:rsidRDefault="00A36772" w:rsidP="004B6DA4">
            <w:pPr>
              <w:rPr>
                <w:rFonts w:ascii="Arial" w:hAnsi="Arial" w:cs="Arial"/>
              </w:rPr>
            </w:pPr>
          </w:p>
          <w:p w14:paraId="74BDD94B" w14:textId="77777777" w:rsidR="00A36772" w:rsidRDefault="00A36772" w:rsidP="004B6DA4">
            <w:pPr>
              <w:rPr>
                <w:rFonts w:ascii="Arial" w:hAnsi="Arial" w:cs="Arial"/>
              </w:rPr>
            </w:pPr>
          </w:p>
          <w:p w14:paraId="324604D0" w14:textId="77777777" w:rsidR="00C433FF" w:rsidRDefault="00C433FF" w:rsidP="004B6DA4">
            <w:pPr>
              <w:rPr>
                <w:rFonts w:ascii="Arial" w:hAnsi="Arial" w:cs="Arial"/>
              </w:rPr>
            </w:pPr>
          </w:p>
        </w:tc>
        <w:tc>
          <w:tcPr>
            <w:tcW w:w="3192" w:type="dxa"/>
          </w:tcPr>
          <w:p w14:paraId="43336F10" w14:textId="77777777" w:rsidR="00C433FF" w:rsidRDefault="00C433FF" w:rsidP="004B6DA4">
            <w:pPr>
              <w:rPr>
                <w:rFonts w:ascii="Arial" w:hAnsi="Arial" w:cs="Arial"/>
              </w:rPr>
            </w:pPr>
          </w:p>
        </w:tc>
      </w:tr>
      <w:tr w:rsidR="00C433FF" w14:paraId="742761BA" w14:textId="77777777" w:rsidTr="00D25D09">
        <w:tc>
          <w:tcPr>
            <w:tcW w:w="3227" w:type="dxa"/>
          </w:tcPr>
          <w:p w14:paraId="3EC3D4D5" w14:textId="77777777" w:rsidR="00C433FF" w:rsidRDefault="00C433FF" w:rsidP="00C433FF">
            <w:pPr>
              <w:autoSpaceDE w:val="0"/>
              <w:autoSpaceDN w:val="0"/>
              <w:adjustRightInd w:val="0"/>
              <w:rPr>
                <w:rFonts w:ascii="Arial" w:eastAsiaTheme="minorHAnsi" w:hAnsi="Arial" w:cs="Arial"/>
              </w:rPr>
            </w:pPr>
            <w:r>
              <w:rPr>
                <w:rFonts w:ascii="Arial" w:eastAsiaTheme="minorHAnsi" w:hAnsi="Arial" w:cs="Arial"/>
              </w:rPr>
              <w:t>After striking out (called or swinging)</w:t>
            </w:r>
          </w:p>
        </w:tc>
        <w:tc>
          <w:tcPr>
            <w:tcW w:w="3157" w:type="dxa"/>
          </w:tcPr>
          <w:p w14:paraId="79C8D6A0" w14:textId="77777777" w:rsidR="00C433FF" w:rsidRDefault="00C433FF" w:rsidP="004B6DA4">
            <w:pPr>
              <w:rPr>
                <w:rFonts w:ascii="Arial" w:hAnsi="Arial" w:cs="Arial"/>
              </w:rPr>
            </w:pPr>
          </w:p>
          <w:p w14:paraId="28DEC3DE" w14:textId="77777777" w:rsidR="00A36772" w:rsidRDefault="00A36772" w:rsidP="004B6DA4">
            <w:pPr>
              <w:rPr>
                <w:rFonts w:ascii="Arial" w:hAnsi="Arial" w:cs="Arial"/>
              </w:rPr>
            </w:pPr>
          </w:p>
          <w:p w14:paraId="050CEC5A" w14:textId="77777777" w:rsidR="00A36772" w:rsidRDefault="00A36772" w:rsidP="004B6DA4">
            <w:pPr>
              <w:rPr>
                <w:rFonts w:ascii="Arial" w:hAnsi="Arial" w:cs="Arial"/>
              </w:rPr>
            </w:pPr>
          </w:p>
          <w:p w14:paraId="5BD3DDDC" w14:textId="77777777" w:rsidR="00C433FF" w:rsidRDefault="00C433FF" w:rsidP="004B6DA4">
            <w:pPr>
              <w:rPr>
                <w:rFonts w:ascii="Arial" w:hAnsi="Arial" w:cs="Arial"/>
              </w:rPr>
            </w:pPr>
          </w:p>
          <w:p w14:paraId="69F31E5B" w14:textId="77777777" w:rsidR="00C433FF" w:rsidRDefault="00C433FF" w:rsidP="004B6DA4">
            <w:pPr>
              <w:rPr>
                <w:rFonts w:ascii="Arial" w:hAnsi="Arial" w:cs="Arial"/>
              </w:rPr>
            </w:pPr>
          </w:p>
        </w:tc>
        <w:tc>
          <w:tcPr>
            <w:tcW w:w="3192" w:type="dxa"/>
          </w:tcPr>
          <w:p w14:paraId="2EE0764E" w14:textId="77777777" w:rsidR="00C433FF" w:rsidRDefault="00C433FF" w:rsidP="004B6DA4">
            <w:pPr>
              <w:rPr>
                <w:rFonts w:ascii="Arial" w:hAnsi="Arial" w:cs="Arial"/>
              </w:rPr>
            </w:pPr>
          </w:p>
        </w:tc>
      </w:tr>
      <w:tr w:rsidR="00C433FF" w14:paraId="1E8D84B6" w14:textId="77777777" w:rsidTr="00D25D09">
        <w:tc>
          <w:tcPr>
            <w:tcW w:w="3227" w:type="dxa"/>
          </w:tcPr>
          <w:p w14:paraId="4B11C272"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After a getting a hit</w:t>
            </w:r>
          </w:p>
          <w:p w14:paraId="2FCA093D" w14:textId="77777777" w:rsidR="001E48E3" w:rsidRDefault="001E48E3" w:rsidP="00A305D5">
            <w:pPr>
              <w:autoSpaceDE w:val="0"/>
              <w:autoSpaceDN w:val="0"/>
              <w:adjustRightInd w:val="0"/>
              <w:rPr>
                <w:rFonts w:ascii="Arial" w:eastAsiaTheme="minorHAnsi" w:hAnsi="Arial" w:cs="Arial"/>
              </w:rPr>
            </w:pPr>
          </w:p>
          <w:p w14:paraId="17835106" w14:textId="77777777" w:rsidR="001E48E3" w:rsidRDefault="001E48E3" w:rsidP="00A305D5">
            <w:pPr>
              <w:autoSpaceDE w:val="0"/>
              <w:autoSpaceDN w:val="0"/>
              <w:adjustRightInd w:val="0"/>
              <w:rPr>
                <w:rFonts w:ascii="Arial" w:eastAsiaTheme="minorHAnsi" w:hAnsi="Arial" w:cs="Arial"/>
              </w:rPr>
            </w:pPr>
          </w:p>
          <w:p w14:paraId="4E9F8B14" w14:textId="77777777" w:rsidR="001E48E3" w:rsidRDefault="001E48E3" w:rsidP="00A305D5">
            <w:pPr>
              <w:autoSpaceDE w:val="0"/>
              <w:autoSpaceDN w:val="0"/>
              <w:adjustRightInd w:val="0"/>
              <w:rPr>
                <w:rFonts w:ascii="Arial" w:eastAsiaTheme="minorHAnsi" w:hAnsi="Arial" w:cs="Arial"/>
              </w:rPr>
            </w:pPr>
          </w:p>
          <w:p w14:paraId="25DD2325" w14:textId="23C81A24" w:rsidR="001E48E3" w:rsidRDefault="001E48E3" w:rsidP="00A305D5">
            <w:pPr>
              <w:autoSpaceDE w:val="0"/>
              <w:autoSpaceDN w:val="0"/>
              <w:adjustRightInd w:val="0"/>
              <w:rPr>
                <w:rFonts w:ascii="Arial" w:eastAsiaTheme="minorHAnsi" w:hAnsi="Arial" w:cs="Arial"/>
              </w:rPr>
            </w:pPr>
          </w:p>
        </w:tc>
        <w:tc>
          <w:tcPr>
            <w:tcW w:w="3157" w:type="dxa"/>
          </w:tcPr>
          <w:p w14:paraId="2F99FE9C" w14:textId="77777777" w:rsidR="00C433FF" w:rsidRDefault="00C433FF" w:rsidP="004B6DA4">
            <w:pPr>
              <w:rPr>
                <w:rFonts w:ascii="Arial" w:hAnsi="Arial" w:cs="Arial"/>
              </w:rPr>
            </w:pPr>
          </w:p>
          <w:p w14:paraId="41C97B0B" w14:textId="77777777" w:rsidR="00C433FF" w:rsidRDefault="00C433FF" w:rsidP="004B6DA4">
            <w:pPr>
              <w:rPr>
                <w:rFonts w:ascii="Arial" w:hAnsi="Arial" w:cs="Arial"/>
              </w:rPr>
            </w:pPr>
          </w:p>
          <w:p w14:paraId="69821CB3" w14:textId="77777777" w:rsidR="00A36772" w:rsidRDefault="00A36772" w:rsidP="004B6DA4">
            <w:pPr>
              <w:rPr>
                <w:rFonts w:ascii="Arial" w:hAnsi="Arial" w:cs="Arial"/>
              </w:rPr>
            </w:pPr>
          </w:p>
          <w:p w14:paraId="3F93F8B6" w14:textId="77777777" w:rsidR="00C433FF" w:rsidRDefault="00C433FF" w:rsidP="004B6DA4">
            <w:pPr>
              <w:rPr>
                <w:rFonts w:ascii="Arial" w:hAnsi="Arial" w:cs="Arial"/>
              </w:rPr>
            </w:pPr>
          </w:p>
        </w:tc>
        <w:tc>
          <w:tcPr>
            <w:tcW w:w="3192" w:type="dxa"/>
          </w:tcPr>
          <w:p w14:paraId="2AB9375C" w14:textId="77777777" w:rsidR="00C433FF" w:rsidRDefault="00C433FF" w:rsidP="004B6DA4">
            <w:pPr>
              <w:rPr>
                <w:rFonts w:ascii="Arial" w:hAnsi="Arial" w:cs="Arial"/>
              </w:rPr>
            </w:pPr>
          </w:p>
        </w:tc>
      </w:tr>
      <w:tr w:rsidR="004E1847" w:rsidRPr="00543CEA" w14:paraId="6A409791" w14:textId="77777777" w:rsidTr="004D592B">
        <w:tc>
          <w:tcPr>
            <w:tcW w:w="3227" w:type="dxa"/>
            <w:shd w:val="clear" w:color="auto" w:fill="A6A6A6" w:themeFill="background1" w:themeFillShade="A6"/>
          </w:tcPr>
          <w:p w14:paraId="36290E1D" w14:textId="77777777" w:rsidR="004E1847" w:rsidRPr="00543CEA" w:rsidRDefault="004E1847" w:rsidP="00606E91">
            <w:pPr>
              <w:rPr>
                <w:rFonts w:ascii="Arial" w:hAnsi="Arial" w:cs="Arial"/>
                <w:b/>
              </w:rPr>
            </w:pPr>
            <w:r>
              <w:rPr>
                <w:rFonts w:ascii="Arial" w:hAnsi="Arial" w:cs="Arial"/>
                <w:b/>
              </w:rPr>
              <w:lastRenderedPageBreak/>
              <w:t>On Defense</w:t>
            </w:r>
          </w:p>
        </w:tc>
        <w:tc>
          <w:tcPr>
            <w:tcW w:w="3157" w:type="dxa"/>
            <w:shd w:val="clear" w:color="auto" w:fill="A6A6A6" w:themeFill="background1" w:themeFillShade="A6"/>
          </w:tcPr>
          <w:p w14:paraId="600F39C3" w14:textId="77777777" w:rsidR="004E1847" w:rsidRPr="00543CEA" w:rsidRDefault="004E1847" w:rsidP="00606E91">
            <w:pPr>
              <w:rPr>
                <w:rFonts w:ascii="Arial" w:hAnsi="Arial" w:cs="Arial"/>
                <w:b/>
              </w:rPr>
            </w:pPr>
          </w:p>
        </w:tc>
        <w:tc>
          <w:tcPr>
            <w:tcW w:w="3192" w:type="dxa"/>
            <w:shd w:val="clear" w:color="auto" w:fill="A6A6A6" w:themeFill="background1" w:themeFillShade="A6"/>
          </w:tcPr>
          <w:p w14:paraId="4327D5C4" w14:textId="77777777" w:rsidR="004E1847" w:rsidRPr="00543CEA" w:rsidRDefault="004E1847" w:rsidP="00606E91">
            <w:pPr>
              <w:rPr>
                <w:rFonts w:ascii="Arial" w:hAnsi="Arial" w:cs="Arial"/>
                <w:b/>
              </w:rPr>
            </w:pPr>
          </w:p>
        </w:tc>
      </w:tr>
      <w:tr w:rsidR="00E14900" w14:paraId="775AFDF6" w14:textId="77777777" w:rsidTr="00606E91">
        <w:tc>
          <w:tcPr>
            <w:tcW w:w="3227" w:type="dxa"/>
          </w:tcPr>
          <w:p w14:paraId="4B038DEF" w14:textId="77777777" w:rsidR="00E14900" w:rsidRDefault="00E14900" w:rsidP="00606E91">
            <w:pPr>
              <w:autoSpaceDE w:val="0"/>
              <w:autoSpaceDN w:val="0"/>
              <w:adjustRightInd w:val="0"/>
              <w:rPr>
                <w:rFonts w:ascii="Arial" w:eastAsiaTheme="minorHAnsi" w:hAnsi="Arial" w:cs="Arial"/>
              </w:rPr>
            </w:pPr>
            <w:r>
              <w:rPr>
                <w:rFonts w:ascii="Arial" w:eastAsiaTheme="minorHAnsi" w:hAnsi="Arial" w:cs="Arial"/>
              </w:rPr>
              <w:t>Prior to the pitch</w:t>
            </w:r>
          </w:p>
        </w:tc>
        <w:tc>
          <w:tcPr>
            <w:tcW w:w="3157" w:type="dxa"/>
          </w:tcPr>
          <w:p w14:paraId="6268F81E" w14:textId="77777777" w:rsidR="00E14900" w:rsidRDefault="00E14900" w:rsidP="00606E91">
            <w:pPr>
              <w:rPr>
                <w:rFonts w:ascii="Arial" w:hAnsi="Arial" w:cs="Arial"/>
              </w:rPr>
            </w:pPr>
          </w:p>
          <w:p w14:paraId="70037F1F" w14:textId="77777777" w:rsidR="00E14900" w:rsidRDefault="00E14900" w:rsidP="00606E91">
            <w:pPr>
              <w:rPr>
                <w:rFonts w:ascii="Arial" w:hAnsi="Arial" w:cs="Arial"/>
              </w:rPr>
            </w:pPr>
          </w:p>
          <w:p w14:paraId="5130BB80" w14:textId="77777777" w:rsidR="00E14900" w:rsidRDefault="00E14900" w:rsidP="00606E91">
            <w:pPr>
              <w:rPr>
                <w:rFonts w:ascii="Arial" w:hAnsi="Arial" w:cs="Arial"/>
              </w:rPr>
            </w:pPr>
          </w:p>
        </w:tc>
        <w:tc>
          <w:tcPr>
            <w:tcW w:w="3192" w:type="dxa"/>
          </w:tcPr>
          <w:p w14:paraId="5596056D" w14:textId="77777777" w:rsidR="00E14900" w:rsidRDefault="00E14900" w:rsidP="00606E91">
            <w:pPr>
              <w:rPr>
                <w:rFonts w:ascii="Arial" w:hAnsi="Arial" w:cs="Arial"/>
              </w:rPr>
            </w:pPr>
          </w:p>
        </w:tc>
      </w:tr>
      <w:tr w:rsidR="00E14900" w14:paraId="6A8175A8" w14:textId="77777777" w:rsidTr="00606E91">
        <w:tc>
          <w:tcPr>
            <w:tcW w:w="3227" w:type="dxa"/>
          </w:tcPr>
          <w:p w14:paraId="78CDBEA0" w14:textId="77777777" w:rsidR="00E14900" w:rsidRDefault="007B21D0" w:rsidP="00606E91">
            <w:pPr>
              <w:autoSpaceDE w:val="0"/>
              <w:autoSpaceDN w:val="0"/>
              <w:adjustRightInd w:val="0"/>
              <w:rPr>
                <w:rFonts w:ascii="Arial" w:eastAsiaTheme="minorHAnsi" w:hAnsi="Arial" w:cs="Arial"/>
              </w:rPr>
            </w:pPr>
            <w:r>
              <w:rPr>
                <w:rFonts w:ascii="Arial" w:eastAsiaTheme="minorHAnsi" w:hAnsi="Arial" w:cs="Arial"/>
              </w:rPr>
              <w:t>Between pitches</w:t>
            </w:r>
          </w:p>
        </w:tc>
        <w:tc>
          <w:tcPr>
            <w:tcW w:w="3157" w:type="dxa"/>
          </w:tcPr>
          <w:p w14:paraId="0816EE80" w14:textId="77777777" w:rsidR="00E14900" w:rsidRDefault="00E14900" w:rsidP="00606E91">
            <w:pPr>
              <w:rPr>
                <w:rFonts w:ascii="Arial" w:hAnsi="Arial" w:cs="Arial"/>
              </w:rPr>
            </w:pPr>
          </w:p>
          <w:p w14:paraId="72C8470A" w14:textId="77777777" w:rsidR="00E14900" w:rsidRDefault="00E14900" w:rsidP="00606E91">
            <w:pPr>
              <w:rPr>
                <w:rFonts w:ascii="Arial" w:hAnsi="Arial" w:cs="Arial"/>
              </w:rPr>
            </w:pPr>
          </w:p>
          <w:p w14:paraId="085A40B9" w14:textId="77777777" w:rsidR="00E14900" w:rsidRDefault="00E14900" w:rsidP="00606E91">
            <w:pPr>
              <w:rPr>
                <w:rFonts w:ascii="Arial" w:hAnsi="Arial" w:cs="Arial"/>
              </w:rPr>
            </w:pPr>
          </w:p>
        </w:tc>
        <w:tc>
          <w:tcPr>
            <w:tcW w:w="3192" w:type="dxa"/>
          </w:tcPr>
          <w:p w14:paraId="0971B6E0" w14:textId="77777777" w:rsidR="00E14900" w:rsidRDefault="00E14900" w:rsidP="00606E91">
            <w:pPr>
              <w:rPr>
                <w:rFonts w:ascii="Arial" w:hAnsi="Arial" w:cs="Arial"/>
              </w:rPr>
            </w:pPr>
          </w:p>
        </w:tc>
      </w:tr>
      <w:tr w:rsidR="004E1847" w14:paraId="7366F60B" w14:textId="77777777" w:rsidTr="00D25D09">
        <w:tc>
          <w:tcPr>
            <w:tcW w:w="3227" w:type="dxa"/>
          </w:tcPr>
          <w:p w14:paraId="038B9669" w14:textId="77777777" w:rsidR="004E1847" w:rsidRDefault="004E1847" w:rsidP="00A305D5">
            <w:pPr>
              <w:autoSpaceDE w:val="0"/>
              <w:autoSpaceDN w:val="0"/>
              <w:adjustRightInd w:val="0"/>
              <w:rPr>
                <w:rFonts w:ascii="Arial" w:hAnsi="Arial" w:cs="Arial"/>
              </w:rPr>
            </w:pPr>
            <w:r>
              <w:rPr>
                <w:rFonts w:ascii="Arial" w:eastAsiaTheme="minorHAnsi" w:hAnsi="Arial" w:cs="Arial"/>
              </w:rPr>
              <w:t xml:space="preserve">Critical time </w:t>
            </w:r>
            <w:r w:rsidR="00E14900">
              <w:rPr>
                <w:rFonts w:ascii="Arial" w:eastAsiaTheme="minorHAnsi" w:hAnsi="Arial" w:cs="Arial"/>
              </w:rPr>
              <w:t xml:space="preserve">#1 </w:t>
            </w:r>
            <w:r>
              <w:rPr>
                <w:rFonts w:ascii="Arial" w:eastAsiaTheme="minorHAnsi" w:hAnsi="Arial" w:cs="Arial"/>
              </w:rPr>
              <w:t>during the game while on Defense</w:t>
            </w:r>
          </w:p>
        </w:tc>
        <w:tc>
          <w:tcPr>
            <w:tcW w:w="3157" w:type="dxa"/>
          </w:tcPr>
          <w:p w14:paraId="1D15EE99" w14:textId="77777777" w:rsidR="004E1847" w:rsidRDefault="004E1847" w:rsidP="004B6DA4">
            <w:pPr>
              <w:rPr>
                <w:rFonts w:ascii="Arial" w:hAnsi="Arial" w:cs="Arial"/>
              </w:rPr>
            </w:pPr>
          </w:p>
          <w:p w14:paraId="6D6F1CC0" w14:textId="77777777" w:rsidR="002332FC" w:rsidRDefault="002332FC" w:rsidP="004B6DA4">
            <w:pPr>
              <w:rPr>
                <w:rFonts w:ascii="Arial" w:hAnsi="Arial" w:cs="Arial"/>
              </w:rPr>
            </w:pPr>
          </w:p>
          <w:p w14:paraId="5AAEE24A" w14:textId="77777777" w:rsidR="002332FC" w:rsidRDefault="002332FC" w:rsidP="004B6DA4">
            <w:pPr>
              <w:rPr>
                <w:rFonts w:ascii="Arial" w:hAnsi="Arial" w:cs="Arial"/>
              </w:rPr>
            </w:pPr>
          </w:p>
        </w:tc>
        <w:tc>
          <w:tcPr>
            <w:tcW w:w="3192" w:type="dxa"/>
          </w:tcPr>
          <w:p w14:paraId="022C2A7F" w14:textId="77777777" w:rsidR="004E1847" w:rsidRDefault="004E1847" w:rsidP="004B6DA4">
            <w:pPr>
              <w:rPr>
                <w:rFonts w:ascii="Arial" w:hAnsi="Arial" w:cs="Arial"/>
              </w:rPr>
            </w:pPr>
          </w:p>
        </w:tc>
      </w:tr>
      <w:tr w:rsidR="004E1847" w14:paraId="6134D342" w14:textId="77777777" w:rsidTr="00D25D09">
        <w:tc>
          <w:tcPr>
            <w:tcW w:w="3227" w:type="dxa"/>
          </w:tcPr>
          <w:p w14:paraId="4FF9EEC5" w14:textId="77777777" w:rsidR="004E1847" w:rsidRDefault="00E14900" w:rsidP="00CC6C31">
            <w:pPr>
              <w:autoSpaceDE w:val="0"/>
              <w:autoSpaceDN w:val="0"/>
              <w:adjustRightInd w:val="0"/>
              <w:rPr>
                <w:rFonts w:ascii="Arial" w:hAnsi="Arial" w:cs="Arial"/>
              </w:rPr>
            </w:pPr>
            <w:r>
              <w:rPr>
                <w:rFonts w:ascii="Arial" w:eastAsiaTheme="minorHAnsi" w:hAnsi="Arial" w:cs="Arial"/>
              </w:rPr>
              <w:t xml:space="preserve">Critical time #2 during the game </w:t>
            </w:r>
            <w:r w:rsidR="004E1847">
              <w:rPr>
                <w:rFonts w:ascii="Arial" w:eastAsiaTheme="minorHAnsi" w:hAnsi="Arial" w:cs="Arial"/>
              </w:rPr>
              <w:t>while on Defense</w:t>
            </w:r>
          </w:p>
        </w:tc>
        <w:tc>
          <w:tcPr>
            <w:tcW w:w="3157" w:type="dxa"/>
          </w:tcPr>
          <w:p w14:paraId="4249E631" w14:textId="77777777" w:rsidR="004E1847" w:rsidRDefault="004E1847" w:rsidP="004B6DA4">
            <w:pPr>
              <w:rPr>
                <w:rFonts w:ascii="Arial" w:hAnsi="Arial" w:cs="Arial"/>
              </w:rPr>
            </w:pPr>
          </w:p>
          <w:p w14:paraId="2810AB7C" w14:textId="77777777" w:rsidR="002332FC" w:rsidRDefault="002332FC" w:rsidP="004B6DA4">
            <w:pPr>
              <w:rPr>
                <w:rFonts w:ascii="Arial" w:hAnsi="Arial" w:cs="Arial"/>
              </w:rPr>
            </w:pPr>
          </w:p>
          <w:p w14:paraId="228F8B0A" w14:textId="77777777" w:rsidR="002332FC" w:rsidRDefault="002332FC" w:rsidP="004B6DA4">
            <w:pPr>
              <w:rPr>
                <w:rFonts w:ascii="Arial" w:hAnsi="Arial" w:cs="Arial"/>
              </w:rPr>
            </w:pPr>
          </w:p>
        </w:tc>
        <w:tc>
          <w:tcPr>
            <w:tcW w:w="3192" w:type="dxa"/>
          </w:tcPr>
          <w:p w14:paraId="77D5D40C" w14:textId="77777777" w:rsidR="004E1847" w:rsidRDefault="004E1847" w:rsidP="004B6DA4">
            <w:pPr>
              <w:rPr>
                <w:rFonts w:ascii="Arial" w:hAnsi="Arial" w:cs="Arial"/>
              </w:rPr>
            </w:pPr>
          </w:p>
        </w:tc>
      </w:tr>
      <w:tr w:rsidR="004E1847" w14:paraId="4591AEC6" w14:textId="77777777" w:rsidTr="00D25D09">
        <w:tc>
          <w:tcPr>
            <w:tcW w:w="3227" w:type="dxa"/>
          </w:tcPr>
          <w:p w14:paraId="42997167" w14:textId="77777777" w:rsidR="004E1847" w:rsidRDefault="004E1847" w:rsidP="004B6DA4">
            <w:pPr>
              <w:rPr>
                <w:rFonts w:ascii="Arial" w:hAnsi="Arial" w:cs="Arial"/>
              </w:rPr>
            </w:pPr>
            <w:r>
              <w:rPr>
                <w:rFonts w:ascii="Arial" w:hAnsi="Arial" w:cs="Arial"/>
              </w:rPr>
              <w:t>After I commit an error</w:t>
            </w:r>
          </w:p>
        </w:tc>
        <w:tc>
          <w:tcPr>
            <w:tcW w:w="3157" w:type="dxa"/>
          </w:tcPr>
          <w:p w14:paraId="13A061E0" w14:textId="77777777" w:rsidR="004E1847" w:rsidRDefault="004E1847" w:rsidP="004B6DA4">
            <w:pPr>
              <w:rPr>
                <w:rFonts w:ascii="Arial" w:hAnsi="Arial" w:cs="Arial"/>
              </w:rPr>
            </w:pPr>
          </w:p>
          <w:p w14:paraId="0AD77F9B" w14:textId="77777777" w:rsidR="002332FC" w:rsidRDefault="002332FC" w:rsidP="004B6DA4">
            <w:pPr>
              <w:rPr>
                <w:rFonts w:ascii="Arial" w:hAnsi="Arial" w:cs="Arial"/>
              </w:rPr>
            </w:pPr>
          </w:p>
          <w:p w14:paraId="08471DC0" w14:textId="77777777" w:rsidR="002332FC" w:rsidRDefault="002332FC" w:rsidP="004B6DA4">
            <w:pPr>
              <w:rPr>
                <w:rFonts w:ascii="Arial" w:hAnsi="Arial" w:cs="Arial"/>
              </w:rPr>
            </w:pPr>
          </w:p>
        </w:tc>
        <w:tc>
          <w:tcPr>
            <w:tcW w:w="3192" w:type="dxa"/>
          </w:tcPr>
          <w:p w14:paraId="2B4D0A52" w14:textId="77777777" w:rsidR="004E1847" w:rsidRDefault="004E1847" w:rsidP="004B6DA4">
            <w:pPr>
              <w:rPr>
                <w:rFonts w:ascii="Arial" w:hAnsi="Arial" w:cs="Arial"/>
              </w:rPr>
            </w:pPr>
          </w:p>
        </w:tc>
      </w:tr>
      <w:tr w:rsidR="004E1847" w14:paraId="24A37F22" w14:textId="77777777" w:rsidTr="00D25D09">
        <w:tc>
          <w:tcPr>
            <w:tcW w:w="3227" w:type="dxa"/>
          </w:tcPr>
          <w:p w14:paraId="00EACA9C" w14:textId="77777777" w:rsidR="004E1847" w:rsidRDefault="004E1847" w:rsidP="004B6DA4">
            <w:pPr>
              <w:autoSpaceDE w:val="0"/>
              <w:autoSpaceDN w:val="0"/>
              <w:adjustRightInd w:val="0"/>
              <w:rPr>
                <w:rFonts w:ascii="Arial" w:eastAsiaTheme="minorHAnsi" w:hAnsi="Arial" w:cs="Arial"/>
              </w:rPr>
            </w:pPr>
            <w:r>
              <w:rPr>
                <w:rFonts w:ascii="Arial" w:eastAsiaTheme="minorHAnsi" w:hAnsi="Arial" w:cs="Arial"/>
              </w:rPr>
              <w:t>After a teammate commits an error</w:t>
            </w:r>
          </w:p>
        </w:tc>
        <w:tc>
          <w:tcPr>
            <w:tcW w:w="3157" w:type="dxa"/>
          </w:tcPr>
          <w:p w14:paraId="4A6B6CA2" w14:textId="77777777" w:rsidR="004E1847" w:rsidRDefault="004E1847" w:rsidP="004B6DA4">
            <w:pPr>
              <w:rPr>
                <w:rFonts w:ascii="Arial" w:hAnsi="Arial" w:cs="Arial"/>
              </w:rPr>
            </w:pPr>
          </w:p>
          <w:p w14:paraId="163351E8" w14:textId="77777777" w:rsidR="002332FC" w:rsidRDefault="002332FC" w:rsidP="004B6DA4">
            <w:pPr>
              <w:rPr>
                <w:rFonts w:ascii="Arial" w:hAnsi="Arial" w:cs="Arial"/>
              </w:rPr>
            </w:pPr>
          </w:p>
          <w:p w14:paraId="49D9E20F" w14:textId="77777777" w:rsidR="002332FC" w:rsidRDefault="002332FC" w:rsidP="004B6DA4">
            <w:pPr>
              <w:rPr>
                <w:rFonts w:ascii="Arial" w:hAnsi="Arial" w:cs="Arial"/>
              </w:rPr>
            </w:pPr>
          </w:p>
        </w:tc>
        <w:tc>
          <w:tcPr>
            <w:tcW w:w="3192" w:type="dxa"/>
          </w:tcPr>
          <w:p w14:paraId="46C23CCE" w14:textId="77777777" w:rsidR="004E1847" w:rsidRDefault="004E1847" w:rsidP="004B6DA4">
            <w:pPr>
              <w:rPr>
                <w:rFonts w:ascii="Arial" w:hAnsi="Arial" w:cs="Arial"/>
              </w:rPr>
            </w:pPr>
          </w:p>
        </w:tc>
      </w:tr>
      <w:tr w:rsidR="004E1847" w:rsidRPr="00543CEA" w14:paraId="0DD6F9A2" w14:textId="77777777" w:rsidTr="004D592B">
        <w:tc>
          <w:tcPr>
            <w:tcW w:w="3227" w:type="dxa"/>
            <w:shd w:val="clear" w:color="auto" w:fill="A6A6A6" w:themeFill="background1" w:themeFillShade="A6"/>
          </w:tcPr>
          <w:p w14:paraId="2F50FC17" w14:textId="77777777" w:rsidR="004E1847" w:rsidRPr="00543CEA" w:rsidRDefault="004E1847" w:rsidP="00606E91">
            <w:pPr>
              <w:rPr>
                <w:rFonts w:ascii="Arial" w:hAnsi="Arial" w:cs="Arial"/>
                <w:b/>
              </w:rPr>
            </w:pPr>
            <w:r>
              <w:rPr>
                <w:rFonts w:ascii="Arial" w:hAnsi="Arial" w:cs="Arial"/>
                <w:b/>
              </w:rPr>
              <w:t>Pitching</w:t>
            </w:r>
          </w:p>
        </w:tc>
        <w:tc>
          <w:tcPr>
            <w:tcW w:w="3157" w:type="dxa"/>
            <w:shd w:val="clear" w:color="auto" w:fill="A6A6A6" w:themeFill="background1" w:themeFillShade="A6"/>
          </w:tcPr>
          <w:p w14:paraId="50E3D5CC" w14:textId="77777777" w:rsidR="004E1847" w:rsidRPr="00543CEA" w:rsidRDefault="004E1847" w:rsidP="00606E91">
            <w:pPr>
              <w:rPr>
                <w:rFonts w:ascii="Arial" w:hAnsi="Arial" w:cs="Arial"/>
                <w:b/>
              </w:rPr>
            </w:pPr>
          </w:p>
        </w:tc>
        <w:tc>
          <w:tcPr>
            <w:tcW w:w="3192" w:type="dxa"/>
            <w:shd w:val="clear" w:color="auto" w:fill="A6A6A6" w:themeFill="background1" w:themeFillShade="A6"/>
          </w:tcPr>
          <w:p w14:paraId="4F8DCBF9" w14:textId="77777777" w:rsidR="004E1847" w:rsidRPr="00543CEA" w:rsidRDefault="004E1847" w:rsidP="00606E91">
            <w:pPr>
              <w:rPr>
                <w:rFonts w:ascii="Arial" w:hAnsi="Arial" w:cs="Arial"/>
                <w:b/>
              </w:rPr>
            </w:pPr>
          </w:p>
        </w:tc>
      </w:tr>
      <w:tr w:rsidR="004E1847" w14:paraId="0BE905E1" w14:textId="77777777" w:rsidTr="00D25D09">
        <w:tc>
          <w:tcPr>
            <w:tcW w:w="3227" w:type="dxa"/>
          </w:tcPr>
          <w:p w14:paraId="0B337E17" w14:textId="77777777" w:rsidR="004E1847" w:rsidRDefault="004E1847" w:rsidP="004B6DA4">
            <w:pPr>
              <w:autoSpaceDE w:val="0"/>
              <w:autoSpaceDN w:val="0"/>
              <w:adjustRightInd w:val="0"/>
              <w:rPr>
                <w:rFonts w:ascii="Arial" w:eastAsiaTheme="minorHAnsi" w:hAnsi="Arial" w:cs="Arial"/>
              </w:rPr>
            </w:pPr>
            <w:r>
              <w:rPr>
                <w:rFonts w:ascii="Arial" w:eastAsiaTheme="minorHAnsi" w:hAnsi="Arial" w:cs="Arial"/>
              </w:rPr>
              <w:t>Before stepping on the pitcher’s plate</w:t>
            </w:r>
          </w:p>
        </w:tc>
        <w:tc>
          <w:tcPr>
            <w:tcW w:w="3157" w:type="dxa"/>
          </w:tcPr>
          <w:p w14:paraId="517901B6" w14:textId="77777777" w:rsidR="004E1847" w:rsidRDefault="004E1847" w:rsidP="004B6DA4">
            <w:pPr>
              <w:rPr>
                <w:rFonts w:ascii="Arial" w:hAnsi="Arial" w:cs="Arial"/>
              </w:rPr>
            </w:pPr>
          </w:p>
          <w:p w14:paraId="2A43764A" w14:textId="77777777" w:rsidR="002332FC" w:rsidRDefault="002332FC" w:rsidP="004B6DA4">
            <w:pPr>
              <w:rPr>
                <w:rFonts w:ascii="Arial" w:hAnsi="Arial" w:cs="Arial"/>
              </w:rPr>
            </w:pPr>
          </w:p>
          <w:p w14:paraId="791DC02F" w14:textId="77777777" w:rsidR="00606E91" w:rsidRDefault="00606E91" w:rsidP="004B6DA4">
            <w:pPr>
              <w:rPr>
                <w:rFonts w:ascii="Arial" w:hAnsi="Arial" w:cs="Arial"/>
              </w:rPr>
            </w:pPr>
          </w:p>
          <w:p w14:paraId="0562B9F9" w14:textId="77777777" w:rsidR="002332FC" w:rsidRDefault="002332FC" w:rsidP="004B6DA4">
            <w:pPr>
              <w:rPr>
                <w:rFonts w:ascii="Arial" w:hAnsi="Arial" w:cs="Arial"/>
              </w:rPr>
            </w:pPr>
          </w:p>
        </w:tc>
        <w:tc>
          <w:tcPr>
            <w:tcW w:w="3192" w:type="dxa"/>
          </w:tcPr>
          <w:p w14:paraId="37853257" w14:textId="77777777" w:rsidR="004E1847" w:rsidRDefault="004E1847" w:rsidP="004B6DA4">
            <w:pPr>
              <w:rPr>
                <w:rFonts w:ascii="Arial" w:hAnsi="Arial" w:cs="Arial"/>
              </w:rPr>
            </w:pPr>
          </w:p>
        </w:tc>
      </w:tr>
      <w:tr w:rsidR="004E1847" w14:paraId="63D292AB" w14:textId="77777777" w:rsidTr="00D25D09">
        <w:tc>
          <w:tcPr>
            <w:tcW w:w="3227" w:type="dxa"/>
          </w:tcPr>
          <w:p w14:paraId="05934D27"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Prior to beginning pitch</w:t>
            </w:r>
          </w:p>
        </w:tc>
        <w:tc>
          <w:tcPr>
            <w:tcW w:w="3157" w:type="dxa"/>
          </w:tcPr>
          <w:p w14:paraId="7F037E6C" w14:textId="77777777" w:rsidR="004E1847" w:rsidRDefault="004E1847" w:rsidP="00606E91">
            <w:pPr>
              <w:rPr>
                <w:rFonts w:ascii="Arial" w:hAnsi="Arial" w:cs="Arial"/>
              </w:rPr>
            </w:pPr>
          </w:p>
          <w:p w14:paraId="4415EA59" w14:textId="77777777" w:rsidR="002332FC" w:rsidRDefault="002332FC" w:rsidP="00606E91">
            <w:pPr>
              <w:rPr>
                <w:rFonts w:ascii="Arial" w:hAnsi="Arial" w:cs="Arial"/>
              </w:rPr>
            </w:pPr>
          </w:p>
          <w:p w14:paraId="17CC2E94" w14:textId="77777777" w:rsidR="002332FC" w:rsidRDefault="002332FC" w:rsidP="00606E91">
            <w:pPr>
              <w:rPr>
                <w:rFonts w:ascii="Arial" w:hAnsi="Arial" w:cs="Arial"/>
              </w:rPr>
            </w:pPr>
          </w:p>
        </w:tc>
        <w:tc>
          <w:tcPr>
            <w:tcW w:w="3192" w:type="dxa"/>
          </w:tcPr>
          <w:p w14:paraId="0F2399DE" w14:textId="77777777" w:rsidR="004E1847" w:rsidRDefault="004E1847" w:rsidP="00606E91">
            <w:pPr>
              <w:rPr>
                <w:rFonts w:ascii="Arial" w:hAnsi="Arial" w:cs="Arial"/>
              </w:rPr>
            </w:pPr>
          </w:p>
        </w:tc>
      </w:tr>
      <w:tr w:rsidR="004E1847" w14:paraId="40392FBB" w14:textId="77777777" w:rsidTr="00D25D09">
        <w:tc>
          <w:tcPr>
            <w:tcW w:w="3227" w:type="dxa"/>
          </w:tcPr>
          <w:p w14:paraId="20518CBB" w14:textId="77777777" w:rsidR="004E1847" w:rsidRDefault="007B21D0" w:rsidP="00606E91">
            <w:pPr>
              <w:autoSpaceDE w:val="0"/>
              <w:autoSpaceDN w:val="0"/>
              <w:adjustRightInd w:val="0"/>
              <w:rPr>
                <w:rFonts w:ascii="Arial" w:eastAsiaTheme="minorHAnsi" w:hAnsi="Arial" w:cs="Arial"/>
              </w:rPr>
            </w:pPr>
            <w:r>
              <w:rPr>
                <w:rFonts w:ascii="Arial" w:eastAsiaTheme="minorHAnsi" w:hAnsi="Arial" w:cs="Arial"/>
              </w:rPr>
              <w:t>Between</w:t>
            </w:r>
            <w:r w:rsidR="004E1847">
              <w:rPr>
                <w:rFonts w:ascii="Arial" w:eastAsiaTheme="minorHAnsi" w:hAnsi="Arial" w:cs="Arial"/>
              </w:rPr>
              <w:t xml:space="preserve"> pitch</w:t>
            </w:r>
            <w:r>
              <w:rPr>
                <w:rFonts w:ascii="Arial" w:eastAsiaTheme="minorHAnsi" w:hAnsi="Arial" w:cs="Arial"/>
              </w:rPr>
              <w:t>es</w:t>
            </w:r>
            <w:r w:rsidR="004E1847">
              <w:rPr>
                <w:rFonts w:ascii="Arial" w:eastAsiaTheme="minorHAnsi" w:hAnsi="Arial" w:cs="Arial"/>
              </w:rPr>
              <w:t xml:space="preserve"> </w:t>
            </w:r>
            <w:r>
              <w:rPr>
                <w:rFonts w:ascii="Arial" w:eastAsiaTheme="minorHAnsi" w:hAnsi="Arial" w:cs="Arial"/>
              </w:rPr>
              <w:t>–</w:t>
            </w:r>
            <w:r w:rsidR="004E1847">
              <w:rPr>
                <w:rFonts w:ascii="Arial" w:eastAsiaTheme="minorHAnsi" w:hAnsi="Arial" w:cs="Arial"/>
              </w:rPr>
              <w:t xml:space="preserve"> </w:t>
            </w:r>
            <w:r>
              <w:rPr>
                <w:rFonts w:ascii="Arial" w:eastAsiaTheme="minorHAnsi" w:hAnsi="Arial" w:cs="Arial"/>
              </w:rPr>
              <w:t xml:space="preserve">after a </w:t>
            </w:r>
            <w:r w:rsidR="004E1847">
              <w:rPr>
                <w:rFonts w:ascii="Arial" w:eastAsiaTheme="minorHAnsi" w:hAnsi="Arial" w:cs="Arial"/>
              </w:rPr>
              <w:t>ball</w:t>
            </w:r>
            <w:r>
              <w:rPr>
                <w:rFonts w:ascii="Arial" w:eastAsiaTheme="minorHAnsi" w:hAnsi="Arial" w:cs="Arial"/>
              </w:rPr>
              <w:t xml:space="preserve"> is called</w:t>
            </w:r>
          </w:p>
        </w:tc>
        <w:tc>
          <w:tcPr>
            <w:tcW w:w="3157" w:type="dxa"/>
          </w:tcPr>
          <w:p w14:paraId="739096E8" w14:textId="77777777" w:rsidR="004E1847" w:rsidRDefault="004E1847" w:rsidP="00606E91">
            <w:pPr>
              <w:rPr>
                <w:rFonts w:ascii="Arial" w:hAnsi="Arial" w:cs="Arial"/>
              </w:rPr>
            </w:pPr>
          </w:p>
          <w:p w14:paraId="0CFA2C3C" w14:textId="77777777" w:rsidR="002332FC" w:rsidRDefault="002332FC" w:rsidP="00606E91">
            <w:pPr>
              <w:rPr>
                <w:rFonts w:ascii="Arial" w:hAnsi="Arial" w:cs="Arial"/>
              </w:rPr>
            </w:pPr>
          </w:p>
          <w:p w14:paraId="747FA747" w14:textId="77777777" w:rsidR="002332FC" w:rsidRDefault="002332FC" w:rsidP="00606E91">
            <w:pPr>
              <w:rPr>
                <w:rFonts w:ascii="Arial" w:hAnsi="Arial" w:cs="Arial"/>
              </w:rPr>
            </w:pPr>
          </w:p>
        </w:tc>
        <w:tc>
          <w:tcPr>
            <w:tcW w:w="3192" w:type="dxa"/>
          </w:tcPr>
          <w:p w14:paraId="60413272" w14:textId="77777777" w:rsidR="004E1847" w:rsidRDefault="004E1847" w:rsidP="00606E91">
            <w:pPr>
              <w:rPr>
                <w:rFonts w:ascii="Arial" w:hAnsi="Arial" w:cs="Arial"/>
              </w:rPr>
            </w:pPr>
          </w:p>
        </w:tc>
      </w:tr>
      <w:tr w:rsidR="004E1847" w14:paraId="43E9CB0A" w14:textId="77777777" w:rsidTr="00D25D09">
        <w:tc>
          <w:tcPr>
            <w:tcW w:w="3227" w:type="dxa"/>
          </w:tcPr>
          <w:p w14:paraId="6CE8FD7C" w14:textId="77777777" w:rsidR="004E1847" w:rsidRDefault="007B21D0" w:rsidP="00606E91">
            <w:pPr>
              <w:autoSpaceDE w:val="0"/>
              <w:autoSpaceDN w:val="0"/>
              <w:adjustRightInd w:val="0"/>
              <w:rPr>
                <w:rFonts w:ascii="Arial" w:eastAsiaTheme="minorHAnsi" w:hAnsi="Arial" w:cs="Arial"/>
              </w:rPr>
            </w:pPr>
            <w:r>
              <w:rPr>
                <w:rFonts w:ascii="Arial" w:eastAsiaTheme="minorHAnsi" w:hAnsi="Arial" w:cs="Arial"/>
              </w:rPr>
              <w:t>Between</w:t>
            </w:r>
            <w:r w:rsidR="004E1847">
              <w:rPr>
                <w:rFonts w:ascii="Arial" w:eastAsiaTheme="minorHAnsi" w:hAnsi="Arial" w:cs="Arial"/>
              </w:rPr>
              <w:t xml:space="preserve"> pitch</w:t>
            </w:r>
            <w:r>
              <w:rPr>
                <w:rFonts w:ascii="Arial" w:eastAsiaTheme="minorHAnsi" w:hAnsi="Arial" w:cs="Arial"/>
              </w:rPr>
              <w:t>es</w:t>
            </w:r>
            <w:r w:rsidR="004E1847">
              <w:rPr>
                <w:rFonts w:ascii="Arial" w:eastAsiaTheme="minorHAnsi" w:hAnsi="Arial" w:cs="Arial"/>
              </w:rPr>
              <w:t xml:space="preserve"> – </w:t>
            </w:r>
            <w:r>
              <w:rPr>
                <w:rFonts w:ascii="Arial" w:eastAsiaTheme="minorHAnsi" w:hAnsi="Arial" w:cs="Arial"/>
              </w:rPr>
              <w:t xml:space="preserve">after a </w:t>
            </w:r>
            <w:r w:rsidR="004E1847">
              <w:rPr>
                <w:rFonts w:ascii="Arial" w:eastAsiaTheme="minorHAnsi" w:hAnsi="Arial" w:cs="Arial"/>
              </w:rPr>
              <w:t>strike</w:t>
            </w:r>
            <w:r>
              <w:rPr>
                <w:rFonts w:ascii="Arial" w:eastAsiaTheme="minorHAnsi" w:hAnsi="Arial" w:cs="Arial"/>
              </w:rPr>
              <w:t xml:space="preserve"> is called</w:t>
            </w:r>
          </w:p>
        </w:tc>
        <w:tc>
          <w:tcPr>
            <w:tcW w:w="3157" w:type="dxa"/>
          </w:tcPr>
          <w:p w14:paraId="4151751C" w14:textId="77777777" w:rsidR="004E1847" w:rsidRDefault="004E1847" w:rsidP="00606E91">
            <w:pPr>
              <w:rPr>
                <w:rFonts w:ascii="Arial" w:hAnsi="Arial" w:cs="Arial"/>
              </w:rPr>
            </w:pPr>
          </w:p>
          <w:p w14:paraId="2D3A5656" w14:textId="77777777" w:rsidR="00F06C3C" w:rsidRDefault="00F06C3C" w:rsidP="00606E91">
            <w:pPr>
              <w:rPr>
                <w:rFonts w:ascii="Arial" w:hAnsi="Arial" w:cs="Arial"/>
              </w:rPr>
            </w:pPr>
          </w:p>
          <w:p w14:paraId="320EE401" w14:textId="77777777" w:rsidR="002332FC" w:rsidRDefault="002332FC" w:rsidP="00606E91">
            <w:pPr>
              <w:rPr>
                <w:rFonts w:ascii="Arial" w:hAnsi="Arial" w:cs="Arial"/>
              </w:rPr>
            </w:pPr>
          </w:p>
        </w:tc>
        <w:tc>
          <w:tcPr>
            <w:tcW w:w="3192" w:type="dxa"/>
          </w:tcPr>
          <w:p w14:paraId="004DCE23" w14:textId="77777777" w:rsidR="004E1847" w:rsidRDefault="004E1847" w:rsidP="00606E91">
            <w:pPr>
              <w:rPr>
                <w:rFonts w:ascii="Arial" w:hAnsi="Arial" w:cs="Arial"/>
              </w:rPr>
            </w:pPr>
          </w:p>
        </w:tc>
      </w:tr>
      <w:tr w:rsidR="004E1847" w14:paraId="7D0D2BD6" w14:textId="77777777" w:rsidTr="00D25D09">
        <w:tc>
          <w:tcPr>
            <w:tcW w:w="3227" w:type="dxa"/>
          </w:tcPr>
          <w:p w14:paraId="7B1F0C8E"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After pitch – ball call by umpire</w:t>
            </w:r>
          </w:p>
        </w:tc>
        <w:tc>
          <w:tcPr>
            <w:tcW w:w="3157" w:type="dxa"/>
          </w:tcPr>
          <w:p w14:paraId="7131AE93" w14:textId="77777777" w:rsidR="004E1847" w:rsidRDefault="004E1847" w:rsidP="00606E91">
            <w:pPr>
              <w:rPr>
                <w:rFonts w:ascii="Arial" w:hAnsi="Arial" w:cs="Arial"/>
              </w:rPr>
            </w:pPr>
          </w:p>
          <w:p w14:paraId="1A033B82" w14:textId="77777777" w:rsidR="002332FC" w:rsidRDefault="002332FC" w:rsidP="00606E91">
            <w:pPr>
              <w:rPr>
                <w:rFonts w:ascii="Arial" w:hAnsi="Arial" w:cs="Arial"/>
              </w:rPr>
            </w:pPr>
          </w:p>
          <w:p w14:paraId="090EB8AE" w14:textId="77777777" w:rsidR="002332FC" w:rsidRDefault="002332FC" w:rsidP="00606E91">
            <w:pPr>
              <w:rPr>
                <w:rFonts w:ascii="Arial" w:hAnsi="Arial" w:cs="Arial"/>
              </w:rPr>
            </w:pPr>
          </w:p>
        </w:tc>
        <w:tc>
          <w:tcPr>
            <w:tcW w:w="3192" w:type="dxa"/>
          </w:tcPr>
          <w:p w14:paraId="14CFA582" w14:textId="77777777" w:rsidR="004E1847" w:rsidRDefault="004E1847" w:rsidP="00606E91">
            <w:pPr>
              <w:rPr>
                <w:rFonts w:ascii="Arial" w:hAnsi="Arial" w:cs="Arial"/>
              </w:rPr>
            </w:pPr>
          </w:p>
        </w:tc>
      </w:tr>
      <w:tr w:rsidR="004E1847" w14:paraId="5ACF4A0C" w14:textId="77777777" w:rsidTr="00D25D09">
        <w:tc>
          <w:tcPr>
            <w:tcW w:w="3227" w:type="dxa"/>
          </w:tcPr>
          <w:p w14:paraId="7D57B91C"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After pitch – hit/homerun</w:t>
            </w:r>
          </w:p>
        </w:tc>
        <w:tc>
          <w:tcPr>
            <w:tcW w:w="3157" w:type="dxa"/>
          </w:tcPr>
          <w:p w14:paraId="2965577E" w14:textId="77777777" w:rsidR="004E1847" w:rsidRDefault="004E1847" w:rsidP="00606E91">
            <w:pPr>
              <w:rPr>
                <w:rFonts w:ascii="Arial" w:hAnsi="Arial" w:cs="Arial"/>
              </w:rPr>
            </w:pPr>
          </w:p>
          <w:p w14:paraId="2FDA3B0A" w14:textId="77777777" w:rsidR="002332FC" w:rsidRDefault="002332FC" w:rsidP="00606E91">
            <w:pPr>
              <w:rPr>
                <w:rFonts w:ascii="Arial" w:hAnsi="Arial" w:cs="Arial"/>
              </w:rPr>
            </w:pPr>
          </w:p>
          <w:p w14:paraId="6217C64C" w14:textId="77777777" w:rsidR="002332FC" w:rsidRDefault="002332FC" w:rsidP="00606E91">
            <w:pPr>
              <w:rPr>
                <w:rFonts w:ascii="Arial" w:hAnsi="Arial" w:cs="Arial"/>
              </w:rPr>
            </w:pPr>
          </w:p>
        </w:tc>
        <w:tc>
          <w:tcPr>
            <w:tcW w:w="3192" w:type="dxa"/>
          </w:tcPr>
          <w:p w14:paraId="451F3F61" w14:textId="77777777" w:rsidR="004E1847" w:rsidRDefault="004E1847" w:rsidP="00606E91">
            <w:pPr>
              <w:rPr>
                <w:rFonts w:ascii="Arial" w:hAnsi="Arial" w:cs="Arial"/>
              </w:rPr>
            </w:pPr>
          </w:p>
        </w:tc>
      </w:tr>
    </w:tbl>
    <w:p w14:paraId="5D589815" w14:textId="77777777" w:rsidR="004D592B" w:rsidRDefault="004D592B" w:rsidP="00606E91">
      <w:pPr>
        <w:tabs>
          <w:tab w:val="left" w:pos="3227"/>
          <w:tab w:val="left" w:pos="6384"/>
        </w:tabs>
        <w:rPr>
          <w:rFonts w:ascii="Arial" w:hAnsi="Arial" w:cs="Arial"/>
        </w:rPr>
      </w:pPr>
    </w:p>
    <w:p w14:paraId="2ACF42C9" w14:textId="77777777" w:rsidR="00A36772" w:rsidRDefault="00A36772" w:rsidP="00606E91">
      <w:pPr>
        <w:tabs>
          <w:tab w:val="left" w:pos="3227"/>
          <w:tab w:val="left" w:pos="6384"/>
        </w:tabs>
        <w:rPr>
          <w:rFonts w:ascii="Arial" w:hAnsi="Arial" w:cs="Arial"/>
        </w:rPr>
      </w:pPr>
    </w:p>
    <w:tbl>
      <w:tblPr>
        <w:tblStyle w:val="TableGrid"/>
        <w:tblW w:w="0" w:type="auto"/>
        <w:tblLook w:val="04A0" w:firstRow="1" w:lastRow="0" w:firstColumn="1" w:lastColumn="0" w:noHBand="0" w:noVBand="1"/>
      </w:tblPr>
      <w:tblGrid>
        <w:gridCol w:w="3227"/>
        <w:gridCol w:w="3157"/>
        <w:gridCol w:w="3192"/>
      </w:tblGrid>
      <w:tr w:rsidR="00BC6735" w:rsidRPr="004D592B" w14:paraId="348B2795" w14:textId="77777777" w:rsidTr="004D592B">
        <w:trPr>
          <w:tblHeader/>
        </w:trPr>
        <w:tc>
          <w:tcPr>
            <w:tcW w:w="9576" w:type="dxa"/>
            <w:gridSpan w:val="3"/>
            <w:shd w:val="clear" w:color="auto" w:fill="000000" w:themeFill="text1"/>
          </w:tcPr>
          <w:p w14:paraId="6C41D4BC" w14:textId="77777777" w:rsidR="00BC6735" w:rsidRPr="004D592B" w:rsidRDefault="00BC6735" w:rsidP="004D592B">
            <w:pPr>
              <w:spacing w:before="60" w:after="60"/>
              <w:jc w:val="center"/>
              <w:rPr>
                <w:rFonts w:ascii="Arial" w:hAnsi="Arial" w:cs="Arial"/>
                <w:b/>
                <w:sz w:val="28"/>
                <w:szCs w:val="28"/>
              </w:rPr>
            </w:pPr>
            <w:r w:rsidRPr="004D592B">
              <w:rPr>
                <w:rFonts w:ascii="Arial" w:hAnsi="Arial" w:cs="Arial"/>
                <w:b/>
                <w:sz w:val="28"/>
                <w:szCs w:val="28"/>
              </w:rPr>
              <w:lastRenderedPageBreak/>
              <w:t>POST-COMPETITION PLAN</w:t>
            </w:r>
          </w:p>
        </w:tc>
      </w:tr>
      <w:tr w:rsidR="004D592B" w:rsidRPr="00543CEA" w14:paraId="41B64A4A" w14:textId="77777777" w:rsidTr="004D592B">
        <w:trPr>
          <w:tblHeader/>
        </w:trPr>
        <w:tc>
          <w:tcPr>
            <w:tcW w:w="3227" w:type="dxa"/>
            <w:shd w:val="clear" w:color="auto" w:fill="BFBFBF" w:themeFill="background1" w:themeFillShade="BF"/>
          </w:tcPr>
          <w:p w14:paraId="597A5F8F"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46B0E863"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0BCFE5F9" w14:textId="77777777" w:rsidR="004D592B" w:rsidRPr="00543CEA" w:rsidRDefault="004D592B" w:rsidP="004D592B">
            <w:pPr>
              <w:rPr>
                <w:rFonts w:ascii="Arial" w:hAnsi="Arial" w:cs="Arial"/>
                <w:b/>
              </w:rPr>
            </w:pPr>
          </w:p>
        </w:tc>
      </w:tr>
      <w:tr w:rsidR="004D592B" w:rsidRPr="004D592B" w14:paraId="73D172FB" w14:textId="77777777" w:rsidTr="004D592B">
        <w:trPr>
          <w:tblHeader/>
        </w:trPr>
        <w:tc>
          <w:tcPr>
            <w:tcW w:w="3227" w:type="dxa"/>
          </w:tcPr>
          <w:p w14:paraId="094CC1A4" w14:textId="77777777" w:rsidR="004D592B" w:rsidRPr="004D592B" w:rsidRDefault="004D592B" w:rsidP="004D592B">
            <w:pPr>
              <w:rPr>
                <w:rFonts w:ascii="Arial" w:hAnsi="Arial" w:cs="Arial"/>
                <w:b/>
              </w:rPr>
            </w:pPr>
          </w:p>
        </w:tc>
        <w:tc>
          <w:tcPr>
            <w:tcW w:w="3157" w:type="dxa"/>
          </w:tcPr>
          <w:p w14:paraId="60AD725D"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7909460E"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6414F501" w14:textId="77777777" w:rsidTr="004D592B">
        <w:trPr>
          <w:tblHeader/>
        </w:trPr>
        <w:tc>
          <w:tcPr>
            <w:tcW w:w="3227" w:type="dxa"/>
            <w:shd w:val="clear" w:color="auto" w:fill="BFBFBF" w:themeFill="background1" w:themeFillShade="BF"/>
          </w:tcPr>
          <w:p w14:paraId="4534F69A"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1BE54FAF"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472EA8F7" w14:textId="77777777" w:rsidR="004D592B" w:rsidRPr="00543CEA" w:rsidRDefault="004D592B" w:rsidP="004D592B">
            <w:pPr>
              <w:rPr>
                <w:rFonts w:ascii="Arial" w:hAnsi="Arial" w:cs="Arial"/>
                <w:b/>
              </w:rPr>
            </w:pPr>
          </w:p>
        </w:tc>
      </w:tr>
      <w:tr w:rsidR="00A36772" w14:paraId="68C41A44" w14:textId="77777777" w:rsidTr="00606E91">
        <w:tc>
          <w:tcPr>
            <w:tcW w:w="3227" w:type="dxa"/>
          </w:tcPr>
          <w:p w14:paraId="13080913" w14:textId="77777777" w:rsidR="00A36772" w:rsidRDefault="00A36772" w:rsidP="00606E91">
            <w:pPr>
              <w:rPr>
                <w:rFonts w:ascii="Arial" w:hAnsi="Arial" w:cs="Arial"/>
              </w:rPr>
            </w:pPr>
            <w:r>
              <w:rPr>
                <w:rFonts w:ascii="Arial" w:hAnsi="Arial" w:cs="Arial"/>
              </w:rPr>
              <w:t>Immediately after Game</w:t>
            </w:r>
          </w:p>
        </w:tc>
        <w:tc>
          <w:tcPr>
            <w:tcW w:w="3157" w:type="dxa"/>
          </w:tcPr>
          <w:p w14:paraId="3650CBFC" w14:textId="77777777" w:rsidR="00A36772" w:rsidRDefault="00A36772" w:rsidP="00105B3A">
            <w:pPr>
              <w:rPr>
                <w:rFonts w:ascii="Arial" w:hAnsi="Arial" w:cs="Arial"/>
              </w:rPr>
            </w:pPr>
          </w:p>
          <w:p w14:paraId="54AE5138" w14:textId="77777777" w:rsidR="00A36772" w:rsidRDefault="00A36772" w:rsidP="00105B3A">
            <w:pPr>
              <w:rPr>
                <w:rFonts w:ascii="Arial" w:hAnsi="Arial" w:cs="Arial"/>
              </w:rPr>
            </w:pPr>
          </w:p>
          <w:p w14:paraId="3E6EC6E8" w14:textId="77777777" w:rsidR="00105B3A" w:rsidRDefault="00105B3A" w:rsidP="00105B3A">
            <w:pPr>
              <w:rPr>
                <w:rFonts w:ascii="Arial" w:hAnsi="Arial" w:cs="Arial"/>
              </w:rPr>
            </w:pPr>
          </w:p>
          <w:p w14:paraId="3AD18BE5" w14:textId="77777777" w:rsidR="00105B3A" w:rsidRDefault="00105B3A" w:rsidP="00105B3A">
            <w:pPr>
              <w:rPr>
                <w:rFonts w:ascii="Arial" w:hAnsi="Arial" w:cs="Arial"/>
              </w:rPr>
            </w:pPr>
          </w:p>
          <w:p w14:paraId="13F0B353" w14:textId="77777777" w:rsidR="00105B3A" w:rsidRDefault="00105B3A" w:rsidP="00105B3A">
            <w:pPr>
              <w:rPr>
                <w:rFonts w:ascii="Arial" w:hAnsi="Arial" w:cs="Arial"/>
              </w:rPr>
            </w:pPr>
          </w:p>
          <w:p w14:paraId="141C368B" w14:textId="77777777" w:rsidR="00A36772" w:rsidRDefault="00A36772" w:rsidP="00105B3A">
            <w:pPr>
              <w:rPr>
                <w:rFonts w:ascii="Arial" w:hAnsi="Arial" w:cs="Arial"/>
              </w:rPr>
            </w:pPr>
          </w:p>
          <w:p w14:paraId="19653F9A" w14:textId="77777777" w:rsidR="00A36772" w:rsidRDefault="00A36772" w:rsidP="00105B3A">
            <w:pPr>
              <w:rPr>
                <w:rFonts w:ascii="Arial" w:hAnsi="Arial" w:cs="Arial"/>
              </w:rPr>
            </w:pPr>
          </w:p>
          <w:p w14:paraId="5C45A6E6" w14:textId="77777777" w:rsidR="00A36772" w:rsidRDefault="00A36772" w:rsidP="00105B3A">
            <w:pPr>
              <w:rPr>
                <w:rFonts w:ascii="Arial" w:hAnsi="Arial" w:cs="Arial"/>
              </w:rPr>
            </w:pPr>
          </w:p>
          <w:p w14:paraId="7720A8FB" w14:textId="77777777" w:rsidR="00A36772" w:rsidRDefault="00A36772" w:rsidP="00105B3A">
            <w:pPr>
              <w:rPr>
                <w:rFonts w:ascii="Arial" w:hAnsi="Arial" w:cs="Arial"/>
              </w:rPr>
            </w:pPr>
          </w:p>
          <w:p w14:paraId="3AFFA6CF" w14:textId="77777777" w:rsidR="00A36772" w:rsidRDefault="00A36772" w:rsidP="00105B3A">
            <w:pPr>
              <w:rPr>
                <w:rFonts w:ascii="Arial" w:hAnsi="Arial" w:cs="Arial"/>
              </w:rPr>
            </w:pPr>
          </w:p>
        </w:tc>
        <w:tc>
          <w:tcPr>
            <w:tcW w:w="3192" w:type="dxa"/>
          </w:tcPr>
          <w:p w14:paraId="7CAF3653" w14:textId="77777777" w:rsidR="00A36772" w:rsidRDefault="00A36772" w:rsidP="00606E91">
            <w:pPr>
              <w:rPr>
                <w:rFonts w:ascii="Arial" w:hAnsi="Arial" w:cs="Arial"/>
              </w:rPr>
            </w:pPr>
          </w:p>
        </w:tc>
      </w:tr>
      <w:tr w:rsidR="00A36772" w14:paraId="2251702A" w14:textId="77777777" w:rsidTr="00606E91">
        <w:tc>
          <w:tcPr>
            <w:tcW w:w="3227" w:type="dxa"/>
          </w:tcPr>
          <w:p w14:paraId="46309651" w14:textId="77777777" w:rsidR="00A36772" w:rsidRDefault="00A36772" w:rsidP="00606E91">
            <w:pPr>
              <w:rPr>
                <w:rFonts w:ascii="Arial" w:hAnsi="Arial" w:cs="Arial"/>
              </w:rPr>
            </w:pPr>
            <w:r>
              <w:rPr>
                <w:rFonts w:ascii="Arial" w:hAnsi="Arial" w:cs="Arial"/>
              </w:rPr>
              <w:t>After cool-down/team debrief</w:t>
            </w:r>
          </w:p>
        </w:tc>
        <w:tc>
          <w:tcPr>
            <w:tcW w:w="3157" w:type="dxa"/>
          </w:tcPr>
          <w:p w14:paraId="510385AE" w14:textId="77777777" w:rsidR="00A36772" w:rsidRDefault="00A36772" w:rsidP="00105B3A">
            <w:pPr>
              <w:rPr>
                <w:rFonts w:ascii="Arial" w:hAnsi="Arial" w:cs="Arial"/>
              </w:rPr>
            </w:pPr>
          </w:p>
          <w:p w14:paraId="0F2C3F67" w14:textId="77777777" w:rsidR="00A36772" w:rsidRDefault="00A36772" w:rsidP="00105B3A">
            <w:pPr>
              <w:rPr>
                <w:rFonts w:ascii="Arial" w:hAnsi="Arial" w:cs="Arial"/>
              </w:rPr>
            </w:pPr>
          </w:p>
          <w:p w14:paraId="2F890811" w14:textId="77777777" w:rsidR="00A36772" w:rsidRDefault="00A36772" w:rsidP="00105B3A">
            <w:pPr>
              <w:rPr>
                <w:rFonts w:ascii="Arial" w:hAnsi="Arial" w:cs="Arial"/>
              </w:rPr>
            </w:pPr>
          </w:p>
          <w:p w14:paraId="3707501D" w14:textId="77777777" w:rsidR="00A36772" w:rsidRDefault="00A36772" w:rsidP="00105B3A">
            <w:pPr>
              <w:rPr>
                <w:rFonts w:ascii="Arial" w:hAnsi="Arial" w:cs="Arial"/>
              </w:rPr>
            </w:pPr>
          </w:p>
          <w:p w14:paraId="2E993D81" w14:textId="77777777" w:rsidR="00A36772" w:rsidRDefault="00A36772" w:rsidP="00105B3A">
            <w:pPr>
              <w:rPr>
                <w:rFonts w:ascii="Arial" w:hAnsi="Arial" w:cs="Arial"/>
              </w:rPr>
            </w:pPr>
          </w:p>
          <w:p w14:paraId="47D956F4" w14:textId="77777777" w:rsidR="00A36772" w:rsidRDefault="00A36772" w:rsidP="00105B3A">
            <w:pPr>
              <w:rPr>
                <w:rFonts w:ascii="Arial" w:hAnsi="Arial" w:cs="Arial"/>
              </w:rPr>
            </w:pPr>
          </w:p>
          <w:p w14:paraId="77E9A75A" w14:textId="77777777" w:rsidR="00A36772" w:rsidRDefault="00A36772" w:rsidP="00105B3A">
            <w:pPr>
              <w:rPr>
                <w:rFonts w:ascii="Arial" w:hAnsi="Arial" w:cs="Arial"/>
              </w:rPr>
            </w:pPr>
          </w:p>
        </w:tc>
        <w:tc>
          <w:tcPr>
            <w:tcW w:w="3192" w:type="dxa"/>
          </w:tcPr>
          <w:p w14:paraId="59C62A4B" w14:textId="77777777" w:rsidR="00A36772" w:rsidRDefault="00A36772" w:rsidP="00606E91">
            <w:pPr>
              <w:rPr>
                <w:rFonts w:ascii="Arial" w:hAnsi="Arial" w:cs="Arial"/>
              </w:rPr>
            </w:pPr>
          </w:p>
        </w:tc>
      </w:tr>
      <w:tr w:rsidR="00A36772" w14:paraId="38CE0FA9" w14:textId="77777777" w:rsidTr="00105B3A">
        <w:tc>
          <w:tcPr>
            <w:tcW w:w="3227" w:type="dxa"/>
          </w:tcPr>
          <w:p w14:paraId="2948CAD5" w14:textId="77777777" w:rsidR="00A36772" w:rsidRDefault="00A36772" w:rsidP="00105B3A">
            <w:pPr>
              <w:rPr>
                <w:rFonts w:ascii="Arial" w:hAnsi="Arial" w:cs="Arial"/>
              </w:rPr>
            </w:pPr>
            <w:r>
              <w:rPr>
                <w:rFonts w:ascii="Arial" w:hAnsi="Arial" w:cs="Arial"/>
              </w:rPr>
              <w:t>1 hour after the game</w:t>
            </w:r>
          </w:p>
        </w:tc>
        <w:tc>
          <w:tcPr>
            <w:tcW w:w="3157" w:type="dxa"/>
          </w:tcPr>
          <w:p w14:paraId="689A2378" w14:textId="77777777" w:rsidR="00A36772" w:rsidRDefault="00A36772" w:rsidP="00105B3A">
            <w:pPr>
              <w:rPr>
                <w:rFonts w:ascii="Arial" w:hAnsi="Arial" w:cs="Arial"/>
              </w:rPr>
            </w:pPr>
          </w:p>
          <w:p w14:paraId="7C4FA77B" w14:textId="77777777" w:rsidR="00A36772" w:rsidRDefault="00A36772" w:rsidP="00105B3A">
            <w:pPr>
              <w:rPr>
                <w:rFonts w:ascii="Arial" w:hAnsi="Arial" w:cs="Arial"/>
              </w:rPr>
            </w:pPr>
          </w:p>
          <w:p w14:paraId="16D90150" w14:textId="77777777" w:rsidR="00A36772" w:rsidRDefault="00A36772" w:rsidP="00105B3A">
            <w:pPr>
              <w:rPr>
                <w:rFonts w:ascii="Arial" w:hAnsi="Arial" w:cs="Arial"/>
              </w:rPr>
            </w:pPr>
          </w:p>
          <w:p w14:paraId="1E1415A2" w14:textId="77777777" w:rsidR="00A36772" w:rsidRDefault="00A36772" w:rsidP="00105B3A">
            <w:pPr>
              <w:rPr>
                <w:rFonts w:ascii="Arial" w:hAnsi="Arial" w:cs="Arial"/>
              </w:rPr>
            </w:pPr>
          </w:p>
          <w:p w14:paraId="038EAAD7" w14:textId="77777777" w:rsidR="00A36772" w:rsidRDefault="00A36772" w:rsidP="00105B3A">
            <w:pPr>
              <w:rPr>
                <w:rFonts w:ascii="Arial" w:hAnsi="Arial" w:cs="Arial"/>
              </w:rPr>
            </w:pPr>
          </w:p>
          <w:p w14:paraId="133CBC6C" w14:textId="77777777" w:rsidR="00A36772" w:rsidRDefault="00A36772" w:rsidP="00105B3A">
            <w:pPr>
              <w:rPr>
                <w:rFonts w:ascii="Arial" w:hAnsi="Arial" w:cs="Arial"/>
              </w:rPr>
            </w:pPr>
          </w:p>
          <w:p w14:paraId="1C152532" w14:textId="77777777" w:rsidR="00A36772" w:rsidRDefault="00A36772" w:rsidP="00105B3A">
            <w:pPr>
              <w:rPr>
                <w:rFonts w:ascii="Arial" w:hAnsi="Arial" w:cs="Arial"/>
              </w:rPr>
            </w:pPr>
          </w:p>
        </w:tc>
        <w:tc>
          <w:tcPr>
            <w:tcW w:w="3192" w:type="dxa"/>
          </w:tcPr>
          <w:p w14:paraId="7240BE36" w14:textId="77777777" w:rsidR="00A36772" w:rsidRDefault="00A36772" w:rsidP="00105B3A">
            <w:pPr>
              <w:rPr>
                <w:rFonts w:ascii="Arial" w:hAnsi="Arial" w:cs="Arial"/>
              </w:rPr>
            </w:pPr>
          </w:p>
        </w:tc>
      </w:tr>
      <w:tr w:rsidR="00A36772" w14:paraId="376BBB58" w14:textId="77777777" w:rsidTr="00105B3A">
        <w:tc>
          <w:tcPr>
            <w:tcW w:w="3227" w:type="dxa"/>
          </w:tcPr>
          <w:p w14:paraId="543B8B8D" w14:textId="77777777" w:rsidR="00A36772" w:rsidRDefault="00A36772" w:rsidP="00105B3A">
            <w:pPr>
              <w:rPr>
                <w:rFonts w:ascii="Arial" w:hAnsi="Arial" w:cs="Arial"/>
              </w:rPr>
            </w:pPr>
            <w:r>
              <w:rPr>
                <w:rFonts w:ascii="Arial" w:hAnsi="Arial" w:cs="Arial"/>
              </w:rPr>
              <w:t>Before going to sleep</w:t>
            </w:r>
          </w:p>
        </w:tc>
        <w:tc>
          <w:tcPr>
            <w:tcW w:w="3157" w:type="dxa"/>
          </w:tcPr>
          <w:p w14:paraId="0B65932B" w14:textId="77777777" w:rsidR="00A36772" w:rsidRDefault="00A36772" w:rsidP="00105B3A">
            <w:pPr>
              <w:rPr>
                <w:rFonts w:ascii="Arial" w:hAnsi="Arial" w:cs="Arial"/>
              </w:rPr>
            </w:pPr>
          </w:p>
          <w:p w14:paraId="52CB7E29" w14:textId="77777777" w:rsidR="00A36772" w:rsidRDefault="00A36772" w:rsidP="00105B3A">
            <w:pPr>
              <w:rPr>
                <w:rFonts w:ascii="Arial" w:hAnsi="Arial" w:cs="Arial"/>
              </w:rPr>
            </w:pPr>
          </w:p>
          <w:p w14:paraId="63B3C4CE" w14:textId="77777777" w:rsidR="00A36772" w:rsidRDefault="00A36772" w:rsidP="00105B3A">
            <w:pPr>
              <w:rPr>
                <w:rFonts w:ascii="Arial" w:hAnsi="Arial" w:cs="Arial"/>
              </w:rPr>
            </w:pPr>
          </w:p>
          <w:p w14:paraId="029211D8" w14:textId="77777777" w:rsidR="00A36772" w:rsidRDefault="00A36772" w:rsidP="00105B3A">
            <w:pPr>
              <w:rPr>
                <w:rFonts w:ascii="Arial" w:hAnsi="Arial" w:cs="Arial"/>
              </w:rPr>
            </w:pPr>
          </w:p>
          <w:p w14:paraId="38C33A60" w14:textId="77777777" w:rsidR="00A36772" w:rsidRDefault="00A36772" w:rsidP="00105B3A">
            <w:pPr>
              <w:rPr>
                <w:rFonts w:ascii="Arial" w:hAnsi="Arial" w:cs="Arial"/>
              </w:rPr>
            </w:pPr>
          </w:p>
          <w:p w14:paraId="34A3437A" w14:textId="77777777" w:rsidR="00A36772" w:rsidRDefault="00A36772" w:rsidP="00105B3A">
            <w:pPr>
              <w:rPr>
                <w:rFonts w:ascii="Arial" w:hAnsi="Arial" w:cs="Arial"/>
              </w:rPr>
            </w:pPr>
          </w:p>
          <w:p w14:paraId="76607E8D" w14:textId="77777777" w:rsidR="00A36772" w:rsidRDefault="00A36772" w:rsidP="00105B3A">
            <w:pPr>
              <w:rPr>
                <w:rFonts w:ascii="Arial" w:hAnsi="Arial" w:cs="Arial"/>
              </w:rPr>
            </w:pPr>
          </w:p>
        </w:tc>
        <w:tc>
          <w:tcPr>
            <w:tcW w:w="3192" w:type="dxa"/>
          </w:tcPr>
          <w:p w14:paraId="6EE3E241" w14:textId="77777777" w:rsidR="00A36772" w:rsidRDefault="00A36772" w:rsidP="00105B3A">
            <w:pPr>
              <w:rPr>
                <w:rFonts w:ascii="Arial" w:hAnsi="Arial" w:cs="Arial"/>
              </w:rPr>
            </w:pPr>
          </w:p>
        </w:tc>
      </w:tr>
      <w:tr w:rsidR="00BC6735" w14:paraId="62BC4A97" w14:textId="77777777" w:rsidTr="00606E91">
        <w:tc>
          <w:tcPr>
            <w:tcW w:w="3227" w:type="dxa"/>
          </w:tcPr>
          <w:p w14:paraId="3AFEEFD1" w14:textId="77777777" w:rsidR="00BC6735" w:rsidRDefault="00BC6735" w:rsidP="00606E91">
            <w:pPr>
              <w:rPr>
                <w:rFonts w:ascii="Arial" w:hAnsi="Arial" w:cs="Arial"/>
              </w:rPr>
            </w:pPr>
            <w:r>
              <w:rPr>
                <w:rFonts w:ascii="Arial" w:hAnsi="Arial" w:cs="Arial"/>
              </w:rPr>
              <w:t xml:space="preserve">Before next </w:t>
            </w:r>
            <w:r w:rsidR="00632E77">
              <w:rPr>
                <w:rFonts w:ascii="Arial" w:hAnsi="Arial" w:cs="Arial"/>
              </w:rPr>
              <w:t>Practice/</w:t>
            </w:r>
            <w:r>
              <w:rPr>
                <w:rFonts w:ascii="Arial" w:hAnsi="Arial" w:cs="Arial"/>
              </w:rPr>
              <w:t>Game</w:t>
            </w:r>
          </w:p>
        </w:tc>
        <w:tc>
          <w:tcPr>
            <w:tcW w:w="3157" w:type="dxa"/>
          </w:tcPr>
          <w:p w14:paraId="6142FE63" w14:textId="77777777" w:rsidR="00BC6735" w:rsidRDefault="00BC6735" w:rsidP="00606E91">
            <w:pPr>
              <w:rPr>
                <w:rFonts w:ascii="Arial" w:hAnsi="Arial" w:cs="Arial"/>
              </w:rPr>
            </w:pPr>
          </w:p>
          <w:p w14:paraId="62261785" w14:textId="77777777" w:rsidR="00BC6735" w:rsidRDefault="00BC6735" w:rsidP="00606E91">
            <w:pPr>
              <w:rPr>
                <w:rFonts w:ascii="Arial" w:hAnsi="Arial" w:cs="Arial"/>
              </w:rPr>
            </w:pPr>
          </w:p>
          <w:p w14:paraId="6A61374F" w14:textId="77777777" w:rsidR="00A36772" w:rsidRDefault="00A36772" w:rsidP="00606E91">
            <w:pPr>
              <w:rPr>
                <w:rFonts w:ascii="Arial" w:hAnsi="Arial" w:cs="Arial"/>
              </w:rPr>
            </w:pPr>
          </w:p>
          <w:p w14:paraId="2E93C46A" w14:textId="77777777" w:rsidR="00A36772" w:rsidRDefault="00A36772" w:rsidP="00606E91">
            <w:pPr>
              <w:rPr>
                <w:rFonts w:ascii="Arial" w:hAnsi="Arial" w:cs="Arial"/>
              </w:rPr>
            </w:pPr>
          </w:p>
          <w:p w14:paraId="75E2F3DE" w14:textId="77777777" w:rsidR="00BC6735" w:rsidRDefault="00BC6735" w:rsidP="00606E91">
            <w:pPr>
              <w:rPr>
                <w:rFonts w:ascii="Arial" w:hAnsi="Arial" w:cs="Arial"/>
              </w:rPr>
            </w:pPr>
          </w:p>
          <w:p w14:paraId="1EB271EE" w14:textId="77777777" w:rsidR="00BC6735" w:rsidRDefault="00BC6735" w:rsidP="00606E91">
            <w:pPr>
              <w:rPr>
                <w:rFonts w:ascii="Arial" w:hAnsi="Arial" w:cs="Arial"/>
              </w:rPr>
            </w:pPr>
          </w:p>
          <w:p w14:paraId="3EC968B0" w14:textId="77777777" w:rsidR="00BC6735" w:rsidRDefault="00BC6735" w:rsidP="00606E91">
            <w:pPr>
              <w:rPr>
                <w:rFonts w:ascii="Arial" w:hAnsi="Arial" w:cs="Arial"/>
              </w:rPr>
            </w:pPr>
          </w:p>
        </w:tc>
        <w:tc>
          <w:tcPr>
            <w:tcW w:w="3192" w:type="dxa"/>
          </w:tcPr>
          <w:p w14:paraId="4FC20EBD" w14:textId="77777777" w:rsidR="00BC6735" w:rsidRDefault="00BC6735" w:rsidP="00606E91">
            <w:pPr>
              <w:rPr>
                <w:rFonts w:ascii="Arial" w:hAnsi="Arial" w:cs="Arial"/>
              </w:rPr>
            </w:pPr>
          </w:p>
        </w:tc>
      </w:tr>
    </w:tbl>
    <w:p w14:paraId="6C866C34" w14:textId="77777777" w:rsidR="007C0C2E" w:rsidRDefault="007C0C2E" w:rsidP="004B6DA4">
      <w:pPr>
        <w:rPr>
          <w:rFonts w:ascii="Arial" w:hAnsi="Arial" w:cs="Arial"/>
        </w:rPr>
      </w:pPr>
    </w:p>
    <w:p w14:paraId="7BF1EF90" w14:textId="77777777" w:rsidR="00B53D5B" w:rsidRDefault="00B53D5B" w:rsidP="004B6DA4">
      <w:pPr>
        <w:rPr>
          <w:rFonts w:ascii="Arial" w:hAnsi="Arial" w:cs="Arial"/>
        </w:rPr>
        <w:sectPr w:rsidR="00B53D5B" w:rsidSect="004D592B">
          <w:pgSz w:w="12240" w:h="15840"/>
          <w:pgMar w:top="964" w:right="1440" w:bottom="964" w:left="1440" w:header="720" w:footer="720" w:gutter="0"/>
          <w:cols w:space="720"/>
          <w:docGrid w:linePitch="360"/>
        </w:sectPr>
      </w:pPr>
    </w:p>
    <w:p w14:paraId="0B805E14" w14:textId="77777777"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WORKSHEET (TRAINING)</w:t>
      </w:r>
    </w:p>
    <w:p w14:paraId="56A5D4FE"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B53D5B" w14:paraId="4B3C1395" w14:textId="77777777" w:rsidTr="00346154">
        <w:tc>
          <w:tcPr>
            <w:tcW w:w="1951" w:type="dxa"/>
            <w:shd w:val="clear" w:color="auto" w:fill="F2F2F2" w:themeFill="background1" w:themeFillShade="F2"/>
          </w:tcPr>
          <w:p w14:paraId="32E9092A"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31115186"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00713D2D"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1344A35E" w14:textId="77777777" w:rsidR="00B53D5B" w:rsidRDefault="00B53D5B" w:rsidP="00346154">
            <w:pPr>
              <w:spacing w:before="60" w:after="60"/>
              <w:rPr>
                <w:rFonts w:ascii="Arial" w:hAnsi="Arial" w:cs="Arial"/>
                <w:sz w:val="22"/>
                <w:szCs w:val="22"/>
              </w:rPr>
            </w:pPr>
          </w:p>
        </w:tc>
      </w:tr>
    </w:tbl>
    <w:p w14:paraId="5AC81694" w14:textId="77777777" w:rsidR="00B53D5B" w:rsidRDefault="00B53D5B" w:rsidP="004B6DA4">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5"/>
        <w:gridCol w:w="4885"/>
      </w:tblGrid>
      <w:tr w:rsidR="00B53D5B" w:rsidRPr="00E175C1" w14:paraId="12EB55C0" w14:textId="77777777" w:rsidTr="00346154">
        <w:trPr>
          <w:tblHeader/>
          <w:jc w:val="center"/>
        </w:trPr>
        <w:tc>
          <w:tcPr>
            <w:tcW w:w="4705" w:type="dxa"/>
            <w:shd w:val="clear" w:color="auto" w:fill="CCCCCC"/>
          </w:tcPr>
          <w:p w14:paraId="49170D06" w14:textId="77777777" w:rsidR="00B53D5B" w:rsidRPr="005E2942" w:rsidRDefault="00B53D5B" w:rsidP="00B53D5B">
            <w:pPr>
              <w:pStyle w:val="TableHeadingSmaller"/>
            </w:pPr>
            <w:r w:rsidRPr="005E2942">
              <w:t xml:space="preserve">These things </w:t>
            </w:r>
            <w:r>
              <w:t xml:space="preserve">in the training environment that </w:t>
            </w:r>
            <w:r w:rsidRPr="005E2942">
              <w:t>distract m</w:t>
            </w:r>
            <w:r>
              <w:t>e and prevent me from focusing well</w:t>
            </w:r>
            <w:r w:rsidRPr="005E2942">
              <w:t xml:space="preserve">… </w:t>
            </w:r>
          </w:p>
        </w:tc>
        <w:tc>
          <w:tcPr>
            <w:tcW w:w="4885" w:type="dxa"/>
            <w:shd w:val="clear" w:color="auto" w:fill="CCCCCC"/>
          </w:tcPr>
          <w:p w14:paraId="145B702E" w14:textId="77777777" w:rsidR="00B53D5B" w:rsidRPr="005E2942" w:rsidRDefault="00B53D5B" w:rsidP="00B53D5B">
            <w:pPr>
              <w:pStyle w:val="TableHeadingSmaller"/>
            </w:pPr>
            <w:r>
              <w:t>Things that will help me deal with this distraction</w:t>
            </w:r>
            <w:r w:rsidRPr="005E2942">
              <w:t xml:space="preserve">… </w:t>
            </w:r>
          </w:p>
        </w:tc>
      </w:tr>
      <w:tr w:rsidR="00B53D5B" w:rsidRPr="00E175C1" w14:paraId="0A2DD3AD" w14:textId="77777777" w:rsidTr="00346154">
        <w:trPr>
          <w:jc w:val="center"/>
        </w:trPr>
        <w:tc>
          <w:tcPr>
            <w:tcW w:w="4705" w:type="dxa"/>
          </w:tcPr>
          <w:p w14:paraId="694573B3" w14:textId="77777777" w:rsidR="00B53D5B" w:rsidRPr="00E175C1" w:rsidRDefault="00B53D5B" w:rsidP="00346154">
            <w:pPr>
              <w:pStyle w:val="Heading3Action"/>
              <w:numPr>
                <w:ilvl w:val="0"/>
                <w:numId w:val="0"/>
              </w:numPr>
              <w:rPr>
                <w:lang w:val="en-CA"/>
              </w:rPr>
            </w:pPr>
          </w:p>
          <w:p w14:paraId="287488C6" w14:textId="77777777" w:rsidR="00B53D5B" w:rsidRPr="00E175C1" w:rsidRDefault="00B53D5B" w:rsidP="00346154">
            <w:pPr>
              <w:pStyle w:val="Heading3Action"/>
              <w:numPr>
                <w:ilvl w:val="0"/>
                <w:numId w:val="0"/>
              </w:numPr>
              <w:rPr>
                <w:lang w:val="en-CA"/>
              </w:rPr>
            </w:pPr>
          </w:p>
        </w:tc>
        <w:tc>
          <w:tcPr>
            <w:tcW w:w="4885" w:type="dxa"/>
          </w:tcPr>
          <w:p w14:paraId="19AFD93E" w14:textId="77777777" w:rsidR="00B53D5B" w:rsidRPr="00E175C1" w:rsidRDefault="00B53D5B" w:rsidP="00346154">
            <w:pPr>
              <w:pStyle w:val="Heading3Action"/>
              <w:numPr>
                <w:ilvl w:val="0"/>
                <w:numId w:val="0"/>
              </w:numPr>
              <w:rPr>
                <w:lang w:val="en-CA"/>
              </w:rPr>
            </w:pPr>
          </w:p>
        </w:tc>
      </w:tr>
      <w:tr w:rsidR="00B53D5B" w:rsidRPr="00E175C1" w14:paraId="7B4A2417" w14:textId="77777777" w:rsidTr="00346154">
        <w:trPr>
          <w:jc w:val="center"/>
        </w:trPr>
        <w:tc>
          <w:tcPr>
            <w:tcW w:w="4705" w:type="dxa"/>
          </w:tcPr>
          <w:p w14:paraId="1B1E5783" w14:textId="77777777" w:rsidR="00B53D5B" w:rsidRPr="00E175C1" w:rsidRDefault="00B53D5B" w:rsidP="00346154">
            <w:pPr>
              <w:pStyle w:val="Heading3Action"/>
              <w:numPr>
                <w:ilvl w:val="0"/>
                <w:numId w:val="0"/>
              </w:numPr>
              <w:rPr>
                <w:lang w:val="en-CA"/>
              </w:rPr>
            </w:pPr>
          </w:p>
          <w:p w14:paraId="760FF0E3" w14:textId="77777777" w:rsidR="00B53D5B" w:rsidRPr="00E175C1" w:rsidRDefault="00B53D5B" w:rsidP="00346154">
            <w:pPr>
              <w:pStyle w:val="Heading3Action"/>
              <w:numPr>
                <w:ilvl w:val="0"/>
                <w:numId w:val="0"/>
              </w:numPr>
              <w:rPr>
                <w:lang w:val="en-CA"/>
              </w:rPr>
            </w:pPr>
          </w:p>
        </w:tc>
        <w:tc>
          <w:tcPr>
            <w:tcW w:w="4885" w:type="dxa"/>
          </w:tcPr>
          <w:p w14:paraId="5C992C6C" w14:textId="77777777" w:rsidR="00B53D5B" w:rsidRPr="00E175C1" w:rsidRDefault="00B53D5B" w:rsidP="00346154">
            <w:pPr>
              <w:pStyle w:val="Heading3Action"/>
              <w:numPr>
                <w:ilvl w:val="0"/>
                <w:numId w:val="0"/>
              </w:numPr>
              <w:rPr>
                <w:lang w:val="en-CA"/>
              </w:rPr>
            </w:pPr>
          </w:p>
        </w:tc>
      </w:tr>
      <w:tr w:rsidR="00B53D5B" w:rsidRPr="00E175C1" w14:paraId="3BC962F9" w14:textId="77777777" w:rsidTr="00346154">
        <w:trPr>
          <w:jc w:val="center"/>
        </w:trPr>
        <w:tc>
          <w:tcPr>
            <w:tcW w:w="4705" w:type="dxa"/>
          </w:tcPr>
          <w:p w14:paraId="66578608" w14:textId="77777777" w:rsidR="00B53D5B" w:rsidRPr="00E175C1" w:rsidRDefault="00B53D5B" w:rsidP="00346154">
            <w:pPr>
              <w:pStyle w:val="Heading3Action"/>
              <w:numPr>
                <w:ilvl w:val="0"/>
                <w:numId w:val="0"/>
              </w:numPr>
              <w:rPr>
                <w:lang w:val="en-CA"/>
              </w:rPr>
            </w:pPr>
          </w:p>
          <w:p w14:paraId="46BDCE87" w14:textId="77777777" w:rsidR="00B53D5B" w:rsidRPr="00E175C1" w:rsidRDefault="00B53D5B" w:rsidP="00346154">
            <w:pPr>
              <w:pStyle w:val="Heading3Action"/>
              <w:numPr>
                <w:ilvl w:val="0"/>
                <w:numId w:val="0"/>
              </w:numPr>
              <w:rPr>
                <w:lang w:val="en-CA"/>
              </w:rPr>
            </w:pPr>
          </w:p>
        </w:tc>
        <w:tc>
          <w:tcPr>
            <w:tcW w:w="4885" w:type="dxa"/>
          </w:tcPr>
          <w:p w14:paraId="7AA8E0EA" w14:textId="77777777" w:rsidR="00B53D5B" w:rsidRPr="00E175C1" w:rsidRDefault="00B53D5B" w:rsidP="00346154">
            <w:pPr>
              <w:pStyle w:val="Heading3Action"/>
              <w:numPr>
                <w:ilvl w:val="0"/>
                <w:numId w:val="0"/>
              </w:numPr>
              <w:rPr>
                <w:lang w:val="en-CA"/>
              </w:rPr>
            </w:pPr>
          </w:p>
        </w:tc>
      </w:tr>
      <w:tr w:rsidR="00B53D5B" w:rsidRPr="00E175C1" w14:paraId="6602EDE0" w14:textId="77777777" w:rsidTr="00346154">
        <w:trPr>
          <w:jc w:val="center"/>
        </w:trPr>
        <w:tc>
          <w:tcPr>
            <w:tcW w:w="4705" w:type="dxa"/>
          </w:tcPr>
          <w:p w14:paraId="37E6CEF0" w14:textId="77777777" w:rsidR="00B53D5B" w:rsidRPr="00E175C1" w:rsidRDefault="00B53D5B" w:rsidP="00346154">
            <w:pPr>
              <w:pStyle w:val="Heading3Action"/>
              <w:numPr>
                <w:ilvl w:val="0"/>
                <w:numId w:val="0"/>
              </w:numPr>
              <w:rPr>
                <w:lang w:val="en-CA"/>
              </w:rPr>
            </w:pPr>
          </w:p>
          <w:p w14:paraId="2C9D96EB" w14:textId="77777777" w:rsidR="00B53D5B" w:rsidRPr="00E175C1" w:rsidRDefault="00B53D5B" w:rsidP="00346154">
            <w:pPr>
              <w:pStyle w:val="Heading3Action"/>
              <w:numPr>
                <w:ilvl w:val="0"/>
                <w:numId w:val="0"/>
              </w:numPr>
              <w:rPr>
                <w:lang w:val="en-CA"/>
              </w:rPr>
            </w:pPr>
          </w:p>
        </w:tc>
        <w:tc>
          <w:tcPr>
            <w:tcW w:w="4885" w:type="dxa"/>
          </w:tcPr>
          <w:p w14:paraId="34B38505" w14:textId="77777777" w:rsidR="00B53D5B" w:rsidRPr="00E175C1" w:rsidRDefault="00B53D5B" w:rsidP="00346154">
            <w:pPr>
              <w:pStyle w:val="Heading3Action"/>
              <w:numPr>
                <w:ilvl w:val="0"/>
                <w:numId w:val="0"/>
              </w:numPr>
              <w:rPr>
                <w:lang w:val="en-CA"/>
              </w:rPr>
            </w:pPr>
          </w:p>
        </w:tc>
      </w:tr>
      <w:tr w:rsidR="00B53D5B" w:rsidRPr="00E175C1" w14:paraId="1B23A6CC" w14:textId="77777777" w:rsidTr="00346154">
        <w:trPr>
          <w:jc w:val="center"/>
        </w:trPr>
        <w:tc>
          <w:tcPr>
            <w:tcW w:w="4705" w:type="dxa"/>
          </w:tcPr>
          <w:p w14:paraId="196C9B25" w14:textId="77777777" w:rsidR="00B53D5B" w:rsidRPr="00E175C1" w:rsidRDefault="00B53D5B" w:rsidP="00346154">
            <w:pPr>
              <w:pStyle w:val="Heading3Action"/>
              <w:numPr>
                <w:ilvl w:val="0"/>
                <w:numId w:val="0"/>
              </w:numPr>
              <w:rPr>
                <w:lang w:val="en-CA"/>
              </w:rPr>
            </w:pPr>
          </w:p>
          <w:p w14:paraId="76889C13" w14:textId="77777777" w:rsidR="00B53D5B" w:rsidRPr="00E175C1" w:rsidRDefault="00B53D5B" w:rsidP="00346154">
            <w:pPr>
              <w:pStyle w:val="Heading3Action"/>
              <w:numPr>
                <w:ilvl w:val="0"/>
                <w:numId w:val="0"/>
              </w:numPr>
              <w:rPr>
                <w:lang w:val="en-CA"/>
              </w:rPr>
            </w:pPr>
          </w:p>
        </w:tc>
        <w:tc>
          <w:tcPr>
            <w:tcW w:w="4885" w:type="dxa"/>
          </w:tcPr>
          <w:p w14:paraId="71D88999" w14:textId="77777777" w:rsidR="00B53D5B" w:rsidRPr="00E175C1" w:rsidRDefault="00B53D5B" w:rsidP="00346154">
            <w:pPr>
              <w:pStyle w:val="Heading3Action"/>
              <w:numPr>
                <w:ilvl w:val="0"/>
                <w:numId w:val="0"/>
              </w:numPr>
              <w:rPr>
                <w:lang w:val="en-CA"/>
              </w:rPr>
            </w:pPr>
          </w:p>
        </w:tc>
      </w:tr>
      <w:tr w:rsidR="00B53D5B" w:rsidRPr="00E175C1" w14:paraId="19CDD8F6" w14:textId="77777777" w:rsidTr="00346154">
        <w:trPr>
          <w:cantSplit/>
          <w:jc w:val="center"/>
        </w:trPr>
        <w:tc>
          <w:tcPr>
            <w:tcW w:w="4705" w:type="dxa"/>
          </w:tcPr>
          <w:p w14:paraId="41C2AF75" w14:textId="77777777" w:rsidR="00B53D5B" w:rsidRPr="00E175C1" w:rsidRDefault="00B53D5B" w:rsidP="00346154">
            <w:pPr>
              <w:pStyle w:val="Heading3Action"/>
              <w:numPr>
                <w:ilvl w:val="0"/>
                <w:numId w:val="0"/>
              </w:numPr>
              <w:rPr>
                <w:lang w:val="en-CA"/>
              </w:rPr>
            </w:pPr>
          </w:p>
          <w:p w14:paraId="64D2030E" w14:textId="77777777" w:rsidR="00B53D5B" w:rsidRPr="00E175C1" w:rsidRDefault="00B53D5B" w:rsidP="00346154">
            <w:pPr>
              <w:pStyle w:val="Heading3Action"/>
              <w:numPr>
                <w:ilvl w:val="0"/>
                <w:numId w:val="0"/>
              </w:numPr>
              <w:rPr>
                <w:lang w:val="en-CA"/>
              </w:rPr>
            </w:pPr>
          </w:p>
        </w:tc>
        <w:tc>
          <w:tcPr>
            <w:tcW w:w="4885" w:type="dxa"/>
          </w:tcPr>
          <w:p w14:paraId="67CC0AF9" w14:textId="77777777" w:rsidR="00B53D5B" w:rsidRPr="00E175C1" w:rsidRDefault="00B53D5B" w:rsidP="00346154">
            <w:pPr>
              <w:pStyle w:val="Heading3Action"/>
              <w:numPr>
                <w:ilvl w:val="0"/>
                <w:numId w:val="0"/>
              </w:numPr>
              <w:rPr>
                <w:lang w:val="en-CA"/>
              </w:rPr>
            </w:pPr>
          </w:p>
        </w:tc>
      </w:tr>
    </w:tbl>
    <w:p w14:paraId="4E4E5768" w14:textId="77777777" w:rsidR="00B53D5B" w:rsidRDefault="00B53D5B" w:rsidP="004B6DA4">
      <w:pPr>
        <w:rPr>
          <w:rFonts w:ascii="Arial" w:hAnsi="Arial" w:cs="Arial"/>
        </w:rPr>
        <w:sectPr w:rsidR="00B53D5B" w:rsidSect="00493DD8">
          <w:pgSz w:w="12240" w:h="15840"/>
          <w:pgMar w:top="1440" w:right="1440" w:bottom="1440" w:left="1440" w:header="720" w:footer="720" w:gutter="0"/>
          <w:cols w:space="720"/>
          <w:docGrid w:linePitch="360"/>
        </w:sectPr>
      </w:pPr>
    </w:p>
    <w:p w14:paraId="2E7C19C2" w14:textId="6F942FE1"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WORKSHEET (GAME)</w:t>
      </w:r>
    </w:p>
    <w:p w14:paraId="69F4ED4F"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B53D5B" w14:paraId="321B94A0" w14:textId="77777777" w:rsidTr="00346154">
        <w:tc>
          <w:tcPr>
            <w:tcW w:w="1951" w:type="dxa"/>
            <w:shd w:val="clear" w:color="auto" w:fill="F2F2F2" w:themeFill="background1" w:themeFillShade="F2"/>
          </w:tcPr>
          <w:p w14:paraId="7440D4A0"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629F1A9"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4228E432"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35C7191F" w14:textId="77777777" w:rsidR="00B53D5B" w:rsidRDefault="00B53D5B" w:rsidP="00346154">
            <w:pPr>
              <w:spacing w:before="60" w:after="60"/>
              <w:rPr>
                <w:rFonts w:ascii="Arial" w:hAnsi="Arial" w:cs="Arial"/>
                <w:sz w:val="22"/>
                <w:szCs w:val="22"/>
              </w:rPr>
            </w:pPr>
          </w:p>
        </w:tc>
      </w:tr>
    </w:tbl>
    <w:p w14:paraId="67219A36" w14:textId="77777777" w:rsidR="00B53D5B" w:rsidRDefault="00B53D5B" w:rsidP="00B53D5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5"/>
        <w:gridCol w:w="4885"/>
      </w:tblGrid>
      <w:tr w:rsidR="00B53D5B" w:rsidRPr="00E175C1" w14:paraId="50149182" w14:textId="77777777" w:rsidTr="00346154">
        <w:trPr>
          <w:tblHeader/>
          <w:jc w:val="center"/>
        </w:trPr>
        <w:tc>
          <w:tcPr>
            <w:tcW w:w="4705" w:type="dxa"/>
            <w:shd w:val="clear" w:color="auto" w:fill="CCCCCC"/>
          </w:tcPr>
          <w:p w14:paraId="0F25EC87" w14:textId="77777777" w:rsidR="00B53D5B" w:rsidRPr="005E2942" w:rsidRDefault="00B53D5B" w:rsidP="00B53D5B">
            <w:pPr>
              <w:pStyle w:val="TableHeadingSmaller"/>
            </w:pPr>
            <w:r w:rsidRPr="005E2942">
              <w:t>These things</w:t>
            </w:r>
            <w:r>
              <w:t xml:space="preserve"> in the competitive environment (game) that </w:t>
            </w:r>
            <w:r w:rsidRPr="005E2942">
              <w:t>distract m</w:t>
            </w:r>
            <w:r>
              <w:t>e and prevent me from focusing well</w:t>
            </w:r>
            <w:r w:rsidRPr="005E2942">
              <w:t xml:space="preserve">… </w:t>
            </w:r>
          </w:p>
        </w:tc>
        <w:tc>
          <w:tcPr>
            <w:tcW w:w="4885" w:type="dxa"/>
            <w:shd w:val="clear" w:color="auto" w:fill="CCCCCC"/>
          </w:tcPr>
          <w:p w14:paraId="3CEFA187" w14:textId="77777777" w:rsidR="00B53D5B" w:rsidRPr="005E2942" w:rsidRDefault="00B53D5B" w:rsidP="00346154">
            <w:pPr>
              <w:pStyle w:val="TableHeadingSmaller"/>
            </w:pPr>
            <w:r>
              <w:t>Things that will help me deal with this distraction</w:t>
            </w:r>
            <w:r w:rsidRPr="005E2942">
              <w:t xml:space="preserve">… </w:t>
            </w:r>
          </w:p>
        </w:tc>
      </w:tr>
      <w:tr w:rsidR="00B53D5B" w:rsidRPr="00E175C1" w14:paraId="03ED2171" w14:textId="77777777" w:rsidTr="00346154">
        <w:trPr>
          <w:jc w:val="center"/>
        </w:trPr>
        <w:tc>
          <w:tcPr>
            <w:tcW w:w="4705" w:type="dxa"/>
          </w:tcPr>
          <w:p w14:paraId="401EFD6C" w14:textId="77777777" w:rsidR="00B53D5B" w:rsidRPr="00E175C1" w:rsidRDefault="00B53D5B" w:rsidP="00346154">
            <w:pPr>
              <w:pStyle w:val="Heading3Action"/>
              <w:numPr>
                <w:ilvl w:val="0"/>
                <w:numId w:val="0"/>
              </w:numPr>
              <w:rPr>
                <w:lang w:val="en-CA"/>
              </w:rPr>
            </w:pPr>
          </w:p>
          <w:p w14:paraId="7FECDFDD" w14:textId="77777777" w:rsidR="00B53D5B" w:rsidRPr="00E175C1" w:rsidRDefault="00B53D5B" w:rsidP="00346154">
            <w:pPr>
              <w:pStyle w:val="Heading3Action"/>
              <w:numPr>
                <w:ilvl w:val="0"/>
                <w:numId w:val="0"/>
              </w:numPr>
              <w:rPr>
                <w:lang w:val="en-CA"/>
              </w:rPr>
            </w:pPr>
          </w:p>
        </w:tc>
        <w:tc>
          <w:tcPr>
            <w:tcW w:w="4885" w:type="dxa"/>
          </w:tcPr>
          <w:p w14:paraId="3D551400" w14:textId="77777777" w:rsidR="00B53D5B" w:rsidRPr="00E175C1" w:rsidRDefault="00B53D5B" w:rsidP="00346154">
            <w:pPr>
              <w:pStyle w:val="Heading3Action"/>
              <w:numPr>
                <w:ilvl w:val="0"/>
                <w:numId w:val="0"/>
              </w:numPr>
              <w:rPr>
                <w:lang w:val="en-CA"/>
              </w:rPr>
            </w:pPr>
          </w:p>
        </w:tc>
      </w:tr>
      <w:tr w:rsidR="00B53D5B" w:rsidRPr="00E175C1" w14:paraId="48738DF0" w14:textId="77777777" w:rsidTr="00346154">
        <w:trPr>
          <w:jc w:val="center"/>
        </w:trPr>
        <w:tc>
          <w:tcPr>
            <w:tcW w:w="4705" w:type="dxa"/>
          </w:tcPr>
          <w:p w14:paraId="3B288C92" w14:textId="77777777" w:rsidR="00B53D5B" w:rsidRPr="00E175C1" w:rsidRDefault="00B53D5B" w:rsidP="00346154">
            <w:pPr>
              <w:pStyle w:val="Heading3Action"/>
              <w:numPr>
                <w:ilvl w:val="0"/>
                <w:numId w:val="0"/>
              </w:numPr>
              <w:rPr>
                <w:lang w:val="en-CA"/>
              </w:rPr>
            </w:pPr>
          </w:p>
          <w:p w14:paraId="1DA59070" w14:textId="77777777" w:rsidR="00B53D5B" w:rsidRPr="00E175C1" w:rsidRDefault="00B53D5B" w:rsidP="00346154">
            <w:pPr>
              <w:pStyle w:val="Heading3Action"/>
              <w:numPr>
                <w:ilvl w:val="0"/>
                <w:numId w:val="0"/>
              </w:numPr>
              <w:rPr>
                <w:lang w:val="en-CA"/>
              </w:rPr>
            </w:pPr>
          </w:p>
        </w:tc>
        <w:tc>
          <w:tcPr>
            <w:tcW w:w="4885" w:type="dxa"/>
          </w:tcPr>
          <w:p w14:paraId="73A2D288" w14:textId="77777777" w:rsidR="00B53D5B" w:rsidRPr="00E175C1" w:rsidRDefault="00B53D5B" w:rsidP="00346154">
            <w:pPr>
              <w:pStyle w:val="Heading3Action"/>
              <w:numPr>
                <w:ilvl w:val="0"/>
                <w:numId w:val="0"/>
              </w:numPr>
              <w:rPr>
                <w:lang w:val="en-CA"/>
              </w:rPr>
            </w:pPr>
          </w:p>
        </w:tc>
      </w:tr>
      <w:tr w:rsidR="00B53D5B" w:rsidRPr="00E175C1" w14:paraId="74CE5723" w14:textId="77777777" w:rsidTr="00346154">
        <w:trPr>
          <w:jc w:val="center"/>
        </w:trPr>
        <w:tc>
          <w:tcPr>
            <w:tcW w:w="4705" w:type="dxa"/>
          </w:tcPr>
          <w:p w14:paraId="141904A2" w14:textId="77777777" w:rsidR="00B53D5B" w:rsidRPr="00E175C1" w:rsidRDefault="00B53D5B" w:rsidP="00346154">
            <w:pPr>
              <w:pStyle w:val="Heading3Action"/>
              <w:numPr>
                <w:ilvl w:val="0"/>
                <w:numId w:val="0"/>
              </w:numPr>
              <w:rPr>
                <w:lang w:val="en-CA"/>
              </w:rPr>
            </w:pPr>
          </w:p>
          <w:p w14:paraId="1ED38987" w14:textId="77777777" w:rsidR="00B53D5B" w:rsidRPr="00E175C1" w:rsidRDefault="00B53D5B" w:rsidP="00346154">
            <w:pPr>
              <w:pStyle w:val="Heading3Action"/>
              <w:numPr>
                <w:ilvl w:val="0"/>
                <w:numId w:val="0"/>
              </w:numPr>
              <w:rPr>
                <w:lang w:val="en-CA"/>
              </w:rPr>
            </w:pPr>
          </w:p>
        </w:tc>
        <w:tc>
          <w:tcPr>
            <w:tcW w:w="4885" w:type="dxa"/>
          </w:tcPr>
          <w:p w14:paraId="344FCF3E" w14:textId="77777777" w:rsidR="00B53D5B" w:rsidRPr="00E175C1" w:rsidRDefault="00B53D5B" w:rsidP="00346154">
            <w:pPr>
              <w:pStyle w:val="Heading3Action"/>
              <w:numPr>
                <w:ilvl w:val="0"/>
                <w:numId w:val="0"/>
              </w:numPr>
              <w:rPr>
                <w:lang w:val="en-CA"/>
              </w:rPr>
            </w:pPr>
          </w:p>
        </w:tc>
      </w:tr>
      <w:tr w:rsidR="00B53D5B" w:rsidRPr="00E175C1" w14:paraId="2E73F069" w14:textId="77777777" w:rsidTr="00346154">
        <w:trPr>
          <w:jc w:val="center"/>
        </w:trPr>
        <w:tc>
          <w:tcPr>
            <w:tcW w:w="4705" w:type="dxa"/>
          </w:tcPr>
          <w:p w14:paraId="2AF1BCD9" w14:textId="77777777" w:rsidR="00B53D5B" w:rsidRPr="00E175C1" w:rsidRDefault="00B53D5B" w:rsidP="00346154">
            <w:pPr>
              <w:pStyle w:val="Heading3Action"/>
              <w:numPr>
                <w:ilvl w:val="0"/>
                <w:numId w:val="0"/>
              </w:numPr>
              <w:rPr>
                <w:lang w:val="en-CA"/>
              </w:rPr>
            </w:pPr>
          </w:p>
          <w:p w14:paraId="16E6904D" w14:textId="77777777" w:rsidR="00B53D5B" w:rsidRPr="00E175C1" w:rsidRDefault="00B53D5B" w:rsidP="00346154">
            <w:pPr>
              <w:pStyle w:val="Heading3Action"/>
              <w:numPr>
                <w:ilvl w:val="0"/>
                <w:numId w:val="0"/>
              </w:numPr>
              <w:rPr>
                <w:lang w:val="en-CA"/>
              </w:rPr>
            </w:pPr>
          </w:p>
        </w:tc>
        <w:tc>
          <w:tcPr>
            <w:tcW w:w="4885" w:type="dxa"/>
          </w:tcPr>
          <w:p w14:paraId="263A87AE" w14:textId="77777777" w:rsidR="00B53D5B" w:rsidRPr="00E175C1" w:rsidRDefault="00B53D5B" w:rsidP="00346154">
            <w:pPr>
              <w:pStyle w:val="Heading3Action"/>
              <w:numPr>
                <w:ilvl w:val="0"/>
                <w:numId w:val="0"/>
              </w:numPr>
              <w:rPr>
                <w:lang w:val="en-CA"/>
              </w:rPr>
            </w:pPr>
          </w:p>
        </w:tc>
      </w:tr>
      <w:tr w:rsidR="00B53D5B" w:rsidRPr="00E175C1" w14:paraId="51D93CAC" w14:textId="77777777" w:rsidTr="00346154">
        <w:trPr>
          <w:jc w:val="center"/>
        </w:trPr>
        <w:tc>
          <w:tcPr>
            <w:tcW w:w="4705" w:type="dxa"/>
          </w:tcPr>
          <w:p w14:paraId="30DAA996" w14:textId="77777777" w:rsidR="00B53D5B" w:rsidRPr="00E175C1" w:rsidRDefault="00B53D5B" w:rsidP="00346154">
            <w:pPr>
              <w:pStyle w:val="Heading3Action"/>
              <w:numPr>
                <w:ilvl w:val="0"/>
                <w:numId w:val="0"/>
              </w:numPr>
              <w:rPr>
                <w:lang w:val="en-CA"/>
              </w:rPr>
            </w:pPr>
          </w:p>
          <w:p w14:paraId="4FA8B73C" w14:textId="77777777" w:rsidR="00B53D5B" w:rsidRPr="00E175C1" w:rsidRDefault="00B53D5B" w:rsidP="00346154">
            <w:pPr>
              <w:pStyle w:val="Heading3Action"/>
              <w:numPr>
                <w:ilvl w:val="0"/>
                <w:numId w:val="0"/>
              </w:numPr>
              <w:rPr>
                <w:lang w:val="en-CA"/>
              </w:rPr>
            </w:pPr>
          </w:p>
        </w:tc>
        <w:tc>
          <w:tcPr>
            <w:tcW w:w="4885" w:type="dxa"/>
          </w:tcPr>
          <w:p w14:paraId="168A472D" w14:textId="77777777" w:rsidR="00B53D5B" w:rsidRPr="00E175C1" w:rsidRDefault="00B53D5B" w:rsidP="00346154">
            <w:pPr>
              <w:pStyle w:val="Heading3Action"/>
              <w:numPr>
                <w:ilvl w:val="0"/>
                <w:numId w:val="0"/>
              </w:numPr>
              <w:rPr>
                <w:lang w:val="en-CA"/>
              </w:rPr>
            </w:pPr>
          </w:p>
        </w:tc>
      </w:tr>
      <w:tr w:rsidR="00B53D5B" w:rsidRPr="00E175C1" w14:paraId="18C62D39" w14:textId="77777777" w:rsidTr="00346154">
        <w:trPr>
          <w:cantSplit/>
          <w:jc w:val="center"/>
        </w:trPr>
        <w:tc>
          <w:tcPr>
            <w:tcW w:w="4705" w:type="dxa"/>
          </w:tcPr>
          <w:p w14:paraId="15F97C96" w14:textId="77777777" w:rsidR="00B53D5B" w:rsidRPr="00E175C1" w:rsidRDefault="00B53D5B" w:rsidP="00346154">
            <w:pPr>
              <w:pStyle w:val="Heading3Action"/>
              <w:numPr>
                <w:ilvl w:val="0"/>
                <w:numId w:val="0"/>
              </w:numPr>
              <w:rPr>
                <w:lang w:val="en-CA"/>
              </w:rPr>
            </w:pPr>
          </w:p>
          <w:p w14:paraId="1F2D41C3" w14:textId="77777777" w:rsidR="00B53D5B" w:rsidRPr="00E175C1" w:rsidRDefault="00B53D5B" w:rsidP="00346154">
            <w:pPr>
              <w:pStyle w:val="Heading3Action"/>
              <w:numPr>
                <w:ilvl w:val="0"/>
                <w:numId w:val="0"/>
              </w:numPr>
              <w:rPr>
                <w:lang w:val="en-CA"/>
              </w:rPr>
            </w:pPr>
          </w:p>
        </w:tc>
        <w:tc>
          <w:tcPr>
            <w:tcW w:w="4885" w:type="dxa"/>
          </w:tcPr>
          <w:p w14:paraId="2640A351" w14:textId="77777777" w:rsidR="00B53D5B" w:rsidRPr="00E175C1" w:rsidRDefault="00B53D5B" w:rsidP="00346154">
            <w:pPr>
              <w:pStyle w:val="Heading3Action"/>
              <w:numPr>
                <w:ilvl w:val="0"/>
                <w:numId w:val="0"/>
              </w:numPr>
              <w:rPr>
                <w:lang w:val="en-CA"/>
              </w:rPr>
            </w:pPr>
          </w:p>
        </w:tc>
      </w:tr>
    </w:tbl>
    <w:p w14:paraId="19102404" w14:textId="77777777" w:rsidR="00B53D5B" w:rsidRDefault="00B53D5B" w:rsidP="00B53D5B">
      <w:pPr>
        <w:rPr>
          <w:rFonts w:ascii="Arial" w:hAnsi="Arial" w:cs="Arial"/>
        </w:rPr>
      </w:pPr>
    </w:p>
    <w:p w14:paraId="1B425F6F" w14:textId="77777777" w:rsidR="00B53D5B" w:rsidRDefault="00B53D5B" w:rsidP="00B53D5B">
      <w:pPr>
        <w:rPr>
          <w:rFonts w:ascii="Arial" w:hAnsi="Arial" w:cs="Arial"/>
        </w:rPr>
        <w:sectPr w:rsidR="00B53D5B" w:rsidSect="00493DD8">
          <w:pgSz w:w="12240" w:h="15840"/>
          <w:pgMar w:top="1440" w:right="1440" w:bottom="1440" w:left="1440" w:header="720" w:footer="720" w:gutter="0"/>
          <w:cols w:space="720"/>
          <w:docGrid w:linePitch="360"/>
        </w:sectPr>
      </w:pPr>
    </w:p>
    <w:p w14:paraId="5C53DEB8" w14:textId="77777777" w:rsidR="00C4414E" w:rsidRPr="005124B2" w:rsidRDefault="00C4414E" w:rsidP="00C4414E">
      <w:pPr>
        <w:shd w:val="clear" w:color="auto" w:fill="000000" w:themeFill="text1"/>
        <w:rPr>
          <w:rFonts w:ascii="Arial" w:hAnsi="Arial" w:cs="Arial"/>
          <w:b/>
          <w:sz w:val="22"/>
          <w:szCs w:val="22"/>
        </w:rPr>
      </w:pPr>
      <w:bookmarkStart w:id="55" w:name="_Toc350955137"/>
      <w:r>
        <w:rPr>
          <w:rFonts w:ascii="Arial" w:hAnsi="Arial" w:cs="Arial"/>
          <w:b/>
          <w:sz w:val="22"/>
          <w:szCs w:val="22"/>
        </w:rPr>
        <w:lastRenderedPageBreak/>
        <w:t>FOCUS PLAN</w:t>
      </w:r>
      <w:r w:rsidR="0046670B">
        <w:rPr>
          <w:rFonts w:ascii="Arial" w:hAnsi="Arial" w:cs="Arial"/>
          <w:b/>
          <w:sz w:val="22"/>
          <w:szCs w:val="22"/>
        </w:rPr>
        <w:t xml:space="preserve"> (PRACTICE</w:t>
      </w:r>
      <w:r w:rsidR="00A1685D">
        <w:rPr>
          <w:rFonts w:ascii="Arial" w:hAnsi="Arial" w:cs="Arial"/>
          <w:b/>
          <w:sz w:val="22"/>
          <w:szCs w:val="22"/>
        </w:rPr>
        <w:t>)</w:t>
      </w:r>
    </w:p>
    <w:p w14:paraId="189417EE" w14:textId="77777777" w:rsidR="00C4414E" w:rsidRPr="00CC6C31" w:rsidRDefault="00C4414E" w:rsidP="00C4414E">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C4414E" w14:paraId="4A17D036" w14:textId="77777777" w:rsidTr="00B9304D">
        <w:tc>
          <w:tcPr>
            <w:tcW w:w="1951" w:type="dxa"/>
            <w:shd w:val="clear" w:color="auto" w:fill="F2F2F2" w:themeFill="background1" w:themeFillShade="F2"/>
          </w:tcPr>
          <w:p w14:paraId="0466CC32" w14:textId="77777777" w:rsidR="00C4414E" w:rsidRPr="00866270" w:rsidRDefault="00C4414E" w:rsidP="00B9304D">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6B45F9F" w14:textId="77777777" w:rsidR="00C4414E" w:rsidRDefault="00C4414E" w:rsidP="00B9304D">
            <w:pPr>
              <w:spacing w:before="60" w:after="60"/>
              <w:rPr>
                <w:rFonts w:ascii="Arial" w:hAnsi="Arial" w:cs="Arial"/>
                <w:sz w:val="22"/>
                <w:szCs w:val="22"/>
              </w:rPr>
            </w:pPr>
          </w:p>
        </w:tc>
        <w:tc>
          <w:tcPr>
            <w:tcW w:w="989" w:type="dxa"/>
            <w:shd w:val="clear" w:color="auto" w:fill="F2F2F2" w:themeFill="background1" w:themeFillShade="F2"/>
          </w:tcPr>
          <w:p w14:paraId="00C53F37" w14:textId="77777777" w:rsidR="00C4414E" w:rsidRPr="00866270" w:rsidRDefault="00C4414E" w:rsidP="00B9304D">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2A16DC8D" w14:textId="77777777" w:rsidR="00C4414E" w:rsidRDefault="00C4414E" w:rsidP="00B9304D">
            <w:pPr>
              <w:spacing w:before="60" w:after="60"/>
              <w:rPr>
                <w:rFonts w:ascii="Arial" w:hAnsi="Arial" w:cs="Arial"/>
                <w:sz w:val="22"/>
                <w:szCs w:val="22"/>
              </w:rPr>
            </w:pPr>
          </w:p>
        </w:tc>
      </w:tr>
    </w:tbl>
    <w:p w14:paraId="0E9B756F" w14:textId="77777777" w:rsidR="00C4414E" w:rsidRDefault="00C4414E" w:rsidP="00C4414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860"/>
      </w:tblGrid>
      <w:tr w:rsidR="00C4414E" w:rsidRPr="00287663" w14:paraId="3194175D" w14:textId="77777777" w:rsidTr="00862151">
        <w:trPr>
          <w:tblHeader/>
        </w:trPr>
        <w:tc>
          <w:tcPr>
            <w:tcW w:w="4698" w:type="dxa"/>
            <w:shd w:val="clear" w:color="auto" w:fill="CCCCCC"/>
          </w:tcPr>
          <w:bookmarkEnd w:id="55"/>
          <w:p w14:paraId="7CF4DBF7" w14:textId="77777777" w:rsidR="00C4414E" w:rsidRPr="00D103B5" w:rsidRDefault="00C4414E" w:rsidP="00B9304D">
            <w:pPr>
              <w:pStyle w:val="TableHeadingSmaller"/>
            </w:pPr>
            <w:r w:rsidRPr="00D103B5">
              <w:t>Thinking About</w:t>
            </w:r>
            <w:r>
              <w:t>…</w:t>
            </w:r>
          </w:p>
        </w:tc>
        <w:tc>
          <w:tcPr>
            <w:tcW w:w="4860" w:type="dxa"/>
            <w:shd w:val="clear" w:color="auto" w:fill="CCCCCC"/>
          </w:tcPr>
          <w:p w14:paraId="58A79F38" w14:textId="77777777" w:rsidR="00C4414E" w:rsidRPr="00D103B5" w:rsidRDefault="00C4414E" w:rsidP="00B9304D">
            <w:pPr>
              <w:pStyle w:val="TableHeadingSmaller"/>
            </w:pPr>
            <w:r w:rsidRPr="00D103B5">
              <w:t>Feeling</w:t>
            </w:r>
            <w:r>
              <w:t>…</w:t>
            </w:r>
          </w:p>
        </w:tc>
      </w:tr>
      <w:tr w:rsidR="00C4414E" w14:paraId="2B6D64FF" w14:textId="77777777" w:rsidTr="00862151">
        <w:tc>
          <w:tcPr>
            <w:tcW w:w="4698" w:type="dxa"/>
          </w:tcPr>
          <w:p w14:paraId="19511378" w14:textId="77777777" w:rsidR="00C4414E" w:rsidRPr="00C4414E" w:rsidRDefault="00C4414E" w:rsidP="00C4414E">
            <w:pPr>
              <w:pStyle w:val="Tablebullet"/>
              <w:tabs>
                <w:tab w:val="num" w:pos="288"/>
              </w:tabs>
              <w:ind w:left="288" w:hanging="216"/>
              <w:rPr>
                <w:b/>
              </w:rPr>
            </w:pPr>
            <w:r w:rsidRPr="00C4414E">
              <w:rPr>
                <w:b/>
              </w:rPr>
              <w:t>Examples:</w:t>
            </w:r>
          </w:p>
          <w:p w14:paraId="56649D69" w14:textId="77777777" w:rsidR="00C4414E" w:rsidRPr="00D103B5" w:rsidRDefault="00C4414E" w:rsidP="00C4414E">
            <w:pPr>
              <w:pStyle w:val="Tablebullet"/>
              <w:tabs>
                <w:tab w:val="num" w:pos="288"/>
              </w:tabs>
              <w:ind w:left="288" w:hanging="216"/>
            </w:pPr>
            <w:r>
              <w:t>What my job is… (on the field, hitting, defense)</w:t>
            </w:r>
          </w:p>
          <w:p w14:paraId="6CF7B589" w14:textId="77777777" w:rsidR="00C4414E" w:rsidRPr="00D103B5" w:rsidRDefault="00C4414E" w:rsidP="00C4414E">
            <w:pPr>
              <w:pStyle w:val="Tablebullet"/>
              <w:tabs>
                <w:tab w:val="num" w:pos="288"/>
              </w:tabs>
              <w:ind w:left="288" w:hanging="216"/>
            </w:pPr>
            <w:r>
              <w:t>What the g</w:t>
            </w:r>
            <w:r w:rsidR="0046670B">
              <w:t>oals for me in this practice are</w:t>
            </w:r>
            <w:r>
              <w:t>…</w:t>
            </w:r>
          </w:p>
          <w:p w14:paraId="75FC344A" w14:textId="77777777" w:rsidR="00C4414E" w:rsidRPr="00D103B5" w:rsidRDefault="00C4414E" w:rsidP="00C4414E">
            <w:pPr>
              <w:pStyle w:val="Tablebullet"/>
              <w:tabs>
                <w:tab w:val="num" w:pos="288"/>
              </w:tabs>
              <w:ind w:left="288" w:hanging="216"/>
            </w:pPr>
            <w:r w:rsidRPr="00D103B5">
              <w:t>Playing my position</w:t>
            </w:r>
          </w:p>
          <w:p w14:paraId="676EEDE5" w14:textId="77777777" w:rsidR="00C4414E" w:rsidRPr="00D103B5" w:rsidRDefault="00C4414E" w:rsidP="0046670B">
            <w:pPr>
              <w:pStyle w:val="Tablebullet"/>
              <w:tabs>
                <w:tab w:val="num" w:pos="288"/>
              </w:tabs>
              <w:ind w:left="288" w:hanging="216"/>
            </w:pPr>
            <w:r>
              <w:t>Refocusing after breaks</w:t>
            </w:r>
            <w:r w:rsidRPr="00D103B5">
              <w:t xml:space="preserve"> in the </w:t>
            </w:r>
            <w:r w:rsidR="0046670B">
              <w:t>practice</w:t>
            </w:r>
          </w:p>
        </w:tc>
        <w:tc>
          <w:tcPr>
            <w:tcW w:w="4860" w:type="dxa"/>
          </w:tcPr>
          <w:p w14:paraId="25A96381" w14:textId="77777777" w:rsidR="00C4414E" w:rsidRPr="00C4414E" w:rsidRDefault="00C4414E" w:rsidP="00C4414E">
            <w:pPr>
              <w:pStyle w:val="Tablebullet"/>
              <w:tabs>
                <w:tab w:val="num" w:pos="288"/>
              </w:tabs>
              <w:ind w:left="288" w:hanging="216"/>
              <w:rPr>
                <w:b/>
              </w:rPr>
            </w:pPr>
            <w:r w:rsidRPr="00C4414E">
              <w:rPr>
                <w:b/>
              </w:rPr>
              <w:t>Examples:</w:t>
            </w:r>
          </w:p>
          <w:p w14:paraId="6E5B0242" w14:textId="77777777" w:rsidR="00C4414E" w:rsidRPr="00D103B5" w:rsidRDefault="00C4414E" w:rsidP="00C4414E">
            <w:pPr>
              <w:pStyle w:val="Tablebullet"/>
              <w:tabs>
                <w:tab w:val="num" w:pos="288"/>
              </w:tabs>
              <w:ind w:left="288" w:hanging="216"/>
            </w:pPr>
            <w:r>
              <w:t>I</w:t>
            </w:r>
            <w:r w:rsidRPr="00D103B5">
              <w:t xml:space="preserve"> am </w:t>
            </w:r>
            <w:r w:rsidR="0046670B">
              <w:t>practicing</w:t>
            </w:r>
            <w:r w:rsidRPr="00D103B5">
              <w:t xml:space="preserve"> with intensity and commitment to the </w:t>
            </w:r>
            <w:r w:rsidR="0046670B">
              <w:t>objectives of the practice</w:t>
            </w:r>
          </w:p>
          <w:p w14:paraId="3472993C" w14:textId="77777777" w:rsidR="00C4414E" w:rsidRPr="00D103B5" w:rsidRDefault="00C4414E" w:rsidP="00C4414E">
            <w:pPr>
              <w:pStyle w:val="Tablebullet"/>
              <w:tabs>
                <w:tab w:val="num" w:pos="288"/>
              </w:tabs>
              <w:ind w:left="288" w:hanging="216"/>
            </w:pPr>
            <w:r>
              <w:t>C</w:t>
            </w:r>
            <w:r w:rsidRPr="00D103B5">
              <w:t>onfident that I am supporting my teammates</w:t>
            </w:r>
          </w:p>
        </w:tc>
      </w:tr>
      <w:tr w:rsidR="00C4414E" w:rsidRPr="00C4414E" w14:paraId="56DFC521" w14:textId="77777777" w:rsidTr="00862151">
        <w:tc>
          <w:tcPr>
            <w:tcW w:w="4698" w:type="dxa"/>
          </w:tcPr>
          <w:p w14:paraId="1EC84815" w14:textId="77777777" w:rsidR="00C4414E" w:rsidRPr="00C4414E" w:rsidRDefault="00C4414E" w:rsidP="00C4414E">
            <w:pPr>
              <w:rPr>
                <w:rFonts w:ascii="Arial" w:hAnsi="Arial" w:cs="Arial"/>
              </w:rPr>
            </w:pPr>
          </w:p>
          <w:p w14:paraId="0481FF03" w14:textId="77777777" w:rsidR="00C4414E" w:rsidRPr="00C4414E" w:rsidRDefault="00C4414E" w:rsidP="00C4414E">
            <w:pPr>
              <w:rPr>
                <w:rFonts w:ascii="Arial" w:hAnsi="Arial" w:cs="Arial"/>
              </w:rPr>
            </w:pPr>
          </w:p>
          <w:p w14:paraId="0A20BE1B" w14:textId="77777777" w:rsidR="00C4414E" w:rsidRPr="00C4414E" w:rsidRDefault="00C4414E" w:rsidP="00C4414E">
            <w:pPr>
              <w:rPr>
                <w:rFonts w:ascii="Arial" w:hAnsi="Arial" w:cs="Arial"/>
              </w:rPr>
            </w:pPr>
          </w:p>
          <w:p w14:paraId="2529C523" w14:textId="77777777" w:rsidR="00C4414E" w:rsidRPr="00C4414E" w:rsidRDefault="00C4414E" w:rsidP="00C4414E">
            <w:pPr>
              <w:rPr>
                <w:rFonts w:ascii="Arial" w:hAnsi="Arial" w:cs="Arial"/>
              </w:rPr>
            </w:pPr>
          </w:p>
          <w:p w14:paraId="4E7C9373" w14:textId="77777777" w:rsidR="00C4414E" w:rsidRPr="00C4414E" w:rsidRDefault="00C4414E" w:rsidP="00C4414E">
            <w:pPr>
              <w:rPr>
                <w:rFonts w:ascii="Arial" w:hAnsi="Arial" w:cs="Arial"/>
              </w:rPr>
            </w:pPr>
          </w:p>
          <w:p w14:paraId="1C318469" w14:textId="77777777" w:rsidR="00C4414E" w:rsidRPr="00C4414E" w:rsidRDefault="00C4414E" w:rsidP="00C4414E">
            <w:pPr>
              <w:rPr>
                <w:rFonts w:ascii="Arial" w:hAnsi="Arial" w:cs="Arial"/>
              </w:rPr>
            </w:pPr>
          </w:p>
          <w:p w14:paraId="04B46DA9" w14:textId="3F714604" w:rsidR="00C4414E" w:rsidRDefault="00C4414E" w:rsidP="00C4414E">
            <w:pPr>
              <w:rPr>
                <w:rFonts w:ascii="Arial" w:hAnsi="Arial" w:cs="Arial"/>
              </w:rPr>
            </w:pPr>
          </w:p>
          <w:p w14:paraId="7797D3CD" w14:textId="16A56333" w:rsidR="00396EA3" w:rsidRDefault="00396EA3" w:rsidP="00C4414E">
            <w:pPr>
              <w:rPr>
                <w:rFonts w:ascii="Arial" w:hAnsi="Arial" w:cs="Arial"/>
              </w:rPr>
            </w:pPr>
          </w:p>
          <w:p w14:paraId="61DB5B97" w14:textId="3755954F" w:rsidR="00396EA3" w:rsidRDefault="00396EA3" w:rsidP="00C4414E">
            <w:pPr>
              <w:rPr>
                <w:rFonts w:ascii="Arial" w:hAnsi="Arial" w:cs="Arial"/>
              </w:rPr>
            </w:pPr>
          </w:p>
          <w:p w14:paraId="694DCF4A" w14:textId="77777777" w:rsidR="00396EA3" w:rsidRPr="00C4414E" w:rsidRDefault="00396EA3" w:rsidP="00C4414E">
            <w:pPr>
              <w:rPr>
                <w:rFonts w:ascii="Arial" w:hAnsi="Arial" w:cs="Arial"/>
              </w:rPr>
            </w:pPr>
          </w:p>
          <w:p w14:paraId="18DF8EF0" w14:textId="77777777" w:rsidR="00C4414E" w:rsidRPr="00C4414E" w:rsidRDefault="00C4414E" w:rsidP="00C4414E">
            <w:pPr>
              <w:rPr>
                <w:rFonts w:ascii="Arial" w:hAnsi="Arial" w:cs="Arial"/>
              </w:rPr>
            </w:pPr>
          </w:p>
          <w:p w14:paraId="537B5CE9" w14:textId="77777777" w:rsidR="00C4414E" w:rsidRPr="00C4414E" w:rsidRDefault="00C4414E" w:rsidP="00C4414E">
            <w:pPr>
              <w:rPr>
                <w:rFonts w:ascii="Arial" w:hAnsi="Arial" w:cs="Arial"/>
              </w:rPr>
            </w:pPr>
          </w:p>
        </w:tc>
        <w:tc>
          <w:tcPr>
            <w:tcW w:w="4860" w:type="dxa"/>
          </w:tcPr>
          <w:p w14:paraId="3EA83AAD" w14:textId="77777777" w:rsidR="00C4414E" w:rsidRPr="00C4414E" w:rsidRDefault="00C4414E" w:rsidP="00C4414E">
            <w:pPr>
              <w:rPr>
                <w:rFonts w:ascii="Arial" w:hAnsi="Arial" w:cs="Arial"/>
              </w:rPr>
            </w:pPr>
          </w:p>
        </w:tc>
      </w:tr>
    </w:tbl>
    <w:p w14:paraId="619A6B5D" w14:textId="77777777" w:rsidR="00105B3A" w:rsidRDefault="00105B3A" w:rsidP="007C0C2E">
      <w:pPr>
        <w:rPr>
          <w:rFonts w:ascii="Arial" w:hAnsi="Arial" w:cs="Arial"/>
        </w:rPr>
      </w:pPr>
    </w:p>
    <w:p w14:paraId="7C15A998" w14:textId="77777777" w:rsidR="0046670B" w:rsidRPr="005124B2" w:rsidRDefault="0046670B" w:rsidP="0046670B">
      <w:pPr>
        <w:shd w:val="clear" w:color="auto" w:fill="000000" w:themeFill="text1"/>
        <w:rPr>
          <w:rFonts w:ascii="Arial" w:hAnsi="Arial" w:cs="Arial"/>
          <w:b/>
          <w:sz w:val="22"/>
          <w:szCs w:val="22"/>
        </w:rPr>
      </w:pPr>
      <w:r>
        <w:rPr>
          <w:rFonts w:ascii="Arial" w:hAnsi="Arial" w:cs="Arial"/>
          <w:b/>
          <w:sz w:val="22"/>
          <w:szCs w:val="22"/>
        </w:rPr>
        <w:t>FOCUS PLAN (GAME</w:t>
      </w:r>
      <w:r w:rsidR="00A1685D">
        <w:rPr>
          <w:rFonts w:ascii="Arial" w:hAnsi="Arial" w:cs="Arial"/>
          <w:b/>
          <w:sz w:val="22"/>
          <w:szCs w:val="22"/>
        </w:rPr>
        <w:t>)</w:t>
      </w:r>
    </w:p>
    <w:p w14:paraId="6618321D" w14:textId="77777777" w:rsidR="0046670B" w:rsidRPr="00CC6C31" w:rsidRDefault="0046670B" w:rsidP="0046670B">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46670B" w14:paraId="44C1193F" w14:textId="77777777" w:rsidTr="00B9304D">
        <w:tc>
          <w:tcPr>
            <w:tcW w:w="1951" w:type="dxa"/>
            <w:shd w:val="clear" w:color="auto" w:fill="F2F2F2" w:themeFill="background1" w:themeFillShade="F2"/>
          </w:tcPr>
          <w:p w14:paraId="49477327" w14:textId="77777777" w:rsidR="0046670B" w:rsidRPr="00866270" w:rsidRDefault="0046670B" w:rsidP="00B9304D">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5519793B" w14:textId="77777777" w:rsidR="0046670B" w:rsidRDefault="0046670B" w:rsidP="00B9304D">
            <w:pPr>
              <w:spacing w:before="60" w:after="60"/>
              <w:rPr>
                <w:rFonts w:ascii="Arial" w:hAnsi="Arial" w:cs="Arial"/>
                <w:sz w:val="22"/>
                <w:szCs w:val="22"/>
              </w:rPr>
            </w:pPr>
          </w:p>
        </w:tc>
        <w:tc>
          <w:tcPr>
            <w:tcW w:w="989" w:type="dxa"/>
            <w:shd w:val="clear" w:color="auto" w:fill="F2F2F2" w:themeFill="background1" w:themeFillShade="F2"/>
          </w:tcPr>
          <w:p w14:paraId="4D4CB303" w14:textId="77777777" w:rsidR="0046670B" w:rsidRPr="00866270" w:rsidRDefault="0046670B" w:rsidP="00B9304D">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127C471F" w14:textId="77777777" w:rsidR="0046670B" w:rsidRDefault="0046670B" w:rsidP="00B9304D">
            <w:pPr>
              <w:spacing w:before="60" w:after="60"/>
              <w:rPr>
                <w:rFonts w:ascii="Arial" w:hAnsi="Arial" w:cs="Arial"/>
                <w:sz w:val="22"/>
                <w:szCs w:val="22"/>
              </w:rPr>
            </w:pPr>
          </w:p>
        </w:tc>
      </w:tr>
    </w:tbl>
    <w:p w14:paraId="3EF26D70" w14:textId="77777777" w:rsidR="0046670B" w:rsidRDefault="0046670B" w:rsidP="0046670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70"/>
      </w:tblGrid>
      <w:tr w:rsidR="0046670B" w:rsidRPr="00287663" w14:paraId="658DBF56" w14:textId="77777777" w:rsidTr="00862151">
        <w:trPr>
          <w:tblHeader/>
        </w:trPr>
        <w:tc>
          <w:tcPr>
            <w:tcW w:w="4788" w:type="dxa"/>
            <w:shd w:val="clear" w:color="auto" w:fill="CCCCCC"/>
          </w:tcPr>
          <w:p w14:paraId="755D3C93" w14:textId="77777777" w:rsidR="0046670B" w:rsidRPr="00D103B5" w:rsidRDefault="0046670B" w:rsidP="00B9304D">
            <w:pPr>
              <w:pStyle w:val="TableHeadingSmaller"/>
            </w:pPr>
            <w:r w:rsidRPr="00D103B5">
              <w:t>Thinking About</w:t>
            </w:r>
            <w:r>
              <w:t>…</w:t>
            </w:r>
          </w:p>
        </w:tc>
        <w:tc>
          <w:tcPr>
            <w:tcW w:w="4770" w:type="dxa"/>
            <w:shd w:val="clear" w:color="auto" w:fill="CCCCCC"/>
          </w:tcPr>
          <w:p w14:paraId="14E9B9E8" w14:textId="77777777" w:rsidR="0046670B" w:rsidRPr="00D103B5" w:rsidRDefault="0046670B" w:rsidP="00B9304D">
            <w:pPr>
              <w:pStyle w:val="TableHeadingSmaller"/>
            </w:pPr>
            <w:r w:rsidRPr="00D103B5">
              <w:t>Feeling</w:t>
            </w:r>
            <w:r>
              <w:t>…</w:t>
            </w:r>
          </w:p>
        </w:tc>
      </w:tr>
      <w:tr w:rsidR="0046670B" w14:paraId="4FA2F54E" w14:textId="77777777" w:rsidTr="00862151">
        <w:tc>
          <w:tcPr>
            <w:tcW w:w="4788" w:type="dxa"/>
          </w:tcPr>
          <w:p w14:paraId="09F24014" w14:textId="77777777" w:rsidR="0046670B" w:rsidRPr="00C4414E" w:rsidRDefault="0046670B" w:rsidP="00B9304D">
            <w:pPr>
              <w:pStyle w:val="Tablebullet"/>
              <w:tabs>
                <w:tab w:val="num" w:pos="288"/>
              </w:tabs>
              <w:ind w:left="288" w:hanging="216"/>
              <w:rPr>
                <w:b/>
              </w:rPr>
            </w:pPr>
            <w:r w:rsidRPr="00C4414E">
              <w:rPr>
                <w:b/>
              </w:rPr>
              <w:t>Examples:</w:t>
            </w:r>
          </w:p>
          <w:p w14:paraId="2D910014" w14:textId="77777777" w:rsidR="0046670B" w:rsidRPr="00D103B5" w:rsidRDefault="0046670B" w:rsidP="00B9304D">
            <w:pPr>
              <w:pStyle w:val="Tablebullet"/>
              <w:tabs>
                <w:tab w:val="num" w:pos="288"/>
              </w:tabs>
              <w:ind w:left="288" w:hanging="216"/>
            </w:pPr>
            <w:r>
              <w:t>What my job is… (on the field, hitting, defense)</w:t>
            </w:r>
          </w:p>
          <w:p w14:paraId="2EBCDDAD" w14:textId="77777777" w:rsidR="0046670B" w:rsidRPr="00D103B5" w:rsidRDefault="0046670B" w:rsidP="00B9304D">
            <w:pPr>
              <w:pStyle w:val="Tablebullet"/>
              <w:tabs>
                <w:tab w:val="num" w:pos="288"/>
              </w:tabs>
              <w:ind w:left="288" w:hanging="216"/>
            </w:pPr>
            <w:r>
              <w:t>What the game plan is…</w:t>
            </w:r>
          </w:p>
          <w:p w14:paraId="1E910A98" w14:textId="77777777" w:rsidR="0046670B" w:rsidRPr="00D103B5" w:rsidRDefault="0046670B" w:rsidP="00B9304D">
            <w:pPr>
              <w:pStyle w:val="Tablebullet"/>
              <w:tabs>
                <w:tab w:val="num" w:pos="288"/>
              </w:tabs>
              <w:ind w:left="288" w:hanging="216"/>
            </w:pPr>
            <w:r w:rsidRPr="00D103B5">
              <w:t>Playing my position</w:t>
            </w:r>
          </w:p>
          <w:p w14:paraId="3D502D67" w14:textId="77777777" w:rsidR="0046670B" w:rsidRPr="00D103B5" w:rsidRDefault="0046670B" w:rsidP="00B9304D">
            <w:pPr>
              <w:pStyle w:val="Tablebullet"/>
              <w:tabs>
                <w:tab w:val="num" w:pos="288"/>
              </w:tabs>
              <w:ind w:left="288" w:hanging="216"/>
            </w:pPr>
            <w:r>
              <w:t>Refocusing after breaks/runs/hits</w:t>
            </w:r>
            <w:r w:rsidRPr="00D103B5">
              <w:t xml:space="preserve"> in the game</w:t>
            </w:r>
          </w:p>
        </w:tc>
        <w:tc>
          <w:tcPr>
            <w:tcW w:w="4770" w:type="dxa"/>
          </w:tcPr>
          <w:p w14:paraId="47EAAD7F" w14:textId="77777777" w:rsidR="0046670B" w:rsidRPr="00C4414E" w:rsidRDefault="0046670B" w:rsidP="00B9304D">
            <w:pPr>
              <w:pStyle w:val="Tablebullet"/>
              <w:tabs>
                <w:tab w:val="num" w:pos="288"/>
              </w:tabs>
              <w:ind w:left="288" w:hanging="216"/>
              <w:rPr>
                <w:b/>
              </w:rPr>
            </w:pPr>
            <w:r w:rsidRPr="00C4414E">
              <w:rPr>
                <w:b/>
              </w:rPr>
              <w:t>Examples:</w:t>
            </w:r>
          </w:p>
          <w:p w14:paraId="110EBC41" w14:textId="77777777" w:rsidR="0046670B" w:rsidRPr="00D103B5" w:rsidRDefault="0046670B" w:rsidP="00B9304D">
            <w:pPr>
              <w:pStyle w:val="Tablebullet"/>
              <w:tabs>
                <w:tab w:val="num" w:pos="288"/>
              </w:tabs>
              <w:ind w:left="288" w:hanging="216"/>
            </w:pPr>
            <w:r>
              <w:t>I</w:t>
            </w:r>
            <w:r w:rsidRPr="00D103B5">
              <w:t xml:space="preserve"> am playing with intensity and commitment to the game plan</w:t>
            </w:r>
          </w:p>
          <w:p w14:paraId="7D58B84A" w14:textId="77777777" w:rsidR="0046670B" w:rsidRPr="00D103B5" w:rsidRDefault="0046670B" w:rsidP="00B9304D">
            <w:pPr>
              <w:pStyle w:val="Tablebullet"/>
              <w:tabs>
                <w:tab w:val="num" w:pos="288"/>
              </w:tabs>
              <w:ind w:left="288" w:hanging="216"/>
            </w:pPr>
            <w:r>
              <w:t>C</w:t>
            </w:r>
            <w:r w:rsidRPr="00D103B5">
              <w:t>onfident that I am supporting my teammates</w:t>
            </w:r>
          </w:p>
        </w:tc>
      </w:tr>
      <w:tr w:rsidR="00396EA3" w14:paraId="7A1872A4" w14:textId="77777777" w:rsidTr="00862151">
        <w:tc>
          <w:tcPr>
            <w:tcW w:w="4788" w:type="dxa"/>
          </w:tcPr>
          <w:p w14:paraId="026C19EE" w14:textId="77777777" w:rsidR="00396EA3" w:rsidRDefault="00396EA3" w:rsidP="00B9304D">
            <w:pPr>
              <w:pStyle w:val="Tablebullet"/>
              <w:tabs>
                <w:tab w:val="num" w:pos="288"/>
              </w:tabs>
              <w:ind w:left="288" w:hanging="216"/>
              <w:rPr>
                <w:b/>
              </w:rPr>
            </w:pPr>
          </w:p>
          <w:p w14:paraId="02D4762C" w14:textId="77777777" w:rsidR="00396EA3" w:rsidRDefault="00396EA3" w:rsidP="00B9304D">
            <w:pPr>
              <w:pStyle w:val="Tablebullet"/>
              <w:tabs>
                <w:tab w:val="num" w:pos="288"/>
              </w:tabs>
              <w:ind w:left="288" w:hanging="216"/>
              <w:rPr>
                <w:b/>
              </w:rPr>
            </w:pPr>
          </w:p>
          <w:p w14:paraId="6BB28F3F" w14:textId="77777777" w:rsidR="00396EA3" w:rsidRDefault="00396EA3" w:rsidP="00B9304D">
            <w:pPr>
              <w:pStyle w:val="Tablebullet"/>
              <w:tabs>
                <w:tab w:val="num" w:pos="288"/>
              </w:tabs>
              <w:ind w:left="288" w:hanging="216"/>
              <w:rPr>
                <w:b/>
              </w:rPr>
            </w:pPr>
          </w:p>
          <w:p w14:paraId="579DBC50" w14:textId="77777777" w:rsidR="00396EA3" w:rsidRDefault="00396EA3" w:rsidP="00B9304D">
            <w:pPr>
              <w:pStyle w:val="Tablebullet"/>
              <w:tabs>
                <w:tab w:val="num" w:pos="288"/>
              </w:tabs>
              <w:ind w:left="288" w:hanging="216"/>
              <w:rPr>
                <w:b/>
              </w:rPr>
            </w:pPr>
          </w:p>
          <w:p w14:paraId="270AD92B" w14:textId="77777777" w:rsidR="00396EA3" w:rsidRDefault="00396EA3" w:rsidP="00B9304D">
            <w:pPr>
              <w:pStyle w:val="Tablebullet"/>
              <w:tabs>
                <w:tab w:val="num" w:pos="288"/>
              </w:tabs>
              <w:ind w:left="288" w:hanging="216"/>
              <w:rPr>
                <w:b/>
              </w:rPr>
            </w:pPr>
          </w:p>
          <w:p w14:paraId="5B392BDD" w14:textId="77777777" w:rsidR="00396EA3" w:rsidRDefault="00396EA3" w:rsidP="00B9304D">
            <w:pPr>
              <w:pStyle w:val="Tablebullet"/>
              <w:tabs>
                <w:tab w:val="num" w:pos="288"/>
              </w:tabs>
              <w:ind w:left="288" w:hanging="216"/>
              <w:rPr>
                <w:b/>
              </w:rPr>
            </w:pPr>
          </w:p>
          <w:p w14:paraId="371119FB" w14:textId="77777777" w:rsidR="00396EA3" w:rsidRDefault="00396EA3" w:rsidP="00B9304D">
            <w:pPr>
              <w:pStyle w:val="Tablebullet"/>
              <w:tabs>
                <w:tab w:val="num" w:pos="288"/>
              </w:tabs>
              <w:ind w:left="288" w:hanging="216"/>
              <w:rPr>
                <w:b/>
              </w:rPr>
            </w:pPr>
          </w:p>
          <w:p w14:paraId="79651C96" w14:textId="77777777" w:rsidR="00396EA3" w:rsidRDefault="00396EA3" w:rsidP="00B9304D">
            <w:pPr>
              <w:pStyle w:val="Tablebullet"/>
              <w:tabs>
                <w:tab w:val="num" w:pos="288"/>
              </w:tabs>
              <w:ind w:left="288" w:hanging="216"/>
              <w:rPr>
                <w:b/>
              </w:rPr>
            </w:pPr>
          </w:p>
          <w:p w14:paraId="1435F800" w14:textId="77777777" w:rsidR="00396EA3" w:rsidRDefault="00396EA3" w:rsidP="00B9304D">
            <w:pPr>
              <w:pStyle w:val="Tablebullet"/>
              <w:tabs>
                <w:tab w:val="num" w:pos="288"/>
              </w:tabs>
              <w:ind w:left="288" w:hanging="216"/>
              <w:rPr>
                <w:b/>
              </w:rPr>
            </w:pPr>
          </w:p>
          <w:p w14:paraId="0F447ED1" w14:textId="77777777" w:rsidR="00396EA3" w:rsidRDefault="00396EA3" w:rsidP="00B9304D">
            <w:pPr>
              <w:pStyle w:val="Tablebullet"/>
              <w:tabs>
                <w:tab w:val="num" w:pos="288"/>
              </w:tabs>
              <w:ind w:left="288" w:hanging="216"/>
              <w:rPr>
                <w:b/>
              </w:rPr>
            </w:pPr>
          </w:p>
          <w:p w14:paraId="11A24BBB" w14:textId="77777777" w:rsidR="00396EA3" w:rsidRDefault="00396EA3" w:rsidP="00B9304D">
            <w:pPr>
              <w:pStyle w:val="Tablebullet"/>
              <w:tabs>
                <w:tab w:val="num" w:pos="288"/>
              </w:tabs>
              <w:ind w:left="288" w:hanging="216"/>
              <w:rPr>
                <w:b/>
              </w:rPr>
            </w:pPr>
          </w:p>
          <w:p w14:paraId="7A32BD36" w14:textId="523361C8" w:rsidR="00396EA3" w:rsidRPr="00C4414E" w:rsidRDefault="00396EA3" w:rsidP="00396EA3">
            <w:pPr>
              <w:pStyle w:val="Tablebullet"/>
              <w:tabs>
                <w:tab w:val="num" w:pos="288"/>
              </w:tabs>
              <w:rPr>
                <w:b/>
              </w:rPr>
            </w:pPr>
          </w:p>
        </w:tc>
        <w:tc>
          <w:tcPr>
            <w:tcW w:w="4770" w:type="dxa"/>
          </w:tcPr>
          <w:p w14:paraId="0791A94C" w14:textId="77777777" w:rsidR="00396EA3" w:rsidRPr="00C4414E" w:rsidRDefault="00396EA3" w:rsidP="00B9304D">
            <w:pPr>
              <w:pStyle w:val="Tablebullet"/>
              <w:tabs>
                <w:tab w:val="num" w:pos="288"/>
              </w:tabs>
              <w:ind w:left="288" w:hanging="216"/>
              <w:rPr>
                <w:b/>
              </w:rPr>
            </w:pPr>
          </w:p>
        </w:tc>
      </w:tr>
    </w:tbl>
    <w:p w14:paraId="73B15D98" w14:textId="77777777" w:rsidR="0046670B" w:rsidRPr="00C4414E" w:rsidRDefault="0046670B" w:rsidP="0046670B">
      <w:pPr>
        <w:rPr>
          <w:rFonts w:ascii="Arial" w:hAnsi="Arial" w:cs="Arial"/>
        </w:rPr>
      </w:pPr>
    </w:p>
    <w:p w14:paraId="7660979C" w14:textId="77777777" w:rsidR="0046670B" w:rsidRDefault="0046670B" w:rsidP="0046670B">
      <w:pPr>
        <w:rPr>
          <w:b/>
          <w:sz w:val="32"/>
        </w:rPr>
        <w:sectPr w:rsidR="0046670B" w:rsidSect="00493DD8">
          <w:pgSz w:w="12240" w:h="15840"/>
          <w:pgMar w:top="1440" w:right="1440" w:bottom="1440" w:left="1440" w:header="720" w:footer="720" w:gutter="0"/>
          <w:cols w:space="720"/>
          <w:docGrid w:linePitch="360"/>
        </w:sectPr>
      </w:pPr>
    </w:p>
    <w:p w14:paraId="0ACF341F" w14:textId="01B8E30E" w:rsidR="00D72359" w:rsidRDefault="00D72359" w:rsidP="00305ABF">
      <w:pPr>
        <w:pStyle w:val="c9"/>
        <w:spacing w:line="240" w:lineRule="auto"/>
        <w:rPr>
          <w:rFonts w:ascii="Arial" w:hAnsi="Arial" w:cs="Arial"/>
          <w:sz w:val="22"/>
          <w:szCs w:val="22"/>
        </w:rPr>
      </w:pPr>
    </w:p>
    <w:p w14:paraId="2CEB541F" w14:textId="5B070068" w:rsidR="00305ABF" w:rsidRDefault="00305ABF" w:rsidP="00305ABF">
      <w:pPr>
        <w:pStyle w:val="c9"/>
        <w:spacing w:line="240" w:lineRule="auto"/>
        <w:rPr>
          <w:rFonts w:ascii="Arial" w:hAnsi="Arial" w:cs="Arial"/>
          <w:sz w:val="22"/>
          <w:szCs w:val="22"/>
        </w:rPr>
      </w:pPr>
    </w:p>
    <w:p w14:paraId="36A769C7" w14:textId="7C95AFB0" w:rsidR="00305ABF" w:rsidRDefault="00305ABF" w:rsidP="00305ABF">
      <w:pPr>
        <w:pStyle w:val="c9"/>
        <w:spacing w:line="240" w:lineRule="auto"/>
        <w:jc w:val="left"/>
        <w:rPr>
          <w:rFonts w:ascii="Arial" w:hAnsi="Arial" w:cs="Arial"/>
          <w:sz w:val="22"/>
          <w:szCs w:val="22"/>
        </w:rPr>
      </w:pPr>
      <w:r>
        <w:rPr>
          <w:rFonts w:ascii="Arial" w:hAnsi="Arial" w:cs="Arial"/>
          <w:sz w:val="22"/>
          <w:szCs w:val="22"/>
        </w:rPr>
        <w:t xml:space="preserve">Notes: </w:t>
      </w:r>
    </w:p>
    <w:p w14:paraId="25E0503E" w14:textId="297331E4" w:rsidR="00305ABF" w:rsidRDefault="00305ABF" w:rsidP="00305ABF">
      <w:pPr>
        <w:pStyle w:val="c9"/>
        <w:spacing w:line="240" w:lineRule="auto"/>
        <w:rPr>
          <w:rFonts w:ascii="Arial" w:hAnsi="Arial" w:cs="Arial"/>
          <w:sz w:val="22"/>
          <w:szCs w:val="22"/>
        </w:rPr>
      </w:pPr>
    </w:p>
    <w:p w14:paraId="54D8C052" w14:textId="1A56F670" w:rsidR="00305ABF" w:rsidRDefault="00305ABF" w:rsidP="00305ABF">
      <w:pPr>
        <w:pStyle w:val="c9"/>
        <w:spacing w:line="240" w:lineRule="auto"/>
        <w:jc w:val="left"/>
        <w:rPr>
          <w:rFonts w:ascii="Arial" w:hAnsi="Arial" w:cs="Arial"/>
          <w:sz w:val="22"/>
          <w:szCs w:val="22"/>
        </w:rPr>
      </w:pPr>
    </w:p>
    <w:p w14:paraId="1538E8B4" w14:textId="4343F5D7" w:rsidR="00305ABF" w:rsidRDefault="00305ABF" w:rsidP="00305ABF">
      <w:pPr>
        <w:pStyle w:val="c9"/>
        <w:spacing w:line="240" w:lineRule="auto"/>
        <w:rPr>
          <w:rFonts w:ascii="Arial" w:hAnsi="Arial" w:cs="Arial"/>
          <w:sz w:val="22"/>
          <w:szCs w:val="22"/>
        </w:rPr>
      </w:pPr>
    </w:p>
    <w:p w14:paraId="213B18A4" w14:textId="732D15C1" w:rsidR="00305ABF" w:rsidRDefault="00305ABF" w:rsidP="00305ABF">
      <w:pPr>
        <w:pStyle w:val="c9"/>
        <w:spacing w:line="240" w:lineRule="auto"/>
        <w:rPr>
          <w:rFonts w:ascii="Arial" w:hAnsi="Arial" w:cs="Arial"/>
          <w:sz w:val="22"/>
          <w:szCs w:val="22"/>
        </w:rPr>
      </w:pPr>
    </w:p>
    <w:p w14:paraId="23A88693" w14:textId="133F79D1" w:rsidR="00305ABF" w:rsidRDefault="00305ABF" w:rsidP="00305ABF">
      <w:pPr>
        <w:pStyle w:val="c9"/>
        <w:spacing w:line="240" w:lineRule="auto"/>
        <w:rPr>
          <w:rFonts w:ascii="Arial" w:hAnsi="Arial" w:cs="Arial"/>
          <w:sz w:val="22"/>
          <w:szCs w:val="22"/>
        </w:rPr>
      </w:pPr>
    </w:p>
    <w:p w14:paraId="0530F430" w14:textId="34C6E459" w:rsidR="00305ABF" w:rsidRDefault="00305ABF" w:rsidP="00305ABF">
      <w:pPr>
        <w:pStyle w:val="c9"/>
        <w:spacing w:line="240" w:lineRule="auto"/>
        <w:rPr>
          <w:rFonts w:ascii="Arial" w:hAnsi="Arial" w:cs="Arial"/>
          <w:sz w:val="22"/>
          <w:szCs w:val="22"/>
        </w:rPr>
      </w:pPr>
    </w:p>
    <w:p w14:paraId="4D32EFB7" w14:textId="362320F7" w:rsidR="00305ABF" w:rsidRDefault="00305ABF" w:rsidP="00305ABF">
      <w:pPr>
        <w:pStyle w:val="c9"/>
        <w:spacing w:line="240" w:lineRule="auto"/>
        <w:rPr>
          <w:rFonts w:ascii="Arial" w:hAnsi="Arial" w:cs="Arial"/>
          <w:sz w:val="22"/>
          <w:szCs w:val="22"/>
        </w:rPr>
      </w:pPr>
    </w:p>
    <w:p w14:paraId="7CB46344" w14:textId="2F51291B" w:rsidR="00305ABF" w:rsidRDefault="00305ABF" w:rsidP="00305ABF">
      <w:pPr>
        <w:pStyle w:val="c9"/>
        <w:spacing w:line="240" w:lineRule="auto"/>
        <w:rPr>
          <w:rFonts w:ascii="Arial" w:hAnsi="Arial" w:cs="Arial"/>
          <w:sz w:val="22"/>
          <w:szCs w:val="22"/>
        </w:rPr>
      </w:pPr>
    </w:p>
    <w:p w14:paraId="57A2BEF5" w14:textId="1984A827" w:rsidR="00305ABF" w:rsidRDefault="00305ABF" w:rsidP="00305ABF">
      <w:pPr>
        <w:pStyle w:val="c9"/>
        <w:spacing w:line="240" w:lineRule="auto"/>
        <w:rPr>
          <w:rFonts w:ascii="Arial" w:hAnsi="Arial" w:cs="Arial"/>
          <w:sz w:val="22"/>
          <w:szCs w:val="22"/>
        </w:rPr>
      </w:pPr>
    </w:p>
    <w:p w14:paraId="1133B045" w14:textId="77777777" w:rsidR="00305ABF" w:rsidRDefault="00305ABF" w:rsidP="00305ABF">
      <w:pPr>
        <w:pStyle w:val="c9"/>
        <w:spacing w:line="240" w:lineRule="auto"/>
        <w:rPr>
          <w:rFonts w:ascii="Arial" w:hAnsi="Arial" w:cs="Arial"/>
          <w:sz w:val="22"/>
          <w:szCs w:val="22"/>
        </w:rPr>
      </w:pPr>
    </w:p>
    <w:p w14:paraId="272BDDD2" w14:textId="58E996C8" w:rsidR="00305ABF" w:rsidRDefault="00305ABF" w:rsidP="00305ABF">
      <w:pPr>
        <w:pStyle w:val="c9"/>
        <w:spacing w:line="240" w:lineRule="auto"/>
        <w:rPr>
          <w:rFonts w:ascii="Arial" w:hAnsi="Arial" w:cs="Arial"/>
          <w:sz w:val="22"/>
          <w:szCs w:val="22"/>
        </w:rPr>
      </w:pPr>
    </w:p>
    <w:p w14:paraId="144A5A2A" w14:textId="2B1E2CA3" w:rsidR="00305ABF" w:rsidRPr="00065ED4" w:rsidRDefault="00305ABF" w:rsidP="00305ABF">
      <w:pPr>
        <w:pStyle w:val="c9"/>
        <w:spacing w:line="240" w:lineRule="auto"/>
        <w:rPr>
          <w:rFonts w:ascii="Arial" w:hAnsi="Arial" w:cs="Arial"/>
          <w:sz w:val="22"/>
          <w:szCs w:val="22"/>
        </w:rPr>
      </w:pPr>
      <w:r>
        <w:rPr>
          <w:noProof/>
        </w:rPr>
        <w:drawing>
          <wp:inline distT="0" distB="0" distL="0" distR="0" wp14:anchorId="40A5703D" wp14:editId="1581EF52">
            <wp:extent cx="4848225" cy="4848225"/>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36">
                      <a:alphaModFix amt="5000"/>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a:effectLst>
                      <a:glow>
                        <a:schemeClr val="accent1">
                          <a:alpha val="86000"/>
                        </a:schemeClr>
                      </a:glow>
                    </a:effectLst>
                  </pic:spPr>
                </pic:pic>
              </a:graphicData>
            </a:graphic>
          </wp:inline>
        </w:drawing>
      </w:r>
    </w:p>
    <w:sectPr w:rsidR="00305ABF" w:rsidRPr="00065ED4" w:rsidSect="00305ABF">
      <w:pgSz w:w="12240" w:h="15840" w:code="1"/>
      <w:pgMar w:top="720" w:right="1440" w:bottom="720" w:left="1440" w:header="144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20094" w14:textId="77777777" w:rsidR="00F96608" w:rsidRDefault="00F96608" w:rsidP="00F8566D">
      <w:r>
        <w:separator/>
      </w:r>
    </w:p>
  </w:endnote>
  <w:endnote w:type="continuationSeparator" w:id="0">
    <w:p w14:paraId="4B035075" w14:textId="77777777" w:rsidR="00F96608" w:rsidRDefault="00F96608" w:rsidP="00F8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C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735F" w14:textId="77777777" w:rsidR="00A80424" w:rsidRPr="00B6394E" w:rsidRDefault="00A80424" w:rsidP="00470267">
    <w:pPr>
      <w:pStyle w:val="Footer"/>
      <w:pBdr>
        <w:top w:val="single" w:sz="4" w:space="1" w:color="auto"/>
      </w:pBdr>
      <w:tabs>
        <w:tab w:val="clear" w:pos="4320"/>
      </w:tabs>
      <w:jc w:val="right"/>
      <w:rPr>
        <w:rFonts w:ascii="Arial" w:hAnsi="Arial" w:cs="Arial"/>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 – v.1.3</w:t>
    </w:r>
    <w:r w:rsidRPr="00DF0122">
      <w:rPr>
        <w:rFonts w:asciiTheme="minorHAnsi" w:hAnsiTheme="minorHAnsi"/>
        <w:sz w:val="18"/>
        <w:szCs w:val="18"/>
      </w:rPr>
      <w:t xml:space="preserve"> – </w:t>
    </w:r>
    <w:r>
      <w:rPr>
        <w:rFonts w:asciiTheme="minorHAnsi" w:hAnsiTheme="minorHAnsi"/>
        <w:sz w:val="18"/>
        <w:szCs w:val="18"/>
      </w:rPr>
      <w:t>Feb.19-15</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2</w:t>
    </w:r>
    <w:r w:rsidRPr="00B6394E">
      <w:rPr>
        <w:rStyle w:val="PageNumbe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B8A9" w14:textId="652390C7" w:rsidR="00A80424" w:rsidRDefault="00A80424" w:rsidP="003E7E30">
    <w:pPr>
      <w:pStyle w:val="Footer"/>
      <w:tabs>
        <w:tab w:val="clear" w:pos="4320"/>
        <w:tab w:val="clear" w:pos="864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w:t>
    </w:r>
  </w:p>
  <w:p w14:paraId="145B1C64" w14:textId="3D54C769" w:rsidR="00A80424" w:rsidRPr="00B6394E" w:rsidRDefault="00A80424" w:rsidP="003E7E30">
    <w:pPr>
      <w:pStyle w:val="Footer"/>
      <w:tabs>
        <w:tab w:val="clear" w:pos="4320"/>
        <w:tab w:val="clear" w:pos="8640"/>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C533" w14:textId="2075FD8F" w:rsidR="00A80424" w:rsidRDefault="00A80424" w:rsidP="00BE348E">
    <w:pPr>
      <w:pStyle w:val="Footer"/>
      <w:pBdr>
        <w:top w:val="single" w:sz="4" w:space="1" w:color="auto"/>
      </w:pBdr>
      <w:tabs>
        <w:tab w:val="clear" w:pos="4320"/>
        <w:tab w:val="clear" w:pos="864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 xml:space="preserve">Comp-Dev Coach Portfolio </w:t>
    </w:r>
  </w:p>
  <w:p w14:paraId="739C046D" w14:textId="6AC64E5D" w:rsidR="00A80424" w:rsidRPr="00B6394E" w:rsidRDefault="00A80424" w:rsidP="00BE348E">
    <w:pPr>
      <w:pStyle w:val="Footer"/>
      <w:pBdr>
        <w:top w:val="single" w:sz="4" w:space="1" w:color="auto"/>
      </w:pBdr>
      <w:tabs>
        <w:tab w:val="clear" w:pos="4320"/>
        <w:tab w:val="clear" w:pos="8640"/>
        <w:tab w:val="right" w:pos="9072"/>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ii</w:t>
    </w:r>
    <w:r w:rsidRPr="00B6394E">
      <w:rPr>
        <w:rStyle w:val="PageNumber"/>
        <w:i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9FA4" w14:textId="5E8BB4DF" w:rsidR="00A80424" w:rsidRDefault="00A80424" w:rsidP="00BE348E">
    <w:pPr>
      <w:pStyle w:val="Footer"/>
      <w:pBdr>
        <w:top w:val="single" w:sz="4" w:space="1" w:color="auto"/>
      </w:pBdr>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 xml:space="preserve">Comp-Dev Coach Portfolio </w:t>
    </w:r>
  </w:p>
  <w:p w14:paraId="352F3AD5" w14:textId="11546411" w:rsidR="00A80424" w:rsidRPr="00B6394E" w:rsidRDefault="00A80424" w:rsidP="00BE348E">
    <w:pPr>
      <w:pStyle w:val="Footer"/>
      <w:tabs>
        <w:tab w:val="clear" w:pos="4320"/>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iv</w:t>
    </w:r>
    <w:r w:rsidRPr="00B6394E">
      <w:rPr>
        <w:rStyle w:val="PageNumber"/>
        <w:i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10EB1" w14:textId="64599DB6" w:rsidR="00A80424" w:rsidRDefault="00A80424" w:rsidP="00BE348E">
    <w:pPr>
      <w:pStyle w:val="Footer"/>
      <w:pBdr>
        <w:top w:val="single" w:sz="4" w:space="1" w:color="auto"/>
      </w:pBdr>
      <w:tabs>
        <w:tab w:val="clear" w:pos="432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w:t>
    </w:r>
  </w:p>
  <w:p w14:paraId="748D51DF" w14:textId="4FAF1EEF" w:rsidR="00A80424" w:rsidRPr="00B6394E" w:rsidRDefault="00A80424" w:rsidP="00B731F1">
    <w:pPr>
      <w:pStyle w:val="Footer"/>
      <w:tabs>
        <w:tab w:val="clear" w:pos="4320"/>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66</w:t>
    </w:r>
    <w:r w:rsidRPr="00B6394E">
      <w:rPr>
        <w:rStyle w:val="PageNumbe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4292B" w14:textId="77777777" w:rsidR="00F96608" w:rsidRDefault="00F96608" w:rsidP="00F8566D">
      <w:r>
        <w:separator/>
      </w:r>
    </w:p>
  </w:footnote>
  <w:footnote w:type="continuationSeparator" w:id="0">
    <w:p w14:paraId="5DD86AAD" w14:textId="77777777" w:rsidR="00F96608" w:rsidRDefault="00F96608" w:rsidP="00F8566D">
      <w:r>
        <w:continuationSeparator/>
      </w:r>
    </w:p>
  </w:footnote>
  <w:footnote w:id="1">
    <w:p w14:paraId="74A6C7FA" w14:textId="77777777" w:rsidR="00A80424" w:rsidRDefault="00A80424" w:rsidP="006F0622">
      <w:pPr>
        <w:pStyle w:val="FootnoteText"/>
      </w:pPr>
      <w:r>
        <w:rPr>
          <w:rStyle w:val="FootnoteReference"/>
        </w:rPr>
        <w:footnoteRef/>
      </w:r>
      <w:r>
        <w:t xml:space="preserve"> Ideas for key points include:  Your coaching philosophy, your expectations of yourself, the staff, the players, and the parents/guardians, how goals will be set, what you believe should be the focus of training and competition at this stage of development, how you will manage playing time in games, how best and when best to contact you if parents/guardians wish to communicate with you, budget/fundraising, etc.</w:t>
      </w:r>
    </w:p>
  </w:footnote>
  <w:footnote w:id="2">
    <w:p w14:paraId="3D52C326" w14:textId="77777777" w:rsidR="00A80424" w:rsidRDefault="00A80424" w:rsidP="004E50BD">
      <w:pPr>
        <w:pStyle w:val="FootnoteText"/>
      </w:pPr>
      <w:r>
        <w:rPr>
          <w:rStyle w:val="FootnoteReference"/>
        </w:rPr>
        <w:footnoteRef/>
      </w:r>
      <w:r>
        <w:t xml:space="preserve"> Ideas for team goals include how everyone will treat each other and other guidelines for behaviour, attendance and effort targets, skill improvement targets, team physical fitness training targets, results targets (be careful with these – focus more on things that the athletes can control).</w:t>
      </w:r>
    </w:p>
  </w:footnote>
  <w:footnote w:id="3">
    <w:p w14:paraId="2B155010" w14:textId="77777777" w:rsidR="00A80424" w:rsidRDefault="00A80424" w:rsidP="0024755F">
      <w:pPr>
        <w:pStyle w:val="FootnoteText"/>
      </w:pPr>
      <w:r>
        <w:rPr>
          <w:rStyle w:val="FootnoteReference"/>
        </w:rPr>
        <w:footnoteRef/>
      </w:r>
      <w:r>
        <w:t xml:space="preserve"> Ideas for team goals include how everyone will treat each other and other guidelines for behaviour, attendance and effort targets, skill improvement targets, team physical fitness training targets, results targets (be careful with these – focus more on things that the athletes can control).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ADA"/>
    <w:multiLevelType w:val="hybridMultilevel"/>
    <w:tmpl w:val="0C42AA5A"/>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 w15:restartNumberingAfterBreak="0">
    <w:nsid w:val="08FB3BB5"/>
    <w:multiLevelType w:val="hybridMultilevel"/>
    <w:tmpl w:val="70D075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3B14CB"/>
    <w:multiLevelType w:val="hybridMultilevel"/>
    <w:tmpl w:val="D0F616FA"/>
    <w:lvl w:ilvl="0" w:tplc="9178155E">
      <w:start w:val="1"/>
      <w:numFmt w:val="bullet"/>
      <w:pStyle w:val="BulletInden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7A4"/>
    <w:multiLevelType w:val="hybridMultilevel"/>
    <w:tmpl w:val="96DE69C8"/>
    <w:lvl w:ilvl="0" w:tplc="4D88C8B6">
      <w:start w:val="1"/>
      <w:numFmt w:val="bullet"/>
      <w:pStyle w:val="BulletdoubleindentTips"/>
      <w:lvlText w:val=""/>
      <w:lvlJc w:val="left"/>
      <w:pPr>
        <w:tabs>
          <w:tab w:val="num" w:pos="1440"/>
        </w:tabs>
        <w:ind w:left="1440" w:hanging="360"/>
      </w:pPr>
      <w:rPr>
        <w:rFonts w:ascii="Wingdings" w:hAnsi="Wingdings" w:hint="default"/>
        <w:sz w:val="12"/>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F5147C0"/>
    <w:multiLevelType w:val="hybridMultilevel"/>
    <w:tmpl w:val="C99E4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FE0A19"/>
    <w:multiLevelType w:val="hybridMultilevel"/>
    <w:tmpl w:val="1D466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D4386C"/>
    <w:multiLevelType w:val="hybridMultilevel"/>
    <w:tmpl w:val="8D22B9F6"/>
    <w:lvl w:ilvl="0" w:tplc="FFFFFFFF">
      <w:start w:val="1"/>
      <w:numFmt w:val="bullet"/>
      <w:lvlText w:val=""/>
      <w:lvlJc w:val="left"/>
      <w:pPr>
        <w:ind w:left="768" w:hanging="360"/>
      </w:pPr>
      <w:rPr>
        <w:rFonts w:ascii="Symbol" w:hAnsi="Symbol" w:hint="default"/>
      </w:rPr>
    </w:lvl>
    <w:lvl w:ilvl="1" w:tplc="FFFFFFFF">
      <w:start w:val="1"/>
      <w:numFmt w:val="bullet"/>
      <w:lvlText w:val="o"/>
      <w:lvlJc w:val="left"/>
      <w:pPr>
        <w:ind w:left="1488" w:hanging="360"/>
      </w:pPr>
      <w:rPr>
        <w:rFonts w:ascii="Courier New" w:hAnsi="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8" w15:restartNumberingAfterBreak="0">
    <w:nsid w:val="12DC2519"/>
    <w:multiLevelType w:val="hybridMultilevel"/>
    <w:tmpl w:val="EDA8E1E6"/>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5644D22"/>
    <w:multiLevelType w:val="hybridMultilevel"/>
    <w:tmpl w:val="D00006CC"/>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0" w15:restartNumberingAfterBreak="0">
    <w:nsid w:val="1B3E6059"/>
    <w:multiLevelType w:val="hybridMultilevel"/>
    <w:tmpl w:val="EF1C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02D70"/>
    <w:multiLevelType w:val="hybridMultilevel"/>
    <w:tmpl w:val="B7A247AA"/>
    <w:lvl w:ilvl="0" w:tplc="EC041706">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467CF"/>
    <w:multiLevelType w:val="hybridMultilevel"/>
    <w:tmpl w:val="7B96C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64F03"/>
    <w:multiLevelType w:val="hybridMultilevel"/>
    <w:tmpl w:val="C7361428"/>
    <w:lvl w:ilvl="0" w:tplc="533236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CE2442"/>
    <w:multiLevelType w:val="hybridMultilevel"/>
    <w:tmpl w:val="041CEE04"/>
    <w:lvl w:ilvl="0" w:tplc="71B6E23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29F97156"/>
    <w:multiLevelType w:val="hybridMultilevel"/>
    <w:tmpl w:val="86DABB3A"/>
    <w:lvl w:ilvl="0" w:tplc="1009000F">
      <w:start w:val="1"/>
      <w:numFmt w:val="bullet"/>
      <w:pStyle w:val="BulletindentTips"/>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A8030A7"/>
    <w:multiLevelType w:val="hybridMultilevel"/>
    <w:tmpl w:val="551228FA"/>
    <w:lvl w:ilvl="0" w:tplc="F724E742">
      <w:start w:val="1"/>
      <w:numFmt w:val="bullet"/>
      <w:pStyle w:val="Tablebulletsmaller"/>
      <w:lvlText w:val=""/>
      <w:lvlJc w:val="left"/>
      <w:pPr>
        <w:tabs>
          <w:tab w:val="num" w:pos="1080"/>
        </w:tabs>
        <w:ind w:left="108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0626E6"/>
    <w:multiLevelType w:val="hybridMultilevel"/>
    <w:tmpl w:val="F8207E42"/>
    <w:lvl w:ilvl="0" w:tplc="79C02F62">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18" w15:restartNumberingAfterBreak="0">
    <w:nsid w:val="2CA568C2"/>
    <w:multiLevelType w:val="hybridMultilevel"/>
    <w:tmpl w:val="C082AD24"/>
    <w:lvl w:ilvl="0" w:tplc="20A6F4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A65B3"/>
    <w:multiLevelType w:val="hybridMultilevel"/>
    <w:tmpl w:val="4D52D1A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color w:val="auto"/>
        <w:sz w:val="24"/>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32097"/>
    <w:multiLevelType w:val="hybridMultilevel"/>
    <w:tmpl w:val="07988E7C"/>
    <w:lvl w:ilvl="0" w:tplc="04090001">
      <w:start w:val="1"/>
      <w:numFmt w:val="bullet"/>
      <w:pStyle w:val="Bulletindentdouble"/>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6B90DA5"/>
    <w:multiLevelType w:val="hybridMultilevel"/>
    <w:tmpl w:val="FD809F12"/>
    <w:lvl w:ilvl="0" w:tplc="04090001">
      <w:start w:val="1"/>
      <w:numFmt w:val="bullet"/>
      <w:pStyle w:val="BulletTextEntry"/>
      <w:lvlText w:val=""/>
      <w:lvlJc w:val="left"/>
      <w:pPr>
        <w:tabs>
          <w:tab w:val="num" w:pos="360"/>
        </w:tabs>
        <w:ind w:left="360" w:hanging="360"/>
      </w:pPr>
      <w:rPr>
        <w:rFonts w:ascii="Wingdings" w:hAnsi="Wingdings" w:cs="Courier New" w:hint="default"/>
      </w:rPr>
    </w:lvl>
    <w:lvl w:ilvl="1" w:tplc="10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ourier New" w:hint="default"/>
      </w:rPr>
    </w:lvl>
    <w:lvl w:ilvl="3" w:tplc="04090001">
      <w:start w:val="1"/>
      <w:numFmt w:val="bullet"/>
      <w:lvlText w:val=""/>
      <w:lvlJc w:val="left"/>
      <w:pPr>
        <w:tabs>
          <w:tab w:val="num" w:pos="2880"/>
        </w:tabs>
        <w:ind w:left="2880" w:hanging="360"/>
      </w:pPr>
      <w:rPr>
        <w:rFonts w:ascii="Symbol" w:hAnsi="Symbol" w:cs="Comic Sans MS"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ourier New" w:hint="default"/>
      </w:rPr>
    </w:lvl>
    <w:lvl w:ilvl="6" w:tplc="04090001">
      <w:start w:val="1"/>
      <w:numFmt w:val="bullet"/>
      <w:lvlText w:val=""/>
      <w:lvlJc w:val="left"/>
      <w:pPr>
        <w:tabs>
          <w:tab w:val="num" w:pos="5040"/>
        </w:tabs>
        <w:ind w:left="5040" w:hanging="360"/>
      </w:pPr>
      <w:rPr>
        <w:rFonts w:ascii="Symbol" w:hAnsi="Symbol" w:cs="Comic Sans MS"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ourier New" w:hint="default"/>
      </w:rPr>
    </w:lvl>
  </w:abstractNum>
  <w:abstractNum w:abstractNumId="22" w15:restartNumberingAfterBreak="0">
    <w:nsid w:val="3732436F"/>
    <w:multiLevelType w:val="hybridMultilevel"/>
    <w:tmpl w:val="6192BD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667B75"/>
    <w:multiLevelType w:val="hybridMultilevel"/>
    <w:tmpl w:val="1D36FE78"/>
    <w:lvl w:ilvl="0" w:tplc="10090001">
      <w:start w:val="1"/>
      <w:numFmt w:val="bullet"/>
      <w:lvlText w:val=""/>
      <w:lvlJc w:val="left"/>
      <w:pPr>
        <w:tabs>
          <w:tab w:val="num" w:pos="720"/>
        </w:tabs>
        <w:ind w:left="720" w:hanging="360"/>
      </w:pPr>
      <w:rPr>
        <w:rFonts w:ascii="Symbol" w:hAnsi="Symbol" w:hint="default"/>
        <w:sz w:val="16"/>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3F24D1"/>
    <w:multiLevelType w:val="hybridMultilevel"/>
    <w:tmpl w:val="1BD8A08E"/>
    <w:lvl w:ilvl="0" w:tplc="FFFFFFFF">
      <w:start w:val="1"/>
      <w:numFmt w:val="bullet"/>
      <w:lvlText w:val=""/>
      <w:lvlJc w:val="left"/>
      <w:pPr>
        <w:ind w:left="720" w:hanging="360"/>
      </w:pPr>
      <w:rPr>
        <w:rFonts w:ascii="Symbol" w:hAnsi="Symbol" w:hint="default"/>
      </w:rPr>
    </w:lvl>
    <w:lvl w:ilvl="1" w:tplc="D8B41544" w:tentative="1">
      <w:start w:val="1"/>
      <w:numFmt w:val="bullet"/>
      <w:lvlText w:val="o"/>
      <w:lvlJc w:val="left"/>
      <w:pPr>
        <w:ind w:left="1440" w:hanging="360"/>
      </w:pPr>
      <w:rPr>
        <w:rFonts w:ascii="Courier New" w:hAnsi="Courier New" w:cs="Courier New" w:hint="default"/>
      </w:rPr>
    </w:lvl>
    <w:lvl w:ilvl="2" w:tplc="04090015"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737DC5"/>
    <w:multiLevelType w:val="hybridMultilevel"/>
    <w:tmpl w:val="8D2441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E7E340F"/>
    <w:multiLevelType w:val="hybridMultilevel"/>
    <w:tmpl w:val="CC489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7B4ECF"/>
    <w:multiLevelType w:val="hybridMultilevel"/>
    <w:tmpl w:val="6CE29D5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5481DC2"/>
    <w:multiLevelType w:val="hybridMultilevel"/>
    <w:tmpl w:val="31DC261A"/>
    <w:lvl w:ilvl="0" w:tplc="1009000F">
      <w:start w:val="1"/>
      <w:numFmt w:val="bullet"/>
      <w:pStyle w:val="Bulletindent"/>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Arial"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Arial"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Arial"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8AA6284"/>
    <w:multiLevelType w:val="hybridMultilevel"/>
    <w:tmpl w:val="456CC3B4"/>
    <w:lvl w:ilvl="0" w:tplc="10090001">
      <w:start w:val="1"/>
      <w:numFmt w:val="decimal"/>
      <w:lvlText w:val="%1)"/>
      <w:lvlJc w:val="left"/>
      <w:pPr>
        <w:ind w:left="720" w:hanging="360"/>
      </w:pPr>
    </w:lvl>
    <w:lvl w:ilvl="1" w:tplc="10090003">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30" w15:restartNumberingAfterBreak="0">
    <w:nsid w:val="4A124D19"/>
    <w:multiLevelType w:val="hybridMultilevel"/>
    <w:tmpl w:val="0ECAC88E"/>
    <w:lvl w:ilvl="0" w:tplc="1009000F">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1" w15:restartNumberingAfterBreak="0">
    <w:nsid w:val="4AE90144"/>
    <w:multiLevelType w:val="hybridMultilevel"/>
    <w:tmpl w:val="59B262FA"/>
    <w:lvl w:ilvl="0" w:tplc="10090011">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2"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3" w15:restartNumberingAfterBreak="0">
    <w:nsid w:val="50D25DC3"/>
    <w:multiLevelType w:val="hybridMultilevel"/>
    <w:tmpl w:val="32381026"/>
    <w:lvl w:ilvl="0" w:tplc="AB322180">
      <w:start w:val="1"/>
      <w:numFmt w:val="bullet"/>
      <w:lvlText w:val=""/>
      <w:lvlJc w:val="left"/>
      <w:pPr>
        <w:tabs>
          <w:tab w:val="num" w:pos="72"/>
        </w:tabs>
        <w:ind w:left="0" w:firstLine="0"/>
      </w:pPr>
      <w:rPr>
        <w:rFonts w:ascii="Wingdings" w:hAnsi="Wingdings" w:hint="default"/>
      </w:rPr>
    </w:lvl>
    <w:lvl w:ilvl="1" w:tplc="9104E098">
      <w:start w:val="1"/>
      <w:numFmt w:val="bullet"/>
      <w:lvlText w:val="o"/>
      <w:lvlJc w:val="left"/>
      <w:pPr>
        <w:tabs>
          <w:tab w:val="num" w:pos="1440"/>
        </w:tabs>
        <w:ind w:left="1440" w:hanging="360"/>
      </w:pPr>
      <w:rPr>
        <w:rFonts w:ascii="Courier New" w:hAnsi="Courier New" w:cs="Courier New" w:hint="default"/>
      </w:rPr>
    </w:lvl>
    <w:lvl w:ilvl="2" w:tplc="C0CC0542">
      <w:start w:val="1"/>
      <w:numFmt w:val="bullet"/>
      <w:lvlText w:val=""/>
      <w:lvlJc w:val="left"/>
      <w:pPr>
        <w:tabs>
          <w:tab w:val="num" w:pos="2160"/>
        </w:tabs>
        <w:ind w:left="2160" w:hanging="360"/>
      </w:pPr>
      <w:rPr>
        <w:rFonts w:ascii="Wingdings" w:hAnsi="Wingdings" w:hint="default"/>
      </w:rPr>
    </w:lvl>
    <w:lvl w:ilvl="3" w:tplc="0DBC58F0">
      <w:start w:val="1"/>
      <w:numFmt w:val="bullet"/>
      <w:lvlText w:val=""/>
      <w:lvlJc w:val="left"/>
      <w:pPr>
        <w:tabs>
          <w:tab w:val="num" w:pos="2880"/>
        </w:tabs>
        <w:ind w:left="2880" w:hanging="360"/>
      </w:pPr>
      <w:rPr>
        <w:rFonts w:ascii="Symbol" w:hAnsi="Symbol" w:hint="default"/>
      </w:rPr>
    </w:lvl>
    <w:lvl w:ilvl="4" w:tplc="526A310C" w:tentative="1">
      <w:start w:val="1"/>
      <w:numFmt w:val="bullet"/>
      <w:lvlText w:val="o"/>
      <w:lvlJc w:val="left"/>
      <w:pPr>
        <w:tabs>
          <w:tab w:val="num" w:pos="3600"/>
        </w:tabs>
        <w:ind w:left="3600" w:hanging="360"/>
      </w:pPr>
      <w:rPr>
        <w:rFonts w:ascii="Courier New" w:hAnsi="Courier New" w:cs="Courier New" w:hint="default"/>
      </w:rPr>
    </w:lvl>
    <w:lvl w:ilvl="5" w:tplc="ED6038F2" w:tentative="1">
      <w:start w:val="1"/>
      <w:numFmt w:val="bullet"/>
      <w:lvlText w:val=""/>
      <w:lvlJc w:val="left"/>
      <w:pPr>
        <w:tabs>
          <w:tab w:val="num" w:pos="4320"/>
        </w:tabs>
        <w:ind w:left="4320" w:hanging="360"/>
      </w:pPr>
      <w:rPr>
        <w:rFonts w:ascii="Wingdings" w:hAnsi="Wingdings" w:hint="default"/>
      </w:rPr>
    </w:lvl>
    <w:lvl w:ilvl="6" w:tplc="19369E7C" w:tentative="1">
      <w:start w:val="1"/>
      <w:numFmt w:val="bullet"/>
      <w:lvlText w:val=""/>
      <w:lvlJc w:val="left"/>
      <w:pPr>
        <w:tabs>
          <w:tab w:val="num" w:pos="5040"/>
        </w:tabs>
        <w:ind w:left="5040" w:hanging="360"/>
      </w:pPr>
      <w:rPr>
        <w:rFonts w:ascii="Symbol" w:hAnsi="Symbol" w:hint="default"/>
      </w:rPr>
    </w:lvl>
    <w:lvl w:ilvl="7" w:tplc="7FA0BB6C" w:tentative="1">
      <w:start w:val="1"/>
      <w:numFmt w:val="bullet"/>
      <w:lvlText w:val="o"/>
      <w:lvlJc w:val="left"/>
      <w:pPr>
        <w:tabs>
          <w:tab w:val="num" w:pos="5760"/>
        </w:tabs>
        <w:ind w:left="5760" w:hanging="360"/>
      </w:pPr>
      <w:rPr>
        <w:rFonts w:ascii="Courier New" w:hAnsi="Courier New" w:cs="Courier New" w:hint="default"/>
      </w:rPr>
    </w:lvl>
    <w:lvl w:ilvl="8" w:tplc="AC3E55A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C46F40"/>
    <w:multiLevelType w:val="hybridMultilevel"/>
    <w:tmpl w:val="77F43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4943C5"/>
    <w:multiLevelType w:val="hybridMultilevel"/>
    <w:tmpl w:val="C4A47CE0"/>
    <w:lvl w:ilvl="0" w:tplc="96ACEDEE">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57A34A58"/>
    <w:multiLevelType w:val="hybridMultilevel"/>
    <w:tmpl w:val="F34085C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cs="Courier New" w:hint="default"/>
      </w:rPr>
    </w:lvl>
    <w:lvl w:ilvl="2" w:tplc="1009001B">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7" w15:restartNumberingAfterBreak="0">
    <w:nsid w:val="5A0D7BD9"/>
    <w:multiLevelType w:val="hybridMultilevel"/>
    <w:tmpl w:val="62E2F350"/>
    <w:lvl w:ilvl="0" w:tplc="1E7CDB26">
      <w:start w:val="1"/>
      <w:numFmt w:val="bullet"/>
      <w:lvlText w:val=""/>
      <w:lvlJc w:val="left"/>
      <w:pPr>
        <w:ind w:left="360" w:hanging="360"/>
      </w:pPr>
      <w:rPr>
        <w:rFonts w:ascii="Wingdings" w:hAnsi="Wingdings" w:hint="default"/>
        <w:sz w:val="16"/>
        <w:szCs w:val="16"/>
      </w:rPr>
    </w:lvl>
    <w:lvl w:ilvl="1" w:tplc="04090003" w:tentative="1">
      <w:start w:val="1"/>
      <w:numFmt w:val="bullet"/>
      <w:pStyle w:val="Heading2NoTOC"/>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E94260"/>
    <w:multiLevelType w:val="hybridMultilevel"/>
    <w:tmpl w:val="29806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BEC2F95"/>
    <w:multiLevelType w:val="hybridMultilevel"/>
    <w:tmpl w:val="3596351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40" w15:restartNumberingAfterBreak="0">
    <w:nsid w:val="5BF16680"/>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1" w15:restartNumberingAfterBreak="0">
    <w:nsid w:val="5D611934"/>
    <w:multiLevelType w:val="hybridMultilevel"/>
    <w:tmpl w:val="3FC01D20"/>
    <w:lvl w:ilvl="0" w:tplc="1009000F">
      <w:start w:val="1"/>
      <w:numFmt w:val="bullet"/>
      <w:lvlText w:val=""/>
      <w:lvlJc w:val="left"/>
      <w:pPr>
        <w:tabs>
          <w:tab w:val="num" w:pos="360"/>
        </w:tabs>
        <w:ind w:left="360" w:hanging="360"/>
      </w:pPr>
      <w:rPr>
        <w:rFonts w:ascii="Symbol" w:hAnsi="Symbol" w:hint="default"/>
        <w:sz w:val="1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8C3620"/>
    <w:multiLevelType w:val="hybridMultilevel"/>
    <w:tmpl w:val="53CC4290"/>
    <w:lvl w:ilvl="0" w:tplc="22C8B1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844D0A"/>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4" w15:restartNumberingAfterBreak="0">
    <w:nsid w:val="66EF2A1F"/>
    <w:multiLevelType w:val="multilevel"/>
    <w:tmpl w:val="45E6F4AC"/>
    <w:lvl w:ilvl="0">
      <w:start w:val="1"/>
      <w:numFmt w:val="decimal"/>
      <w:pStyle w:val="Listtablesmaller"/>
      <w:lvlText w:val="%1."/>
      <w:lvlJc w:val="left"/>
      <w:pPr>
        <w:tabs>
          <w:tab w:val="num" w:pos="360"/>
        </w:tabs>
        <w:ind w:left="360" w:hanging="360"/>
      </w:pPr>
      <w:rPr>
        <w:rFonts w:ascii="Arial" w:hAnsi="Arial" w:hint="default"/>
        <w:b w:val="0"/>
        <w:i w:val="0"/>
        <w:sz w:val="16"/>
      </w:rPr>
    </w:lvl>
    <w:lvl w:ilvl="1">
      <w:start w:val="1"/>
      <w:numFmt w:val="decimal"/>
      <w:pStyle w:val="ListNumber2"/>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72B243F"/>
    <w:multiLevelType w:val="hybridMultilevel"/>
    <w:tmpl w:val="7B3AC1E8"/>
    <w:lvl w:ilvl="0" w:tplc="C4FC9264">
      <w:start w:val="1"/>
      <w:numFmt w:val="bullet"/>
      <w:pStyle w:val="TableBulletLarge"/>
      <w:lvlText w:val=""/>
      <w:lvlJc w:val="left"/>
      <w:pPr>
        <w:tabs>
          <w:tab w:val="num" w:pos="432"/>
        </w:tabs>
        <w:ind w:left="432" w:hanging="360"/>
      </w:pPr>
      <w:rPr>
        <w:rFonts w:ascii="Wingdings" w:hAnsi="Wingdings" w:cs="Courier New" w:hint="default"/>
        <w:sz w:val="36"/>
        <w:szCs w:val="36"/>
      </w:rPr>
    </w:lvl>
    <w:lvl w:ilvl="1" w:tplc="6AEA014E" w:tentative="1">
      <w:start w:val="1"/>
      <w:numFmt w:val="bullet"/>
      <w:lvlText w:val="o"/>
      <w:lvlJc w:val="left"/>
      <w:pPr>
        <w:tabs>
          <w:tab w:val="num" w:pos="1440"/>
        </w:tabs>
        <w:ind w:left="1440" w:hanging="360"/>
      </w:pPr>
      <w:rPr>
        <w:rFonts w:ascii="Courier New" w:hAnsi="Courier New" w:cs="Arial" w:hint="default"/>
      </w:rPr>
    </w:lvl>
    <w:lvl w:ilvl="2" w:tplc="77569FFC" w:tentative="1">
      <w:start w:val="1"/>
      <w:numFmt w:val="bullet"/>
      <w:lvlText w:val=""/>
      <w:lvlJc w:val="left"/>
      <w:pPr>
        <w:tabs>
          <w:tab w:val="num" w:pos="2160"/>
        </w:tabs>
        <w:ind w:left="2160" w:hanging="360"/>
      </w:pPr>
      <w:rPr>
        <w:rFonts w:ascii="Wingdings" w:hAnsi="Wingdings" w:hint="default"/>
      </w:rPr>
    </w:lvl>
    <w:lvl w:ilvl="3" w:tplc="FFB8DA30" w:tentative="1">
      <w:start w:val="1"/>
      <w:numFmt w:val="bullet"/>
      <w:lvlText w:val=""/>
      <w:lvlJc w:val="left"/>
      <w:pPr>
        <w:tabs>
          <w:tab w:val="num" w:pos="2880"/>
        </w:tabs>
        <w:ind w:left="2880" w:hanging="360"/>
      </w:pPr>
      <w:rPr>
        <w:rFonts w:ascii="Symbol" w:hAnsi="Symbol" w:hint="default"/>
      </w:rPr>
    </w:lvl>
    <w:lvl w:ilvl="4" w:tplc="268C1F46" w:tentative="1">
      <w:start w:val="1"/>
      <w:numFmt w:val="bullet"/>
      <w:lvlText w:val="o"/>
      <w:lvlJc w:val="left"/>
      <w:pPr>
        <w:tabs>
          <w:tab w:val="num" w:pos="3600"/>
        </w:tabs>
        <w:ind w:left="3600" w:hanging="360"/>
      </w:pPr>
      <w:rPr>
        <w:rFonts w:ascii="Courier New" w:hAnsi="Courier New" w:cs="Arial" w:hint="default"/>
      </w:rPr>
    </w:lvl>
    <w:lvl w:ilvl="5" w:tplc="14F8DAC6" w:tentative="1">
      <w:start w:val="1"/>
      <w:numFmt w:val="bullet"/>
      <w:lvlText w:val=""/>
      <w:lvlJc w:val="left"/>
      <w:pPr>
        <w:tabs>
          <w:tab w:val="num" w:pos="4320"/>
        </w:tabs>
        <w:ind w:left="4320" w:hanging="360"/>
      </w:pPr>
      <w:rPr>
        <w:rFonts w:ascii="Wingdings" w:hAnsi="Wingdings" w:hint="default"/>
      </w:rPr>
    </w:lvl>
    <w:lvl w:ilvl="6" w:tplc="6338F37E" w:tentative="1">
      <w:start w:val="1"/>
      <w:numFmt w:val="bullet"/>
      <w:lvlText w:val=""/>
      <w:lvlJc w:val="left"/>
      <w:pPr>
        <w:tabs>
          <w:tab w:val="num" w:pos="5040"/>
        </w:tabs>
        <w:ind w:left="5040" w:hanging="360"/>
      </w:pPr>
      <w:rPr>
        <w:rFonts w:ascii="Symbol" w:hAnsi="Symbol" w:hint="default"/>
      </w:rPr>
    </w:lvl>
    <w:lvl w:ilvl="7" w:tplc="D920531E" w:tentative="1">
      <w:start w:val="1"/>
      <w:numFmt w:val="bullet"/>
      <w:lvlText w:val="o"/>
      <w:lvlJc w:val="left"/>
      <w:pPr>
        <w:tabs>
          <w:tab w:val="num" w:pos="5760"/>
        </w:tabs>
        <w:ind w:left="5760" w:hanging="360"/>
      </w:pPr>
      <w:rPr>
        <w:rFonts w:ascii="Courier New" w:hAnsi="Courier New" w:cs="Arial" w:hint="default"/>
      </w:rPr>
    </w:lvl>
    <w:lvl w:ilvl="8" w:tplc="2DBC065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DD2FC9"/>
    <w:multiLevelType w:val="hybridMultilevel"/>
    <w:tmpl w:val="E60CD9B2"/>
    <w:lvl w:ilvl="0" w:tplc="D72EA8EA">
      <w:start w:val="1"/>
      <w:numFmt w:val="bullet"/>
      <w:pStyle w:val="Heading3Actionbullet"/>
      <w:lvlText w:val=""/>
      <w:lvlJc w:val="left"/>
      <w:pPr>
        <w:tabs>
          <w:tab w:val="num" w:pos="1152"/>
        </w:tabs>
        <w:ind w:left="1152" w:hanging="144"/>
      </w:pPr>
      <w:rPr>
        <w:rFonts w:ascii="Wingdings" w:hAnsi="Wingdings" w:hint="default"/>
        <w:kern w:val="18"/>
        <w:sz w:val="18"/>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213455"/>
    <w:multiLevelType w:val="multilevel"/>
    <w:tmpl w:val="5E1CEF5E"/>
    <w:lvl w:ilvl="0">
      <w:start w:val="1"/>
      <w:numFmt w:val="decimal"/>
      <w:pStyle w:val="Heading1"/>
      <w:lvlText w:val="%1"/>
      <w:lvlJc w:val="left"/>
      <w:pPr>
        <w:tabs>
          <w:tab w:val="num" w:pos="576"/>
        </w:tabs>
        <w:ind w:left="576" w:hanging="576"/>
      </w:pPr>
      <w:rPr>
        <w:rFonts w:hint="default"/>
        <w:b/>
        <w:i w:val="0"/>
        <w:sz w:val="36"/>
        <w:szCs w:val="36"/>
      </w:rPr>
    </w:lvl>
    <w:lvl w:ilvl="1">
      <w:start w:val="1"/>
      <w:numFmt w:val="decimal"/>
      <w:pStyle w:val="Heading2"/>
      <w:lvlText w:val="%1.%2"/>
      <w:lvlJc w:val="left"/>
      <w:pPr>
        <w:tabs>
          <w:tab w:val="num" w:pos="576"/>
        </w:tabs>
        <w:ind w:left="576" w:hanging="576"/>
      </w:pPr>
      <w:rPr>
        <w:rFonts w:hint="default"/>
        <w:b/>
        <w:i w:val="0"/>
        <w:sz w:val="32"/>
        <w:szCs w:val="32"/>
      </w:rPr>
    </w:lvl>
    <w:lvl w:ilvl="2">
      <w:start w:val="1"/>
      <w:numFmt w:val="decimal"/>
      <w:pStyle w:val="Heading3Action"/>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3473627"/>
    <w:multiLevelType w:val="hybridMultilevel"/>
    <w:tmpl w:val="DCA092C8"/>
    <w:lvl w:ilvl="0" w:tplc="72825A52">
      <w:start w:val="1"/>
      <w:numFmt w:val="decimal"/>
      <w:pStyle w:val="List3"/>
      <w:lvlText w:val="%1."/>
      <w:lvlJc w:val="left"/>
      <w:pPr>
        <w:tabs>
          <w:tab w:val="num" w:pos="648"/>
        </w:tabs>
        <w:ind w:left="936" w:hanging="216"/>
      </w:pPr>
      <w:rPr>
        <w:rFonts w:ascii="Arial" w:hAnsi="Arial" w:hint="default"/>
        <w:b w:val="0"/>
        <w:i w:val="0"/>
        <w:sz w:val="22"/>
        <w:szCs w:val="20"/>
      </w:rPr>
    </w:lvl>
    <w:lvl w:ilvl="1" w:tplc="7F460A12" w:tentative="1">
      <w:start w:val="1"/>
      <w:numFmt w:val="lowerLetter"/>
      <w:lvlText w:val="%2."/>
      <w:lvlJc w:val="left"/>
      <w:pPr>
        <w:tabs>
          <w:tab w:val="num" w:pos="2160"/>
        </w:tabs>
        <w:ind w:left="2160" w:hanging="360"/>
      </w:pPr>
    </w:lvl>
    <w:lvl w:ilvl="2" w:tplc="B844ADAE" w:tentative="1">
      <w:start w:val="1"/>
      <w:numFmt w:val="lowerRoman"/>
      <w:lvlText w:val="%3."/>
      <w:lvlJc w:val="right"/>
      <w:pPr>
        <w:tabs>
          <w:tab w:val="num" w:pos="2880"/>
        </w:tabs>
        <w:ind w:left="2880" w:hanging="180"/>
      </w:pPr>
    </w:lvl>
    <w:lvl w:ilvl="3" w:tplc="7CE8663A" w:tentative="1">
      <w:start w:val="1"/>
      <w:numFmt w:val="decimal"/>
      <w:lvlText w:val="%4."/>
      <w:lvlJc w:val="left"/>
      <w:pPr>
        <w:tabs>
          <w:tab w:val="num" w:pos="3600"/>
        </w:tabs>
        <w:ind w:left="3600" w:hanging="360"/>
      </w:pPr>
    </w:lvl>
    <w:lvl w:ilvl="4" w:tplc="16F03266" w:tentative="1">
      <w:start w:val="1"/>
      <w:numFmt w:val="lowerLetter"/>
      <w:lvlText w:val="%5."/>
      <w:lvlJc w:val="left"/>
      <w:pPr>
        <w:tabs>
          <w:tab w:val="num" w:pos="4320"/>
        </w:tabs>
        <w:ind w:left="4320" w:hanging="360"/>
      </w:pPr>
    </w:lvl>
    <w:lvl w:ilvl="5" w:tplc="FBB4D93E" w:tentative="1">
      <w:start w:val="1"/>
      <w:numFmt w:val="lowerRoman"/>
      <w:lvlText w:val="%6."/>
      <w:lvlJc w:val="right"/>
      <w:pPr>
        <w:tabs>
          <w:tab w:val="num" w:pos="5040"/>
        </w:tabs>
        <w:ind w:left="5040" w:hanging="180"/>
      </w:pPr>
    </w:lvl>
    <w:lvl w:ilvl="6" w:tplc="AAC6F91E" w:tentative="1">
      <w:start w:val="1"/>
      <w:numFmt w:val="decimal"/>
      <w:lvlText w:val="%7."/>
      <w:lvlJc w:val="left"/>
      <w:pPr>
        <w:tabs>
          <w:tab w:val="num" w:pos="5760"/>
        </w:tabs>
        <w:ind w:left="5760" w:hanging="360"/>
      </w:pPr>
    </w:lvl>
    <w:lvl w:ilvl="7" w:tplc="B616E4DE" w:tentative="1">
      <w:start w:val="1"/>
      <w:numFmt w:val="lowerLetter"/>
      <w:lvlText w:val="%8."/>
      <w:lvlJc w:val="left"/>
      <w:pPr>
        <w:tabs>
          <w:tab w:val="num" w:pos="6480"/>
        </w:tabs>
        <w:ind w:left="6480" w:hanging="360"/>
      </w:pPr>
    </w:lvl>
    <w:lvl w:ilvl="8" w:tplc="A492E454" w:tentative="1">
      <w:start w:val="1"/>
      <w:numFmt w:val="lowerRoman"/>
      <w:lvlText w:val="%9."/>
      <w:lvlJc w:val="right"/>
      <w:pPr>
        <w:tabs>
          <w:tab w:val="num" w:pos="7200"/>
        </w:tabs>
        <w:ind w:left="7200" w:hanging="180"/>
      </w:pPr>
    </w:lvl>
  </w:abstractNum>
  <w:abstractNum w:abstractNumId="49" w15:restartNumberingAfterBreak="0">
    <w:nsid w:val="766C6C00"/>
    <w:multiLevelType w:val="hybridMultilevel"/>
    <w:tmpl w:val="EF645356"/>
    <w:lvl w:ilvl="0" w:tplc="C9D4797C">
      <w:start w:val="1"/>
      <w:numFmt w:val="decimal"/>
      <w:lvlText w:val="%1)"/>
      <w:lvlJc w:val="left"/>
      <w:pPr>
        <w:ind w:left="720" w:hanging="360"/>
      </w:pPr>
      <w:rPr>
        <w:rFonts w:hint="default"/>
      </w:rPr>
    </w:lvl>
    <w:lvl w:ilvl="1" w:tplc="2B84D576" w:tentative="1">
      <w:start w:val="1"/>
      <w:numFmt w:val="lowerLetter"/>
      <w:lvlText w:val="%2."/>
      <w:lvlJc w:val="left"/>
      <w:pPr>
        <w:ind w:left="1440" w:hanging="360"/>
      </w:pPr>
    </w:lvl>
    <w:lvl w:ilvl="2" w:tplc="91F01AF0" w:tentative="1">
      <w:start w:val="1"/>
      <w:numFmt w:val="lowerRoman"/>
      <w:lvlText w:val="%3."/>
      <w:lvlJc w:val="right"/>
      <w:pPr>
        <w:ind w:left="2160" w:hanging="180"/>
      </w:pPr>
    </w:lvl>
    <w:lvl w:ilvl="3" w:tplc="B89CACAE" w:tentative="1">
      <w:start w:val="1"/>
      <w:numFmt w:val="decimal"/>
      <w:lvlText w:val="%4."/>
      <w:lvlJc w:val="left"/>
      <w:pPr>
        <w:ind w:left="2880" w:hanging="360"/>
      </w:pPr>
    </w:lvl>
    <w:lvl w:ilvl="4" w:tplc="00564926" w:tentative="1">
      <w:start w:val="1"/>
      <w:numFmt w:val="lowerLetter"/>
      <w:lvlText w:val="%5."/>
      <w:lvlJc w:val="left"/>
      <w:pPr>
        <w:ind w:left="3600" w:hanging="360"/>
      </w:pPr>
    </w:lvl>
    <w:lvl w:ilvl="5" w:tplc="B164F8C6" w:tentative="1">
      <w:start w:val="1"/>
      <w:numFmt w:val="lowerRoman"/>
      <w:lvlText w:val="%6."/>
      <w:lvlJc w:val="right"/>
      <w:pPr>
        <w:ind w:left="4320" w:hanging="180"/>
      </w:pPr>
    </w:lvl>
    <w:lvl w:ilvl="6" w:tplc="890E5640" w:tentative="1">
      <w:start w:val="1"/>
      <w:numFmt w:val="decimal"/>
      <w:lvlText w:val="%7."/>
      <w:lvlJc w:val="left"/>
      <w:pPr>
        <w:ind w:left="5040" w:hanging="360"/>
      </w:pPr>
    </w:lvl>
    <w:lvl w:ilvl="7" w:tplc="5E428B5C" w:tentative="1">
      <w:start w:val="1"/>
      <w:numFmt w:val="lowerLetter"/>
      <w:lvlText w:val="%8."/>
      <w:lvlJc w:val="left"/>
      <w:pPr>
        <w:ind w:left="5760" w:hanging="360"/>
      </w:pPr>
    </w:lvl>
    <w:lvl w:ilvl="8" w:tplc="F40C0884" w:tentative="1">
      <w:start w:val="1"/>
      <w:numFmt w:val="lowerRoman"/>
      <w:lvlText w:val="%9."/>
      <w:lvlJc w:val="right"/>
      <w:pPr>
        <w:ind w:left="6480" w:hanging="180"/>
      </w:pPr>
    </w:lvl>
  </w:abstractNum>
  <w:abstractNum w:abstractNumId="50" w15:restartNumberingAfterBreak="0">
    <w:nsid w:val="76C06690"/>
    <w:multiLevelType w:val="hybridMultilevel"/>
    <w:tmpl w:val="6CE29D50"/>
    <w:lvl w:ilvl="0" w:tplc="8D9869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FD00D8"/>
    <w:multiLevelType w:val="hybridMultilevel"/>
    <w:tmpl w:val="3776F6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52962830">
    <w:abstractNumId w:val="23"/>
  </w:num>
  <w:num w:numId="2" w16cid:durableId="489559281">
    <w:abstractNumId w:val="44"/>
  </w:num>
  <w:num w:numId="3" w16cid:durableId="1267889284">
    <w:abstractNumId w:val="41"/>
  </w:num>
  <w:num w:numId="4" w16cid:durableId="672991365">
    <w:abstractNumId w:val="11"/>
  </w:num>
  <w:num w:numId="5" w16cid:durableId="1938437859">
    <w:abstractNumId w:val="33"/>
  </w:num>
  <w:num w:numId="6" w16cid:durableId="921795922">
    <w:abstractNumId w:val="42"/>
  </w:num>
  <w:num w:numId="7" w16cid:durableId="943343402">
    <w:abstractNumId w:val="13"/>
  </w:num>
  <w:num w:numId="8" w16cid:durableId="1607420109">
    <w:abstractNumId w:val="31"/>
  </w:num>
  <w:num w:numId="9" w16cid:durableId="1737390526">
    <w:abstractNumId w:val="37"/>
  </w:num>
  <w:num w:numId="10" w16cid:durableId="1342052068">
    <w:abstractNumId w:val="22"/>
  </w:num>
  <w:num w:numId="11" w16cid:durableId="173502491">
    <w:abstractNumId w:val="19"/>
  </w:num>
  <w:num w:numId="12" w16cid:durableId="866916557">
    <w:abstractNumId w:val="29"/>
  </w:num>
  <w:num w:numId="13" w16cid:durableId="1410927893">
    <w:abstractNumId w:val="0"/>
  </w:num>
  <w:num w:numId="14" w16cid:durableId="1825512194">
    <w:abstractNumId w:val="9"/>
  </w:num>
  <w:num w:numId="15" w16cid:durableId="1880162968">
    <w:abstractNumId w:val="25"/>
  </w:num>
  <w:num w:numId="16" w16cid:durableId="1318420282">
    <w:abstractNumId w:val="49"/>
  </w:num>
  <w:num w:numId="17" w16cid:durableId="349336454">
    <w:abstractNumId w:val="17"/>
  </w:num>
  <w:num w:numId="18" w16cid:durableId="2010788165">
    <w:abstractNumId w:val="23"/>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709469">
    <w:abstractNumId w:val="5"/>
  </w:num>
  <w:num w:numId="20" w16cid:durableId="1842309888">
    <w:abstractNumId w:val="24"/>
  </w:num>
  <w:num w:numId="21" w16cid:durableId="1067604009">
    <w:abstractNumId w:val="10"/>
  </w:num>
  <w:num w:numId="22" w16cid:durableId="932475767">
    <w:abstractNumId w:val="18"/>
  </w:num>
  <w:num w:numId="23" w16cid:durableId="1777559848">
    <w:abstractNumId w:val="1"/>
  </w:num>
  <w:num w:numId="24" w16cid:durableId="1892224118">
    <w:abstractNumId w:val="47"/>
  </w:num>
  <w:num w:numId="25" w16cid:durableId="19525925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2039449">
    <w:abstractNumId w:val="26"/>
  </w:num>
  <w:num w:numId="27" w16cid:durableId="1266882461">
    <w:abstractNumId w:val="36"/>
  </w:num>
  <w:num w:numId="28" w16cid:durableId="1016031706">
    <w:abstractNumId w:val="30"/>
  </w:num>
  <w:num w:numId="29" w16cid:durableId="226038689">
    <w:abstractNumId w:val="8"/>
  </w:num>
  <w:num w:numId="30" w16cid:durableId="932200435">
    <w:abstractNumId w:val="39"/>
  </w:num>
  <w:num w:numId="31" w16cid:durableId="361907090">
    <w:abstractNumId w:val="20"/>
  </w:num>
  <w:num w:numId="32" w16cid:durableId="957416411">
    <w:abstractNumId w:val="16"/>
  </w:num>
  <w:num w:numId="33" w16cid:durableId="79043812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5277821">
    <w:abstractNumId w:val="3"/>
  </w:num>
  <w:num w:numId="35" w16cid:durableId="1377467710">
    <w:abstractNumId w:val="2"/>
  </w:num>
  <w:num w:numId="36" w16cid:durableId="1603762633">
    <w:abstractNumId w:val="28"/>
  </w:num>
  <w:num w:numId="37" w16cid:durableId="830029045">
    <w:abstractNumId w:val="21"/>
  </w:num>
  <w:num w:numId="38" w16cid:durableId="891119962">
    <w:abstractNumId w:val="32"/>
  </w:num>
  <w:num w:numId="39" w16cid:durableId="2075082825">
    <w:abstractNumId w:val="48"/>
  </w:num>
  <w:num w:numId="40" w16cid:durableId="559751056">
    <w:abstractNumId w:val="45"/>
  </w:num>
  <w:num w:numId="41" w16cid:durableId="1667780047">
    <w:abstractNumId w:val="6"/>
  </w:num>
  <w:num w:numId="42" w16cid:durableId="428552042">
    <w:abstractNumId w:val="15"/>
  </w:num>
  <w:num w:numId="43" w16cid:durableId="731274238">
    <w:abstractNumId w:val="35"/>
  </w:num>
  <w:num w:numId="44" w16cid:durableId="510753186">
    <w:abstractNumId w:val="14"/>
  </w:num>
  <w:num w:numId="45" w16cid:durableId="1871330731">
    <w:abstractNumId w:val="40"/>
  </w:num>
  <w:num w:numId="46" w16cid:durableId="1756323029">
    <w:abstractNumId w:val="51"/>
  </w:num>
  <w:num w:numId="47" w16cid:durableId="520901830">
    <w:abstractNumId w:val="43"/>
  </w:num>
  <w:num w:numId="48" w16cid:durableId="1342197871">
    <w:abstractNumId w:val="27"/>
  </w:num>
  <w:num w:numId="49" w16cid:durableId="1746105855">
    <w:abstractNumId w:val="50"/>
  </w:num>
  <w:num w:numId="50" w16cid:durableId="1288704321">
    <w:abstractNumId w:val="12"/>
  </w:num>
  <w:num w:numId="51" w16cid:durableId="1847137512">
    <w:abstractNumId w:val="38"/>
  </w:num>
  <w:num w:numId="52" w16cid:durableId="501897973">
    <w:abstractNumId w:val="34"/>
  </w:num>
  <w:num w:numId="53" w16cid:durableId="1979801923">
    <w:abstractNumId w:val="4"/>
  </w:num>
  <w:num w:numId="54" w16cid:durableId="1848789844">
    <w:abstractNumId w:val="7"/>
  </w:num>
  <w:num w:numId="55" w16cid:durableId="457798780">
    <w:abstractNumId w:val="47"/>
  </w:num>
  <w:num w:numId="56" w16cid:durableId="1379237826">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characterSpacingControl w:val="doNotCompress"/>
  <w:hdrShapeDefaults>
    <o:shapedefaults v:ext="edit" spidmax="223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14EA"/>
    <w:rsid w:val="0000059A"/>
    <w:rsid w:val="00001B94"/>
    <w:rsid w:val="00003C05"/>
    <w:rsid w:val="000041E2"/>
    <w:rsid w:val="00004886"/>
    <w:rsid w:val="000108FF"/>
    <w:rsid w:val="00012A7D"/>
    <w:rsid w:val="000130E3"/>
    <w:rsid w:val="000152FE"/>
    <w:rsid w:val="00016328"/>
    <w:rsid w:val="0002302E"/>
    <w:rsid w:val="00025098"/>
    <w:rsid w:val="00031CD4"/>
    <w:rsid w:val="00032F4C"/>
    <w:rsid w:val="00035A80"/>
    <w:rsid w:val="00040AE8"/>
    <w:rsid w:val="00040BF6"/>
    <w:rsid w:val="00042747"/>
    <w:rsid w:val="0004730C"/>
    <w:rsid w:val="0004762C"/>
    <w:rsid w:val="00047950"/>
    <w:rsid w:val="00051ED3"/>
    <w:rsid w:val="00056202"/>
    <w:rsid w:val="00056839"/>
    <w:rsid w:val="0006340C"/>
    <w:rsid w:val="00064C55"/>
    <w:rsid w:val="00065ED4"/>
    <w:rsid w:val="00066751"/>
    <w:rsid w:val="000736E1"/>
    <w:rsid w:val="00075C20"/>
    <w:rsid w:val="00077CC9"/>
    <w:rsid w:val="00091255"/>
    <w:rsid w:val="00094950"/>
    <w:rsid w:val="00095695"/>
    <w:rsid w:val="00095D0C"/>
    <w:rsid w:val="00096728"/>
    <w:rsid w:val="0009748A"/>
    <w:rsid w:val="000A2B15"/>
    <w:rsid w:val="000A3520"/>
    <w:rsid w:val="000A4F03"/>
    <w:rsid w:val="000A6EF7"/>
    <w:rsid w:val="000B3D7B"/>
    <w:rsid w:val="000B4A3F"/>
    <w:rsid w:val="000B573B"/>
    <w:rsid w:val="000B6A7F"/>
    <w:rsid w:val="000B7500"/>
    <w:rsid w:val="000B7858"/>
    <w:rsid w:val="000B7A5F"/>
    <w:rsid w:val="000B7BF0"/>
    <w:rsid w:val="000C0A15"/>
    <w:rsid w:val="000D1E5A"/>
    <w:rsid w:val="000D2783"/>
    <w:rsid w:val="000D2E6D"/>
    <w:rsid w:val="000D5117"/>
    <w:rsid w:val="000D7534"/>
    <w:rsid w:val="000D7A9D"/>
    <w:rsid w:val="000D7B79"/>
    <w:rsid w:val="000E1271"/>
    <w:rsid w:val="000E1CAB"/>
    <w:rsid w:val="000E1CC3"/>
    <w:rsid w:val="000E38B2"/>
    <w:rsid w:val="000E6B2F"/>
    <w:rsid w:val="000E74E4"/>
    <w:rsid w:val="00102A2A"/>
    <w:rsid w:val="00103819"/>
    <w:rsid w:val="001055E5"/>
    <w:rsid w:val="00105B3A"/>
    <w:rsid w:val="00106A2A"/>
    <w:rsid w:val="00110982"/>
    <w:rsid w:val="00110C1E"/>
    <w:rsid w:val="001115CD"/>
    <w:rsid w:val="00111A4C"/>
    <w:rsid w:val="00111CB1"/>
    <w:rsid w:val="001142A6"/>
    <w:rsid w:val="00114C5D"/>
    <w:rsid w:val="00114DF1"/>
    <w:rsid w:val="001215DE"/>
    <w:rsid w:val="0012479C"/>
    <w:rsid w:val="00124B7E"/>
    <w:rsid w:val="00124E8F"/>
    <w:rsid w:val="00125048"/>
    <w:rsid w:val="00125085"/>
    <w:rsid w:val="00125721"/>
    <w:rsid w:val="00132015"/>
    <w:rsid w:val="00132E0A"/>
    <w:rsid w:val="00135F90"/>
    <w:rsid w:val="00135FDF"/>
    <w:rsid w:val="0013657A"/>
    <w:rsid w:val="00141A58"/>
    <w:rsid w:val="00141F09"/>
    <w:rsid w:val="00146FE6"/>
    <w:rsid w:val="00147C7C"/>
    <w:rsid w:val="00150506"/>
    <w:rsid w:val="00152090"/>
    <w:rsid w:val="0015478D"/>
    <w:rsid w:val="00160C62"/>
    <w:rsid w:val="00160CE4"/>
    <w:rsid w:val="00160FBA"/>
    <w:rsid w:val="00161308"/>
    <w:rsid w:val="00162778"/>
    <w:rsid w:val="00163CCB"/>
    <w:rsid w:val="001652F7"/>
    <w:rsid w:val="00166AEB"/>
    <w:rsid w:val="00172CE6"/>
    <w:rsid w:val="001815AF"/>
    <w:rsid w:val="00191022"/>
    <w:rsid w:val="00193505"/>
    <w:rsid w:val="00193797"/>
    <w:rsid w:val="001940AB"/>
    <w:rsid w:val="00194FE0"/>
    <w:rsid w:val="00194FE8"/>
    <w:rsid w:val="00195397"/>
    <w:rsid w:val="0019550B"/>
    <w:rsid w:val="00196AD8"/>
    <w:rsid w:val="001A0AED"/>
    <w:rsid w:val="001A68A3"/>
    <w:rsid w:val="001B35B9"/>
    <w:rsid w:val="001B506D"/>
    <w:rsid w:val="001B5767"/>
    <w:rsid w:val="001B6856"/>
    <w:rsid w:val="001C025D"/>
    <w:rsid w:val="001C0551"/>
    <w:rsid w:val="001C3C6F"/>
    <w:rsid w:val="001C6271"/>
    <w:rsid w:val="001D1F5C"/>
    <w:rsid w:val="001D31BA"/>
    <w:rsid w:val="001D3566"/>
    <w:rsid w:val="001D523B"/>
    <w:rsid w:val="001D53B6"/>
    <w:rsid w:val="001D72F3"/>
    <w:rsid w:val="001D74A3"/>
    <w:rsid w:val="001E3F96"/>
    <w:rsid w:val="001E48E3"/>
    <w:rsid w:val="001E5460"/>
    <w:rsid w:val="001F1366"/>
    <w:rsid w:val="001F18F6"/>
    <w:rsid w:val="001F1EA5"/>
    <w:rsid w:val="001F655E"/>
    <w:rsid w:val="002014BF"/>
    <w:rsid w:val="00201FA6"/>
    <w:rsid w:val="00202AF3"/>
    <w:rsid w:val="00204084"/>
    <w:rsid w:val="00204D28"/>
    <w:rsid w:val="002051BB"/>
    <w:rsid w:val="00205DC0"/>
    <w:rsid w:val="002077A2"/>
    <w:rsid w:val="00210D3F"/>
    <w:rsid w:val="00213346"/>
    <w:rsid w:val="00214CAE"/>
    <w:rsid w:val="00223310"/>
    <w:rsid w:val="00226C65"/>
    <w:rsid w:val="002332FC"/>
    <w:rsid w:val="00236DE1"/>
    <w:rsid w:val="00237485"/>
    <w:rsid w:val="0023761F"/>
    <w:rsid w:val="002379E8"/>
    <w:rsid w:val="00242829"/>
    <w:rsid w:val="00242EC4"/>
    <w:rsid w:val="00244093"/>
    <w:rsid w:val="0024755F"/>
    <w:rsid w:val="00250292"/>
    <w:rsid w:val="0025099C"/>
    <w:rsid w:val="00252132"/>
    <w:rsid w:val="00256706"/>
    <w:rsid w:val="00264BAF"/>
    <w:rsid w:val="00267513"/>
    <w:rsid w:val="00267F7F"/>
    <w:rsid w:val="002706B9"/>
    <w:rsid w:val="00271A75"/>
    <w:rsid w:val="00273956"/>
    <w:rsid w:val="00275C3B"/>
    <w:rsid w:val="0027669B"/>
    <w:rsid w:val="002818C8"/>
    <w:rsid w:val="002823EF"/>
    <w:rsid w:val="00283313"/>
    <w:rsid w:val="00284AB5"/>
    <w:rsid w:val="00284FFC"/>
    <w:rsid w:val="00285926"/>
    <w:rsid w:val="00287F65"/>
    <w:rsid w:val="00291917"/>
    <w:rsid w:val="00292B26"/>
    <w:rsid w:val="00293C4C"/>
    <w:rsid w:val="002A0F78"/>
    <w:rsid w:val="002A1475"/>
    <w:rsid w:val="002A359F"/>
    <w:rsid w:val="002A526E"/>
    <w:rsid w:val="002A53D1"/>
    <w:rsid w:val="002A6BC2"/>
    <w:rsid w:val="002B0C10"/>
    <w:rsid w:val="002B2833"/>
    <w:rsid w:val="002B2E9A"/>
    <w:rsid w:val="002B2F3D"/>
    <w:rsid w:val="002B3A46"/>
    <w:rsid w:val="002C2969"/>
    <w:rsid w:val="002C2C07"/>
    <w:rsid w:val="002C2E65"/>
    <w:rsid w:val="002C4A57"/>
    <w:rsid w:val="002C4D66"/>
    <w:rsid w:val="002C55B5"/>
    <w:rsid w:val="002D1E78"/>
    <w:rsid w:val="002D559F"/>
    <w:rsid w:val="002D5EA1"/>
    <w:rsid w:val="002D6164"/>
    <w:rsid w:val="002D6ADF"/>
    <w:rsid w:val="002D6D57"/>
    <w:rsid w:val="002E105A"/>
    <w:rsid w:val="002E56AE"/>
    <w:rsid w:val="002F21D7"/>
    <w:rsid w:val="002F5515"/>
    <w:rsid w:val="002F650F"/>
    <w:rsid w:val="002F71FB"/>
    <w:rsid w:val="002F7A5E"/>
    <w:rsid w:val="00301186"/>
    <w:rsid w:val="00301243"/>
    <w:rsid w:val="00302848"/>
    <w:rsid w:val="00303277"/>
    <w:rsid w:val="00305ABF"/>
    <w:rsid w:val="00306259"/>
    <w:rsid w:val="00306B4C"/>
    <w:rsid w:val="00310AF3"/>
    <w:rsid w:val="00313ED9"/>
    <w:rsid w:val="00314728"/>
    <w:rsid w:val="00316074"/>
    <w:rsid w:val="00323CB4"/>
    <w:rsid w:val="00324D54"/>
    <w:rsid w:val="0033120D"/>
    <w:rsid w:val="0033379E"/>
    <w:rsid w:val="00334665"/>
    <w:rsid w:val="003368E9"/>
    <w:rsid w:val="00336A0C"/>
    <w:rsid w:val="003373A5"/>
    <w:rsid w:val="0033746B"/>
    <w:rsid w:val="00337A40"/>
    <w:rsid w:val="00340A1A"/>
    <w:rsid w:val="00340C87"/>
    <w:rsid w:val="00341759"/>
    <w:rsid w:val="00342370"/>
    <w:rsid w:val="00344D91"/>
    <w:rsid w:val="0034538F"/>
    <w:rsid w:val="00346154"/>
    <w:rsid w:val="00347936"/>
    <w:rsid w:val="0035030B"/>
    <w:rsid w:val="0035104A"/>
    <w:rsid w:val="00353BCD"/>
    <w:rsid w:val="003541AD"/>
    <w:rsid w:val="00355429"/>
    <w:rsid w:val="003574D4"/>
    <w:rsid w:val="00362F03"/>
    <w:rsid w:val="00365B68"/>
    <w:rsid w:val="003669EA"/>
    <w:rsid w:val="00367532"/>
    <w:rsid w:val="0037356E"/>
    <w:rsid w:val="00374B7A"/>
    <w:rsid w:val="00374CF6"/>
    <w:rsid w:val="00380FB4"/>
    <w:rsid w:val="003821C4"/>
    <w:rsid w:val="00382CD7"/>
    <w:rsid w:val="003843F4"/>
    <w:rsid w:val="003874EA"/>
    <w:rsid w:val="00393807"/>
    <w:rsid w:val="00396EA3"/>
    <w:rsid w:val="003A09DC"/>
    <w:rsid w:val="003A257D"/>
    <w:rsid w:val="003A4CAE"/>
    <w:rsid w:val="003A4E0E"/>
    <w:rsid w:val="003A7948"/>
    <w:rsid w:val="003B3FF6"/>
    <w:rsid w:val="003B6AEE"/>
    <w:rsid w:val="003C06CA"/>
    <w:rsid w:val="003C44B0"/>
    <w:rsid w:val="003C4F30"/>
    <w:rsid w:val="003D2EB6"/>
    <w:rsid w:val="003D710A"/>
    <w:rsid w:val="003E022A"/>
    <w:rsid w:val="003E1C3F"/>
    <w:rsid w:val="003E3DE6"/>
    <w:rsid w:val="003E5C87"/>
    <w:rsid w:val="003E6094"/>
    <w:rsid w:val="003E7E30"/>
    <w:rsid w:val="003F47A1"/>
    <w:rsid w:val="003F5FB1"/>
    <w:rsid w:val="003F7AFC"/>
    <w:rsid w:val="00401C89"/>
    <w:rsid w:val="0040340D"/>
    <w:rsid w:val="00405762"/>
    <w:rsid w:val="00413FF1"/>
    <w:rsid w:val="004160E7"/>
    <w:rsid w:val="0041688B"/>
    <w:rsid w:val="0042262B"/>
    <w:rsid w:val="0042305C"/>
    <w:rsid w:val="004246A5"/>
    <w:rsid w:val="0042630A"/>
    <w:rsid w:val="00426338"/>
    <w:rsid w:val="0042721B"/>
    <w:rsid w:val="0042762C"/>
    <w:rsid w:val="00427985"/>
    <w:rsid w:val="004302E7"/>
    <w:rsid w:val="00432F5B"/>
    <w:rsid w:val="00433FFF"/>
    <w:rsid w:val="00435F67"/>
    <w:rsid w:val="00441555"/>
    <w:rsid w:val="00442DC8"/>
    <w:rsid w:val="004476E2"/>
    <w:rsid w:val="00450282"/>
    <w:rsid w:val="004568B3"/>
    <w:rsid w:val="00456A5D"/>
    <w:rsid w:val="0046033E"/>
    <w:rsid w:val="004611E1"/>
    <w:rsid w:val="00463345"/>
    <w:rsid w:val="0046670B"/>
    <w:rsid w:val="00467716"/>
    <w:rsid w:val="00470267"/>
    <w:rsid w:val="0047181A"/>
    <w:rsid w:val="004719B0"/>
    <w:rsid w:val="00475BBA"/>
    <w:rsid w:val="00482D6A"/>
    <w:rsid w:val="0048302D"/>
    <w:rsid w:val="004866AB"/>
    <w:rsid w:val="004868CF"/>
    <w:rsid w:val="00493DD8"/>
    <w:rsid w:val="00493E89"/>
    <w:rsid w:val="004A08D5"/>
    <w:rsid w:val="004A09FD"/>
    <w:rsid w:val="004A44AF"/>
    <w:rsid w:val="004A71D7"/>
    <w:rsid w:val="004B5445"/>
    <w:rsid w:val="004B69F2"/>
    <w:rsid w:val="004B6DA4"/>
    <w:rsid w:val="004B7E33"/>
    <w:rsid w:val="004C1322"/>
    <w:rsid w:val="004C460E"/>
    <w:rsid w:val="004C62C6"/>
    <w:rsid w:val="004D592B"/>
    <w:rsid w:val="004D659F"/>
    <w:rsid w:val="004E1847"/>
    <w:rsid w:val="004E3069"/>
    <w:rsid w:val="004E34DC"/>
    <w:rsid w:val="004E39E2"/>
    <w:rsid w:val="004E40D2"/>
    <w:rsid w:val="004E50BD"/>
    <w:rsid w:val="004E5202"/>
    <w:rsid w:val="004E624A"/>
    <w:rsid w:val="004F1DD6"/>
    <w:rsid w:val="004F54DD"/>
    <w:rsid w:val="004F5EB9"/>
    <w:rsid w:val="00501B34"/>
    <w:rsid w:val="005059AE"/>
    <w:rsid w:val="00506C37"/>
    <w:rsid w:val="00512178"/>
    <w:rsid w:val="005124B2"/>
    <w:rsid w:val="00513B37"/>
    <w:rsid w:val="005212AD"/>
    <w:rsid w:val="00521935"/>
    <w:rsid w:val="00522FE5"/>
    <w:rsid w:val="00523A48"/>
    <w:rsid w:val="005273FA"/>
    <w:rsid w:val="00533B10"/>
    <w:rsid w:val="00534DDE"/>
    <w:rsid w:val="005353AA"/>
    <w:rsid w:val="00542ACE"/>
    <w:rsid w:val="00543CEA"/>
    <w:rsid w:val="00544B8C"/>
    <w:rsid w:val="0054709D"/>
    <w:rsid w:val="00552C51"/>
    <w:rsid w:val="0055652E"/>
    <w:rsid w:val="00561AED"/>
    <w:rsid w:val="00565914"/>
    <w:rsid w:val="0057455F"/>
    <w:rsid w:val="005766B0"/>
    <w:rsid w:val="00582827"/>
    <w:rsid w:val="0058422A"/>
    <w:rsid w:val="00586A7C"/>
    <w:rsid w:val="00590085"/>
    <w:rsid w:val="00590647"/>
    <w:rsid w:val="0059137B"/>
    <w:rsid w:val="005923AC"/>
    <w:rsid w:val="0059408A"/>
    <w:rsid w:val="0059577B"/>
    <w:rsid w:val="005A086F"/>
    <w:rsid w:val="005A4A99"/>
    <w:rsid w:val="005A64DB"/>
    <w:rsid w:val="005A7811"/>
    <w:rsid w:val="005A7FD4"/>
    <w:rsid w:val="005B0A41"/>
    <w:rsid w:val="005B2735"/>
    <w:rsid w:val="005B27A8"/>
    <w:rsid w:val="005B3760"/>
    <w:rsid w:val="005B4A66"/>
    <w:rsid w:val="005B4D3E"/>
    <w:rsid w:val="005B652B"/>
    <w:rsid w:val="005C0F1A"/>
    <w:rsid w:val="005D0D2E"/>
    <w:rsid w:val="005D1208"/>
    <w:rsid w:val="005D2458"/>
    <w:rsid w:val="005D5699"/>
    <w:rsid w:val="005D6A14"/>
    <w:rsid w:val="005D7962"/>
    <w:rsid w:val="005D7DAE"/>
    <w:rsid w:val="005E4C69"/>
    <w:rsid w:val="005E78F8"/>
    <w:rsid w:val="005F22FB"/>
    <w:rsid w:val="005F3334"/>
    <w:rsid w:val="005F3B92"/>
    <w:rsid w:val="005F5F0F"/>
    <w:rsid w:val="006030B0"/>
    <w:rsid w:val="00603941"/>
    <w:rsid w:val="00603C8C"/>
    <w:rsid w:val="0060529E"/>
    <w:rsid w:val="006066E1"/>
    <w:rsid w:val="00606E91"/>
    <w:rsid w:val="006111CE"/>
    <w:rsid w:val="00613180"/>
    <w:rsid w:val="00613384"/>
    <w:rsid w:val="00621F72"/>
    <w:rsid w:val="00622588"/>
    <w:rsid w:val="006234A8"/>
    <w:rsid w:val="00625DAA"/>
    <w:rsid w:val="0063080A"/>
    <w:rsid w:val="00632E77"/>
    <w:rsid w:val="00633E8E"/>
    <w:rsid w:val="00635C4F"/>
    <w:rsid w:val="00637B96"/>
    <w:rsid w:val="00641BAF"/>
    <w:rsid w:val="00644AB2"/>
    <w:rsid w:val="00645180"/>
    <w:rsid w:val="006468A5"/>
    <w:rsid w:val="00647168"/>
    <w:rsid w:val="006518D7"/>
    <w:rsid w:val="00661B74"/>
    <w:rsid w:val="006622E8"/>
    <w:rsid w:val="00662BA3"/>
    <w:rsid w:val="006646BB"/>
    <w:rsid w:val="006659DD"/>
    <w:rsid w:val="00666E96"/>
    <w:rsid w:val="00676F02"/>
    <w:rsid w:val="006770E5"/>
    <w:rsid w:val="00677BFF"/>
    <w:rsid w:val="00680135"/>
    <w:rsid w:val="00681F87"/>
    <w:rsid w:val="00683201"/>
    <w:rsid w:val="006840FF"/>
    <w:rsid w:val="00684688"/>
    <w:rsid w:val="00684D98"/>
    <w:rsid w:val="006858EB"/>
    <w:rsid w:val="00691996"/>
    <w:rsid w:val="0069274F"/>
    <w:rsid w:val="00692798"/>
    <w:rsid w:val="00694DFD"/>
    <w:rsid w:val="00695B68"/>
    <w:rsid w:val="006969D6"/>
    <w:rsid w:val="00697780"/>
    <w:rsid w:val="006A0C6D"/>
    <w:rsid w:val="006A28A1"/>
    <w:rsid w:val="006A44A6"/>
    <w:rsid w:val="006A5485"/>
    <w:rsid w:val="006B027F"/>
    <w:rsid w:val="006B0BEB"/>
    <w:rsid w:val="006B3A00"/>
    <w:rsid w:val="006B6057"/>
    <w:rsid w:val="006C1D22"/>
    <w:rsid w:val="006C2FEE"/>
    <w:rsid w:val="006C5FD3"/>
    <w:rsid w:val="006D359B"/>
    <w:rsid w:val="006D3A79"/>
    <w:rsid w:val="006D583C"/>
    <w:rsid w:val="006D6949"/>
    <w:rsid w:val="006D718E"/>
    <w:rsid w:val="006E12EF"/>
    <w:rsid w:val="006E3AEE"/>
    <w:rsid w:val="006E489D"/>
    <w:rsid w:val="006E74E4"/>
    <w:rsid w:val="006F0622"/>
    <w:rsid w:val="006F4115"/>
    <w:rsid w:val="006F6738"/>
    <w:rsid w:val="006F7B3D"/>
    <w:rsid w:val="006F7C2D"/>
    <w:rsid w:val="007031A7"/>
    <w:rsid w:val="0070341F"/>
    <w:rsid w:val="007059AA"/>
    <w:rsid w:val="00710F77"/>
    <w:rsid w:val="00711A8A"/>
    <w:rsid w:val="007129EE"/>
    <w:rsid w:val="0072215A"/>
    <w:rsid w:val="00722EFE"/>
    <w:rsid w:val="00724D19"/>
    <w:rsid w:val="00725844"/>
    <w:rsid w:val="0073541D"/>
    <w:rsid w:val="007363F5"/>
    <w:rsid w:val="00736A8B"/>
    <w:rsid w:val="007378FD"/>
    <w:rsid w:val="0074181D"/>
    <w:rsid w:val="007446F6"/>
    <w:rsid w:val="00746464"/>
    <w:rsid w:val="00746DD5"/>
    <w:rsid w:val="00747881"/>
    <w:rsid w:val="00750406"/>
    <w:rsid w:val="007523C1"/>
    <w:rsid w:val="00753277"/>
    <w:rsid w:val="00753491"/>
    <w:rsid w:val="00755D51"/>
    <w:rsid w:val="007563D0"/>
    <w:rsid w:val="0075696B"/>
    <w:rsid w:val="00757536"/>
    <w:rsid w:val="007610B5"/>
    <w:rsid w:val="0076110A"/>
    <w:rsid w:val="00764761"/>
    <w:rsid w:val="00766CB1"/>
    <w:rsid w:val="00767377"/>
    <w:rsid w:val="00771BC3"/>
    <w:rsid w:val="00772FCF"/>
    <w:rsid w:val="00774098"/>
    <w:rsid w:val="0077585D"/>
    <w:rsid w:val="00780D02"/>
    <w:rsid w:val="0078567D"/>
    <w:rsid w:val="00786A5D"/>
    <w:rsid w:val="00787140"/>
    <w:rsid w:val="0079279A"/>
    <w:rsid w:val="007971CA"/>
    <w:rsid w:val="007A13E7"/>
    <w:rsid w:val="007A2A6D"/>
    <w:rsid w:val="007A385D"/>
    <w:rsid w:val="007A3AB8"/>
    <w:rsid w:val="007A3AD9"/>
    <w:rsid w:val="007A3B03"/>
    <w:rsid w:val="007A6658"/>
    <w:rsid w:val="007A741B"/>
    <w:rsid w:val="007B21D0"/>
    <w:rsid w:val="007B2DAF"/>
    <w:rsid w:val="007B70B1"/>
    <w:rsid w:val="007B72BA"/>
    <w:rsid w:val="007B75E6"/>
    <w:rsid w:val="007C0C2E"/>
    <w:rsid w:val="007C1153"/>
    <w:rsid w:val="007C54ED"/>
    <w:rsid w:val="007C7460"/>
    <w:rsid w:val="007D030D"/>
    <w:rsid w:val="007D2203"/>
    <w:rsid w:val="007D67D4"/>
    <w:rsid w:val="007D6881"/>
    <w:rsid w:val="007D7D63"/>
    <w:rsid w:val="007E0E2D"/>
    <w:rsid w:val="007E1073"/>
    <w:rsid w:val="007E7436"/>
    <w:rsid w:val="007F0B41"/>
    <w:rsid w:val="007F1DCF"/>
    <w:rsid w:val="007F4144"/>
    <w:rsid w:val="007F7B82"/>
    <w:rsid w:val="007F7D0E"/>
    <w:rsid w:val="00811111"/>
    <w:rsid w:val="008111EF"/>
    <w:rsid w:val="00811255"/>
    <w:rsid w:val="00812ABB"/>
    <w:rsid w:val="0081730D"/>
    <w:rsid w:val="008177B3"/>
    <w:rsid w:val="008204C7"/>
    <w:rsid w:val="00820884"/>
    <w:rsid w:val="00820B0D"/>
    <w:rsid w:val="00822F75"/>
    <w:rsid w:val="00825C87"/>
    <w:rsid w:val="0083524E"/>
    <w:rsid w:val="00835A06"/>
    <w:rsid w:val="00836F75"/>
    <w:rsid w:val="00840FF1"/>
    <w:rsid w:val="00841214"/>
    <w:rsid w:val="008434B8"/>
    <w:rsid w:val="008469A3"/>
    <w:rsid w:val="0085313F"/>
    <w:rsid w:val="008556FC"/>
    <w:rsid w:val="008564C1"/>
    <w:rsid w:val="00856C20"/>
    <w:rsid w:val="0085769F"/>
    <w:rsid w:val="00860675"/>
    <w:rsid w:val="00860FA7"/>
    <w:rsid w:val="00862151"/>
    <w:rsid w:val="00864377"/>
    <w:rsid w:val="00866223"/>
    <w:rsid w:val="00866270"/>
    <w:rsid w:val="0086783B"/>
    <w:rsid w:val="00870F6D"/>
    <w:rsid w:val="00871A04"/>
    <w:rsid w:val="00871D4C"/>
    <w:rsid w:val="00871DDF"/>
    <w:rsid w:val="00872B16"/>
    <w:rsid w:val="00873868"/>
    <w:rsid w:val="00875361"/>
    <w:rsid w:val="0088052D"/>
    <w:rsid w:val="0088437A"/>
    <w:rsid w:val="00884C5A"/>
    <w:rsid w:val="008852E1"/>
    <w:rsid w:val="008916B6"/>
    <w:rsid w:val="0089187F"/>
    <w:rsid w:val="0089250C"/>
    <w:rsid w:val="00892A61"/>
    <w:rsid w:val="0089384A"/>
    <w:rsid w:val="008A026F"/>
    <w:rsid w:val="008A045D"/>
    <w:rsid w:val="008A16D8"/>
    <w:rsid w:val="008A3590"/>
    <w:rsid w:val="008A3F8F"/>
    <w:rsid w:val="008A4CDD"/>
    <w:rsid w:val="008A6668"/>
    <w:rsid w:val="008A69FD"/>
    <w:rsid w:val="008B023C"/>
    <w:rsid w:val="008B1830"/>
    <w:rsid w:val="008B27B8"/>
    <w:rsid w:val="008B2ABF"/>
    <w:rsid w:val="008B46E3"/>
    <w:rsid w:val="008B5507"/>
    <w:rsid w:val="008B5BE4"/>
    <w:rsid w:val="008B6498"/>
    <w:rsid w:val="008B718E"/>
    <w:rsid w:val="008B7AD8"/>
    <w:rsid w:val="008C549A"/>
    <w:rsid w:val="008D4743"/>
    <w:rsid w:val="008D502B"/>
    <w:rsid w:val="008E6324"/>
    <w:rsid w:val="008F1628"/>
    <w:rsid w:val="008F6315"/>
    <w:rsid w:val="008F78EC"/>
    <w:rsid w:val="008F7F7C"/>
    <w:rsid w:val="0090146F"/>
    <w:rsid w:val="00902BA0"/>
    <w:rsid w:val="00904BFC"/>
    <w:rsid w:val="00905420"/>
    <w:rsid w:val="009070C7"/>
    <w:rsid w:val="009103D4"/>
    <w:rsid w:val="00910788"/>
    <w:rsid w:val="00910989"/>
    <w:rsid w:val="0091184B"/>
    <w:rsid w:val="00911A4C"/>
    <w:rsid w:val="00920DC7"/>
    <w:rsid w:val="00923CCC"/>
    <w:rsid w:val="009241A9"/>
    <w:rsid w:val="00927D38"/>
    <w:rsid w:val="00935E56"/>
    <w:rsid w:val="009364F0"/>
    <w:rsid w:val="00936CAA"/>
    <w:rsid w:val="00937D11"/>
    <w:rsid w:val="00943DE8"/>
    <w:rsid w:val="0094401F"/>
    <w:rsid w:val="0094463A"/>
    <w:rsid w:val="00946101"/>
    <w:rsid w:val="0095374E"/>
    <w:rsid w:val="00956832"/>
    <w:rsid w:val="00956FAD"/>
    <w:rsid w:val="00960D52"/>
    <w:rsid w:val="00961205"/>
    <w:rsid w:val="00961A68"/>
    <w:rsid w:val="0096427E"/>
    <w:rsid w:val="009653E8"/>
    <w:rsid w:val="009663F8"/>
    <w:rsid w:val="0096767E"/>
    <w:rsid w:val="00970750"/>
    <w:rsid w:val="00971F7A"/>
    <w:rsid w:val="00972A68"/>
    <w:rsid w:val="00972E60"/>
    <w:rsid w:val="009754D6"/>
    <w:rsid w:val="00975E43"/>
    <w:rsid w:val="009815A2"/>
    <w:rsid w:val="009822DA"/>
    <w:rsid w:val="00983EBF"/>
    <w:rsid w:val="00986920"/>
    <w:rsid w:val="00992B77"/>
    <w:rsid w:val="00993E61"/>
    <w:rsid w:val="00996ED8"/>
    <w:rsid w:val="009A045E"/>
    <w:rsid w:val="009A08EE"/>
    <w:rsid w:val="009A1E64"/>
    <w:rsid w:val="009A4274"/>
    <w:rsid w:val="009A52AC"/>
    <w:rsid w:val="009A799E"/>
    <w:rsid w:val="009B0EBC"/>
    <w:rsid w:val="009B101E"/>
    <w:rsid w:val="009B387F"/>
    <w:rsid w:val="009B7278"/>
    <w:rsid w:val="009B773E"/>
    <w:rsid w:val="009C19CE"/>
    <w:rsid w:val="009C5C2D"/>
    <w:rsid w:val="009C7226"/>
    <w:rsid w:val="009D0471"/>
    <w:rsid w:val="009D171F"/>
    <w:rsid w:val="009D76B7"/>
    <w:rsid w:val="009D76E3"/>
    <w:rsid w:val="009E02FD"/>
    <w:rsid w:val="009E037C"/>
    <w:rsid w:val="009E0678"/>
    <w:rsid w:val="009E1650"/>
    <w:rsid w:val="009E4C57"/>
    <w:rsid w:val="009E5200"/>
    <w:rsid w:val="009E7714"/>
    <w:rsid w:val="009F1010"/>
    <w:rsid w:val="009F1366"/>
    <w:rsid w:val="009F141A"/>
    <w:rsid w:val="009F274D"/>
    <w:rsid w:val="009F4BBC"/>
    <w:rsid w:val="009F6DA6"/>
    <w:rsid w:val="009F74F1"/>
    <w:rsid w:val="00A0276E"/>
    <w:rsid w:val="00A02968"/>
    <w:rsid w:val="00A05087"/>
    <w:rsid w:val="00A05588"/>
    <w:rsid w:val="00A11959"/>
    <w:rsid w:val="00A14186"/>
    <w:rsid w:val="00A14531"/>
    <w:rsid w:val="00A14B78"/>
    <w:rsid w:val="00A14CF7"/>
    <w:rsid w:val="00A153B8"/>
    <w:rsid w:val="00A155D6"/>
    <w:rsid w:val="00A1660D"/>
    <w:rsid w:val="00A1685D"/>
    <w:rsid w:val="00A17C5C"/>
    <w:rsid w:val="00A22E3E"/>
    <w:rsid w:val="00A259FA"/>
    <w:rsid w:val="00A25F27"/>
    <w:rsid w:val="00A26393"/>
    <w:rsid w:val="00A305D5"/>
    <w:rsid w:val="00A30C89"/>
    <w:rsid w:val="00A326DE"/>
    <w:rsid w:val="00A3431C"/>
    <w:rsid w:val="00A35C0C"/>
    <w:rsid w:val="00A36772"/>
    <w:rsid w:val="00A4259B"/>
    <w:rsid w:val="00A44D48"/>
    <w:rsid w:val="00A46E34"/>
    <w:rsid w:val="00A473BE"/>
    <w:rsid w:val="00A47CE6"/>
    <w:rsid w:val="00A502D8"/>
    <w:rsid w:val="00A5502F"/>
    <w:rsid w:val="00A603DA"/>
    <w:rsid w:val="00A61736"/>
    <w:rsid w:val="00A622B3"/>
    <w:rsid w:val="00A624D8"/>
    <w:rsid w:val="00A63054"/>
    <w:rsid w:val="00A66D8F"/>
    <w:rsid w:val="00A670AF"/>
    <w:rsid w:val="00A71C51"/>
    <w:rsid w:val="00A7249B"/>
    <w:rsid w:val="00A75A05"/>
    <w:rsid w:val="00A76ED4"/>
    <w:rsid w:val="00A80424"/>
    <w:rsid w:val="00A82693"/>
    <w:rsid w:val="00A9126E"/>
    <w:rsid w:val="00A9383E"/>
    <w:rsid w:val="00AA1B28"/>
    <w:rsid w:val="00AA5BB2"/>
    <w:rsid w:val="00AB0336"/>
    <w:rsid w:val="00AB1E35"/>
    <w:rsid w:val="00AC1B46"/>
    <w:rsid w:val="00AC2756"/>
    <w:rsid w:val="00AC424F"/>
    <w:rsid w:val="00AC5314"/>
    <w:rsid w:val="00AC58D7"/>
    <w:rsid w:val="00AC6A1A"/>
    <w:rsid w:val="00AC6BDC"/>
    <w:rsid w:val="00AC73CD"/>
    <w:rsid w:val="00AD051F"/>
    <w:rsid w:val="00AD0698"/>
    <w:rsid w:val="00AD36D2"/>
    <w:rsid w:val="00AD558B"/>
    <w:rsid w:val="00AD6838"/>
    <w:rsid w:val="00AD6F19"/>
    <w:rsid w:val="00AD7BDD"/>
    <w:rsid w:val="00AE03FF"/>
    <w:rsid w:val="00AE1C2D"/>
    <w:rsid w:val="00AE1EB5"/>
    <w:rsid w:val="00AE2652"/>
    <w:rsid w:val="00AF0371"/>
    <w:rsid w:val="00AF0421"/>
    <w:rsid w:val="00AF51BD"/>
    <w:rsid w:val="00B031A8"/>
    <w:rsid w:val="00B07013"/>
    <w:rsid w:val="00B11141"/>
    <w:rsid w:val="00B126E2"/>
    <w:rsid w:val="00B13FEC"/>
    <w:rsid w:val="00B148DF"/>
    <w:rsid w:val="00B16478"/>
    <w:rsid w:val="00B1792B"/>
    <w:rsid w:val="00B219EF"/>
    <w:rsid w:val="00B22B7B"/>
    <w:rsid w:val="00B23123"/>
    <w:rsid w:val="00B23C32"/>
    <w:rsid w:val="00B3123E"/>
    <w:rsid w:val="00B3200A"/>
    <w:rsid w:val="00B378F4"/>
    <w:rsid w:val="00B4036D"/>
    <w:rsid w:val="00B417A3"/>
    <w:rsid w:val="00B41E75"/>
    <w:rsid w:val="00B53D5B"/>
    <w:rsid w:val="00B547A6"/>
    <w:rsid w:val="00B567AB"/>
    <w:rsid w:val="00B57040"/>
    <w:rsid w:val="00B727A9"/>
    <w:rsid w:val="00B72FBC"/>
    <w:rsid w:val="00B731F1"/>
    <w:rsid w:val="00B75EC8"/>
    <w:rsid w:val="00B7633A"/>
    <w:rsid w:val="00B80685"/>
    <w:rsid w:val="00B8078B"/>
    <w:rsid w:val="00B8126D"/>
    <w:rsid w:val="00B82273"/>
    <w:rsid w:val="00B83207"/>
    <w:rsid w:val="00B83283"/>
    <w:rsid w:val="00B83D03"/>
    <w:rsid w:val="00B87CB9"/>
    <w:rsid w:val="00B90F50"/>
    <w:rsid w:val="00B90F94"/>
    <w:rsid w:val="00B914EA"/>
    <w:rsid w:val="00B92278"/>
    <w:rsid w:val="00B9304D"/>
    <w:rsid w:val="00B94ACA"/>
    <w:rsid w:val="00B96986"/>
    <w:rsid w:val="00BA1166"/>
    <w:rsid w:val="00BA2173"/>
    <w:rsid w:val="00BA45DF"/>
    <w:rsid w:val="00BA5F98"/>
    <w:rsid w:val="00BA65AA"/>
    <w:rsid w:val="00BA7480"/>
    <w:rsid w:val="00BB2EE7"/>
    <w:rsid w:val="00BB368A"/>
    <w:rsid w:val="00BB3E6E"/>
    <w:rsid w:val="00BB520D"/>
    <w:rsid w:val="00BB62D9"/>
    <w:rsid w:val="00BC035F"/>
    <w:rsid w:val="00BC126D"/>
    <w:rsid w:val="00BC2483"/>
    <w:rsid w:val="00BC46C5"/>
    <w:rsid w:val="00BC4839"/>
    <w:rsid w:val="00BC655E"/>
    <w:rsid w:val="00BC6735"/>
    <w:rsid w:val="00BC753F"/>
    <w:rsid w:val="00BD1FDE"/>
    <w:rsid w:val="00BD54DD"/>
    <w:rsid w:val="00BD67FF"/>
    <w:rsid w:val="00BE1307"/>
    <w:rsid w:val="00BE24C1"/>
    <w:rsid w:val="00BE348E"/>
    <w:rsid w:val="00BE4464"/>
    <w:rsid w:val="00BE6383"/>
    <w:rsid w:val="00BE7233"/>
    <w:rsid w:val="00BF0637"/>
    <w:rsid w:val="00BF0C13"/>
    <w:rsid w:val="00BF0EA7"/>
    <w:rsid w:val="00C00D94"/>
    <w:rsid w:val="00C033A6"/>
    <w:rsid w:val="00C0686E"/>
    <w:rsid w:val="00C1023C"/>
    <w:rsid w:val="00C12221"/>
    <w:rsid w:val="00C126C4"/>
    <w:rsid w:val="00C134E8"/>
    <w:rsid w:val="00C14F20"/>
    <w:rsid w:val="00C163EE"/>
    <w:rsid w:val="00C168C3"/>
    <w:rsid w:val="00C22CCF"/>
    <w:rsid w:val="00C3022A"/>
    <w:rsid w:val="00C30DFA"/>
    <w:rsid w:val="00C32AE1"/>
    <w:rsid w:val="00C34B6F"/>
    <w:rsid w:val="00C4145F"/>
    <w:rsid w:val="00C433FF"/>
    <w:rsid w:val="00C43A6D"/>
    <w:rsid w:val="00C4414E"/>
    <w:rsid w:val="00C449AC"/>
    <w:rsid w:val="00C44D19"/>
    <w:rsid w:val="00C44FF3"/>
    <w:rsid w:val="00C45507"/>
    <w:rsid w:val="00C45B49"/>
    <w:rsid w:val="00C47426"/>
    <w:rsid w:val="00C52840"/>
    <w:rsid w:val="00C52EF1"/>
    <w:rsid w:val="00C53F0E"/>
    <w:rsid w:val="00C55A57"/>
    <w:rsid w:val="00C562BE"/>
    <w:rsid w:val="00C61D83"/>
    <w:rsid w:val="00C62D15"/>
    <w:rsid w:val="00C63128"/>
    <w:rsid w:val="00C63561"/>
    <w:rsid w:val="00C63E5F"/>
    <w:rsid w:val="00C673E1"/>
    <w:rsid w:val="00C7066E"/>
    <w:rsid w:val="00C7069F"/>
    <w:rsid w:val="00C752C9"/>
    <w:rsid w:val="00C766B7"/>
    <w:rsid w:val="00C767A8"/>
    <w:rsid w:val="00C768A5"/>
    <w:rsid w:val="00C76EC5"/>
    <w:rsid w:val="00C76F67"/>
    <w:rsid w:val="00C77637"/>
    <w:rsid w:val="00C77C97"/>
    <w:rsid w:val="00C80103"/>
    <w:rsid w:val="00C8469F"/>
    <w:rsid w:val="00C93C85"/>
    <w:rsid w:val="00C93C9A"/>
    <w:rsid w:val="00C93EB9"/>
    <w:rsid w:val="00C9611C"/>
    <w:rsid w:val="00C96338"/>
    <w:rsid w:val="00C97B51"/>
    <w:rsid w:val="00CA02C5"/>
    <w:rsid w:val="00CA32E4"/>
    <w:rsid w:val="00CA79AE"/>
    <w:rsid w:val="00CB558D"/>
    <w:rsid w:val="00CB59AD"/>
    <w:rsid w:val="00CB719F"/>
    <w:rsid w:val="00CC1F16"/>
    <w:rsid w:val="00CC4AD0"/>
    <w:rsid w:val="00CC6C31"/>
    <w:rsid w:val="00CD4C21"/>
    <w:rsid w:val="00CE06E0"/>
    <w:rsid w:val="00CE09A5"/>
    <w:rsid w:val="00CE16A2"/>
    <w:rsid w:val="00CE39ED"/>
    <w:rsid w:val="00CE4BB9"/>
    <w:rsid w:val="00CE4D69"/>
    <w:rsid w:val="00CE53EE"/>
    <w:rsid w:val="00CE5BFD"/>
    <w:rsid w:val="00CF1039"/>
    <w:rsid w:val="00CF10C9"/>
    <w:rsid w:val="00CF3686"/>
    <w:rsid w:val="00CF728C"/>
    <w:rsid w:val="00CF7ADD"/>
    <w:rsid w:val="00D00824"/>
    <w:rsid w:val="00D06010"/>
    <w:rsid w:val="00D070F1"/>
    <w:rsid w:val="00D0766D"/>
    <w:rsid w:val="00D07E92"/>
    <w:rsid w:val="00D10CF0"/>
    <w:rsid w:val="00D16AA3"/>
    <w:rsid w:val="00D170DB"/>
    <w:rsid w:val="00D17248"/>
    <w:rsid w:val="00D212CD"/>
    <w:rsid w:val="00D2223C"/>
    <w:rsid w:val="00D25D09"/>
    <w:rsid w:val="00D31BE8"/>
    <w:rsid w:val="00D4129D"/>
    <w:rsid w:val="00D44E4E"/>
    <w:rsid w:val="00D50A14"/>
    <w:rsid w:val="00D527A5"/>
    <w:rsid w:val="00D5351B"/>
    <w:rsid w:val="00D536FB"/>
    <w:rsid w:val="00D5518B"/>
    <w:rsid w:val="00D55896"/>
    <w:rsid w:val="00D55B31"/>
    <w:rsid w:val="00D609C9"/>
    <w:rsid w:val="00D615B2"/>
    <w:rsid w:val="00D6364C"/>
    <w:rsid w:val="00D6379B"/>
    <w:rsid w:val="00D6457F"/>
    <w:rsid w:val="00D70A4F"/>
    <w:rsid w:val="00D719F8"/>
    <w:rsid w:val="00D72359"/>
    <w:rsid w:val="00D724EB"/>
    <w:rsid w:val="00D73BBB"/>
    <w:rsid w:val="00D751F7"/>
    <w:rsid w:val="00D75851"/>
    <w:rsid w:val="00D80B16"/>
    <w:rsid w:val="00D83503"/>
    <w:rsid w:val="00D846EE"/>
    <w:rsid w:val="00D9081B"/>
    <w:rsid w:val="00D946C9"/>
    <w:rsid w:val="00D96252"/>
    <w:rsid w:val="00DA4BA1"/>
    <w:rsid w:val="00DA53E4"/>
    <w:rsid w:val="00DB411D"/>
    <w:rsid w:val="00DC06F8"/>
    <w:rsid w:val="00DC130B"/>
    <w:rsid w:val="00DD2883"/>
    <w:rsid w:val="00DD3FC4"/>
    <w:rsid w:val="00DD5BC3"/>
    <w:rsid w:val="00DD5CEE"/>
    <w:rsid w:val="00DE0619"/>
    <w:rsid w:val="00DE093B"/>
    <w:rsid w:val="00DE26AE"/>
    <w:rsid w:val="00DE4186"/>
    <w:rsid w:val="00DF0122"/>
    <w:rsid w:val="00DF25C3"/>
    <w:rsid w:val="00DF3766"/>
    <w:rsid w:val="00DF3DFB"/>
    <w:rsid w:val="00DF42BC"/>
    <w:rsid w:val="00E02540"/>
    <w:rsid w:val="00E02DFC"/>
    <w:rsid w:val="00E05E6B"/>
    <w:rsid w:val="00E067DA"/>
    <w:rsid w:val="00E06B47"/>
    <w:rsid w:val="00E1178C"/>
    <w:rsid w:val="00E117CC"/>
    <w:rsid w:val="00E11DA9"/>
    <w:rsid w:val="00E1355E"/>
    <w:rsid w:val="00E14900"/>
    <w:rsid w:val="00E151B1"/>
    <w:rsid w:val="00E15EAA"/>
    <w:rsid w:val="00E16BF9"/>
    <w:rsid w:val="00E17E30"/>
    <w:rsid w:val="00E22837"/>
    <w:rsid w:val="00E23393"/>
    <w:rsid w:val="00E24DEA"/>
    <w:rsid w:val="00E255DB"/>
    <w:rsid w:val="00E30263"/>
    <w:rsid w:val="00E30A4E"/>
    <w:rsid w:val="00E33AC0"/>
    <w:rsid w:val="00E33DF9"/>
    <w:rsid w:val="00E33FB5"/>
    <w:rsid w:val="00E35327"/>
    <w:rsid w:val="00E376E4"/>
    <w:rsid w:val="00E4082D"/>
    <w:rsid w:val="00E41F38"/>
    <w:rsid w:val="00E425FD"/>
    <w:rsid w:val="00E4773E"/>
    <w:rsid w:val="00E505A7"/>
    <w:rsid w:val="00E50BCE"/>
    <w:rsid w:val="00E51A42"/>
    <w:rsid w:val="00E51F4A"/>
    <w:rsid w:val="00E53484"/>
    <w:rsid w:val="00E5362F"/>
    <w:rsid w:val="00E53767"/>
    <w:rsid w:val="00E5382F"/>
    <w:rsid w:val="00E54837"/>
    <w:rsid w:val="00E62702"/>
    <w:rsid w:val="00E632B2"/>
    <w:rsid w:val="00E6388B"/>
    <w:rsid w:val="00E64BB7"/>
    <w:rsid w:val="00E6736C"/>
    <w:rsid w:val="00E70D4A"/>
    <w:rsid w:val="00E77FDF"/>
    <w:rsid w:val="00E80FE2"/>
    <w:rsid w:val="00E81B81"/>
    <w:rsid w:val="00E82068"/>
    <w:rsid w:val="00E85FA1"/>
    <w:rsid w:val="00E87CB1"/>
    <w:rsid w:val="00E900A4"/>
    <w:rsid w:val="00E91D0C"/>
    <w:rsid w:val="00E91F7E"/>
    <w:rsid w:val="00E9413C"/>
    <w:rsid w:val="00E9507C"/>
    <w:rsid w:val="00E9549A"/>
    <w:rsid w:val="00EA14A1"/>
    <w:rsid w:val="00EA1FE1"/>
    <w:rsid w:val="00EA2785"/>
    <w:rsid w:val="00EB1FD2"/>
    <w:rsid w:val="00EB5689"/>
    <w:rsid w:val="00EB7AE2"/>
    <w:rsid w:val="00EC0237"/>
    <w:rsid w:val="00EC2219"/>
    <w:rsid w:val="00EC32B5"/>
    <w:rsid w:val="00EC470D"/>
    <w:rsid w:val="00EC4C9F"/>
    <w:rsid w:val="00EC5429"/>
    <w:rsid w:val="00EC6535"/>
    <w:rsid w:val="00EC6FFA"/>
    <w:rsid w:val="00ED08A5"/>
    <w:rsid w:val="00ED6379"/>
    <w:rsid w:val="00EE1D06"/>
    <w:rsid w:val="00EE2790"/>
    <w:rsid w:val="00EE440D"/>
    <w:rsid w:val="00EE6434"/>
    <w:rsid w:val="00EE6E4E"/>
    <w:rsid w:val="00EE7E1D"/>
    <w:rsid w:val="00EF2967"/>
    <w:rsid w:val="00EF34C4"/>
    <w:rsid w:val="00EF3905"/>
    <w:rsid w:val="00EF4412"/>
    <w:rsid w:val="00F00598"/>
    <w:rsid w:val="00F0560C"/>
    <w:rsid w:val="00F06463"/>
    <w:rsid w:val="00F06683"/>
    <w:rsid w:val="00F06C3C"/>
    <w:rsid w:val="00F11F53"/>
    <w:rsid w:val="00F12F5C"/>
    <w:rsid w:val="00F13FDD"/>
    <w:rsid w:val="00F17928"/>
    <w:rsid w:val="00F20184"/>
    <w:rsid w:val="00F20CA7"/>
    <w:rsid w:val="00F21139"/>
    <w:rsid w:val="00F2184B"/>
    <w:rsid w:val="00F2272D"/>
    <w:rsid w:val="00F238F6"/>
    <w:rsid w:val="00F23F99"/>
    <w:rsid w:val="00F31B5C"/>
    <w:rsid w:val="00F32A47"/>
    <w:rsid w:val="00F373ED"/>
    <w:rsid w:val="00F413BB"/>
    <w:rsid w:val="00F4195D"/>
    <w:rsid w:val="00F44909"/>
    <w:rsid w:val="00F45CD5"/>
    <w:rsid w:val="00F47959"/>
    <w:rsid w:val="00F47C9B"/>
    <w:rsid w:val="00F53857"/>
    <w:rsid w:val="00F53F30"/>
    <w:rsid w:val="00F5445D"/>
    <w:rsid w:val="00F54F41"/>
    <w:rsid w:val="00F552AE"/>
    <w:rsid w:val="00F56C57"/>
    <w:rsid w:val="00F571CE"/>
    <w:rsid w:val="00F603DF"/>
    <w:rsid w:val="00F60428"/>
    <w:rsid w:val="00F60634"/>
    <w:rsid w:val="00F642BD"/>
    <w:rsid w:val="00F64635"/>
    <w:rsid w:val="00F702B7"/>
    <w:rsid w:val="00F704ED"/>
    <w:rsid w:val="00F747CF"/>
    <w:rsid w:val="00F748A0"/>
    <w:rsid w:val="00F748EC"/>
    <w:rsid w:val="00F76C27"/>
    <w:rsid w:val="00F778CF"/>
    <w:rsid w:val="00F84207"/>
    <w:rsid w:val="00F8566D"/>
    <w:rsid w:val="00F85D92"/>
    <w:rsid w:val="00F87F29"/>
    <w:rsid w:val="00F922BB"/>
    <w:rsid w:val="00F94CBF"/>
    <w:rsid w:val="00F94D4D"/>
    <w:rsid w:val="00F95237"/>
    <w:rsid w:val="00F9643E"/>
    <w:rsid w:val="00F96608"/>
    <w:rsid w:val="00FA0091"/>
    <w:rsid w:val="00FA04C4"/>
    <w:rsid w:val="00FA60AF"/>
    <w:rsid w:val="00FA75A6"/>
    <w:rsid w:val="00FB4096"/>
    <w:rsid w:val="00FB4E01"/>
    <w:rsid w:val="00FB6477"/>
    <w:rsid w:val="00FC01DD"/>
    <w:rsid w:val="00FD0485"/>
    <w:rsid w:val="00FD1214"/>
    <w:rsid w:val="00FD201E"/>
    <w:rsid w:val="00FD369A"/>
    <w:rsid w:val="00FD6491"/>
    <w:rsid w:val="00FE3C63"/>
    <w:rsid w:val="00FE607D"/>
    <w:rsid w:val="00FF21E5"/>
    <w:rsid w:val="00FF2468"/>
    <w:rsid w:val="00FF2643"/>
    <w:rsid w:val="00FF368A"/>
    <w:rsid w:val="00FF3A14"/>
    <w:rsid w:val="00FF3D16"/>
    <w:rsid w:val="00FF4B3B"/>
    <w:rsid w:val="00FF6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9"/>
    <o:shapelayout v:ext="edit">
      <o:idmap v:ext="edit" data="2"/>
    </o:shapelayout>
  </w:shapeDefaults>
  <w:decimalSymbol w:val="."/>
  <w:listSeparator w:val=","/>
  <w14:docId w14:val="54E4553C"/>
  <w15:docId w15:val="{63DCE75B-D0B0-4DCF-8DD7-7204CD2C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E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qFormat/>
    <w:rsid w:val="00B914EA"/>
    <w:pPr>
      <w:keepNext/>
      <w:numPr>
        <w:numId w:val="2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914EA"/>
    <w:pPr>
      <w:keepNext/>
      <w:numPr>
        <w:ilvl w:val="1"/>
        <w:numId w:val="24"/>
      </w:numPr>
      <w:outlineLvl w:val="1"/>
    </w:pPr>
    <w:rPr>
      <w:rFonts w:ascii="Arial" w:hAnsi="Arial" w:cs="Arial"/>
      <w:b/>
      <w:bCs/>
      <w:sz w:val="16"/>
      <w:lang w:val="en-US"/>
    </w:rPr>
  </w:style>
  <w:style w:type="paragraph" w:styleId="Heading3">
    <w:name w:val="heading 3"/>
    <w:basedOn w:val="Normal"/>
    <w:next w:val="Normal"/>
    <w:link w:val="Heading3Char"/>
    <w:qFormat/>
    <w:rsid w:val="00B914EA"/>
    <w:pPr>
      <w:keepNext/>
      <w:outlineLvl w:val="2"/>
    </w:pPr>
    <w:rPr>
      <w:rFonts w:ascii="Arial" w:hAnsi="Arial" w:cs="Arial"/>
      <w:b/>
      <w:bCs/>
      <w:lang w:val="en-US"/>
    </w:rPr>
  </w:style>
  <w:style w:type="paragraph" w:styleId="Heading4">
    <w:name w:val="heading 4"/>
    <w:basedOn w:val="Normal"/>
    <w:next w:val="Normal"/>
    <w:link w:val="Heading4Char"/>
    <w:qFormat/>
    <w:rsid w:val="00B914EA"/>
    <w:pPr>
      <w:keepNext/>
      <w:spacing w:before="240" w:after="60"/>
      <w:outlineLvl w:val="3"/>
    </w:pPr>
    <w:rPr>
      <w:b/>
      <w:bCs/>
      <w:sz w:val="28"/>
      <w:szCs w:val="28"/>
    </w:rPr>
  </w:style>
  <w:style w:type="paragraph" w:styleId="Heading5">
    <w:name w:val="heading 5"/>
    <w:basedOn w:val="Normal"/>
    <w:next w:val="Normal"/>
    <w:link w:val="Heading5Char"/>
    <w:qFormat/>
    <w:rsid w:val="00B914EA"/>
    <w:pPr>
      <w:numPr>
        <w:ilvl w:val="4"/>
        <w:numId w:val="24"/>
      </w:numPr>
      <w:spacing w:before="240" w:after="60"/>
      <w:outlineLvl w:val="4"/>
    </w:pPr>
    <w:rPr>
      <w:b/>
      <w:bCs/>
      <w:i/>
      <w:iCs/>
      <w:sz w:val="26"/>
      <w:szCs w:val="26"/>
    </w:rPr>
  </w:style>
  <w:style w:type="paragraph" w:styleId="Heading6">
    <w:name w:val="heading 6"/>
    <w:basedOn w:val="Normal"/>
    <w:next w:val="Normal"/>
    <w:link w:val="Heading6Char"/>
    <w:qFormat/>
    <w:rsid w:val="00B914EA"/>
    <w:pPr>
      <w:numPr>
        <w:ilvl w:val="5"/>
        <w:numId w:val="24"/>
      </w:numPr>
      <w:spacing w:before="240" w:after="60"/>
      <w:outlineLvl w:val="5"/>
    </w:pPr>
    <w:rPr>
      <w:b/>
      <w:bCs/>
      <w:sz w:val="22"/>
      <w:szCs w:val="22"/>
      <w:lang w:val="en-US"/>
    </w:rPr>
  </w:style>
  <w:style w:type="paragraph" w:styleId="Heading7">
    <w:name w:val="heading 7"/>
    <w:basedOn w:val="Normal"/>
    <w:next w:val="Normal"/>
    <w:link w:val="Heading7Char"/>
    <w:qFormat/>
    <w:rsid w:val="00B914EA"/>
    <w:pPr>
      <w:keepNext/>
      <w:numPr>
        <w:ilvl w:val="6"/>
        <w:numId w:val="24"/>
      </w:numPr>
      <w:jc w:val="right"/>
      <w:outlineLvl w:val="6"/>
    </w:pPr>
    <w:rPr>
      <w:rFonts w:ascii="Arial" w:hAnsi="Arial" w:cs="Arial"/>
      <w:i/>
      <w:iCs/>
      <w:sz w:val="36"/>
    </w:rPr>
  </w:style>
  <w:style w:type="paragraph" w:styleId="Heading8">
    <w:name w:val="heading 8"/>
    <w:basedOn w:val="Normal"/>
    <w:next w:val="Normal"/>
    <w:link w:val="Heading8Char"/>
    <w:qFormat/>
    <w:rsid w:val="00B914EA"/>
    <w:pPr>
      <w:keepNext/>
      <w:numPr>
        <w:ilvl w:val="7"/>
        <w:numId w:val="24"/>
      </w:numPr>
      <w:ind w:right="-360"/>
      <w:outlineLvl w:val="7"/>
    </w:pPr>
    <w:rPr>
      <w:rFonts w:ascii="Arial" w:hAnsi="Arial"/>
      <w:b/>
      <w:lang w:val="en-US"/>
    </w:rPr>
  </w:style>
  <w:style w:type="paragraph" w:styleId="Heading9">
    <w:name w:val="heading 9"/>
    <w:basedOn w:val="Normal"/>
    <w:next w:val="Normal"/>
    <w:link w:val="Heading9Char"/>
    <w:qFormat/>
    <w:rsid w:val="00B914EA"/>
    <w:pPr>
      <w:numPr>
        <w:ilvl w:val="8"/>
        <w:numId w:val="2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4EA"/>
    <w:rPr>
      <w:rFonts w:ascii="Arial" w:eastAsia="Times New Roman" w:hAnsi="Arial" w:cs="Arial"/>
      <w:b/>
      <w:bCs/>
      <w:kern w:val="32"/>
      <w:sz w:val="32"/>
      <w:szCs w:val="32"/>
      <w:lang w:val="en-CA"/>
    </w:rPr>
  </w:style>
  <w:style w:type="character" w:customStyle="1" w:styleId="Heading2Char">
    <w:name w:val="Heading 2 Char"/>
    <w:basedOn w:val="DefaultParagraphFont"/>
    <w:link w:val="Heading2"/>
    <w:rsid w:val="00B914EA"/>
    <w:rPr>
      <w:rFonts w:ascii="Arial" w:eastAsia="Times New Roman" w:hAnsi="Arial" w:cs="Arial"/>
      <w:b/>
      <w:bCs/>
      <w:sz w:val="16"/>
      <w:szCs w:val="24"/>
    </w:rPr>
  </w:style>
  <w:style w:type="character" w:customStyle="1" w:styleId="Heading3Char">
    <w:name w:val="Heading 3 Char"/>
    <w:basedOn w:val="DefaultParagraphFont"/>
    <w:link w:val="Heading3"/>
    <w:rsid w:val="00B914EA"/>
    <w:rPr>
      <w:rFonts w:ascii="Arial" w:eastAsia="Times New Roman" w:hAnsi="Arial" w:cs="Arial"/>
      <w:b/>
      <w:bCs/>
      <w:sz w:val="24"/>
      <w:szCs w:val="24"/>
    </w:rPr>
  </w:style>
  <w:style w:type="character" w:customStyle="1" w:styleId="Heading4Char">
    <w:name w:val="Heading 4 Char"/>
    <w:basedOn w:val="DefaultParagraphFont"/>
    <w:link w:val="Heading4"/>
    <w:rsid w:val="00B914EA"/>
    <w:rPr>
      <w:rFonts w:ascii="Times New Roman" w:eastAsia="Times New Roman" w:hAnsi="Times New Roman" w:cs="Times New Roman"/>
      <w:b/>
      <w:bCs/>
      <w:sz w:val="28"/>
      <w:szCs w:val="28"/>
      <w:lang w:val="en-CA"/>
    </w:rPr>
  </w:style>
  <w:style w:type="character" w:customStyle="1" w:styleId="Heading5Char">
    <w:name w:val="Heading 5 Char"/>
    <w:basedOn w:val="DefaultParagraphFont"/>
    <w:link w:val="Heading5"/>
    <w:rsid w:val="00B914EA"/>
    <w:rPr>
      <w:rFonts w:ascii="Times New Roman" w:eastAsia="Times New Roman" w:hAnsi="Times New Roman" w:cs="Times New Roman"/>
      <w:b/>
      <w:bCs/>
      <w:i/>
      <w:iCs/>
      <w:sz w:val="26"/>
      <w:szCs w:val="26"/>
      <w:lang w:val="en-CA"/>
    </w:rPr>
  </w:style>
  <w:style w:type="character" w:customStyle="1" w:styleId="Heading6Char">
    <w:name w:val="Heading 6 Char"/>
    <w:basedOn w:val="DefaultParagraphFont"/>
    <w:link w:val="Heading6"/>
    <w:rsid w:val="00B914EA"/>
    <w:rPr>
      <w:rFonts w:ascii="Times New Roman" w:eastAsia="Times New Roman" w:hAnsi="Times New Roman" w:cs="Times New Roman"/>
      <w:b/>
      <w:bCs/>
    </w:rPr>
  </w:style>
  <w:style w:type="character" w:customStyle="1" w:styleId="Heading7Char">
    <w:name w:val="Heading 7 Char"/>
    <w:basedOn w:val="DefaultParagraphFont"/>
    <w:link w:val="Heading7"/>
    <w:rsid w:val="00B914EA"/>
    <w:rPr>
      <w:rFonts w:ascii="Arial" w:eastAsia="Times New Roman" w:hAnsi="Arial" w:cs="Arial"/>
      <w:i/>
      <w:iCs/>
      <w:sz w:val="36"/>
      <w:szCs w:val="24"/>
      <w:lang w:val="en-CA"/>
    </w:rPr>
  </w:style>
  <w:style w:type="character" w:customStyle="1" w:styleId="Heading8Char">
    <w:name w:val="Heading 8 Char"/>
    <w:basedOn w:val="DefaultParagraphFont"/>
    <w:link w:val="Heading8"/>
    <w:rsid w:val="00B914EA"/>
    <w:rPr>
      <w:rFonts w:ascii="Arial" w:eastAsia="Times New Roman" w:hAnsi="Arial" w:cs="Times New Roman"/>
      <w:b/>
      <w:sz w:val="24"/>
      <w:szCs w:val="24"/>
    </w:rPr>
  </w:style>
  <w:style w:type="character" w:customStyle="1" w:styleId="Heading9Char">
    <w:name w:val="Heading 9 Char"/>
    <w:basedOn w:val="DefaultParagraphFont"/>
    <w:link w:val="Heading9"/>
    <w:rsid w:val="00B914EA"/>
    <w:rPr>
      <w:rFonts w:ascii="Arial" w:eastAsia="Times New Roman" w:hAnsi="Arial" w:cs="Arial"/>
      <w:lang w:val="en-CA"/>
    </w:rPr>
  </w:style>
  <w:style w:type="paragraph" w:styleId="BodyText3">
    <w:name w:val="Body Text 3"/>
    <w:basedOn w:val="Normal"/>
    <w:link w:val="BodyText3Char"/>
    <w:rsid w:val="00B914EA"/>
    <w:rPr>
      <w:rFonts w:ascii="Arial" w:hAnsi="Arial" w:cs="Arial"/>
      <w:sz w:val="18"/>
      <w:szCs w:val="20"/>
      <w:lang w:val="en-US"/>
    </w:rPr>
  </w:style>
  <w:style w:type="character" w:customStyle="1" w:styleId="BodyText3Char">
    <w:name w:val="Body Text 3 Char"/>
    <w:basedOn w:val="DefaultParagraphFont"/>
    <w:link w:val="BodyText3"/>
    <w:rsid w:val="00B914EA"/>
    <w:rPr>
      <w:rFonts w:ascii="Arial" w:eastAsia="Times New Roman" w:hAnsi="Arial" w:cs="Arial"/>
      <w:sz w:val="18"/>
      <w:szCs w:val="20"/>
    </w:rPr>
  </w:style>
  <w:style w:type="paragraph" w:styleId="BodyText2">
    <w:name w:val="Body Text 2"/>
    <w:basedOn w:val="Normal"/>
    <w:link w:val="BodyText2Char"/>
    <w:rsid w:val="00B914EA"/>
    <w:rPr>
      <w:rFonts w:ascii="Arial" w:hAnsi="Arial" w:cs="Arial"/>
      <w:sz w:val="20"/>
      <w:lang w:val="en-US"/>
    </w:rPr>
  </w:style>
  <w:style w:type="character" w:customStyle="1" w:styleId="BodyText2Char">
    <w:name w:val="Body Text 2 Char"/>
    <w:basedOn w:val="DefaultParagraphFont"/>
    <w:link w:val="BodyText2"/>
    <w:rsid w:val="00B914EA"/>
    <w:rPr>
      <w:rFonts w:ascii="Arial" w:eastAsia="Times New Roman" w:hAnsi="Arial" w:cs="Arial"/>
      <w:sz w:val="20"/>
      <w:szCs w:val="24"/>
    </w:rPr>
  </w:style>
  <w:style w:type="paragraph" w:styleId="BodyText">
    <w:name w:val="Body Text"/>
    <w:basedOn w:val="Normal"/>
    <w:link w:val="BodyTextChar"/>
    <w:rsid w:val="00B914EA"/>
    <w:pPr>
      <w:spacing w:after="120"/>
    </w:pPr>
  </w:style>
  <w:style w:type="character" w:customStyle="1" w:styleId="BodyTextChar">
    <w:name w:val="Body Text Char"/>
    <w:basedOn w:val="DefaultParagraphFont"/>
    <w:link w:val="BodyText"/>
    <w:rsid w:val="00B914EA"/>
    <w:rPr>
      <w:rFonts w:ascii="Times New Roman" w:eastAsia="Times New Roman" w:hAnsi="Times New Roman" w:cs="Times New Roman"/>
      <w:sz w:val="24"/>
      <w:szCs w:val="24"/>
      <w:lang w:val="en-CA"/>
    </w:rPr>
  </w:style>
  <w:style w:type="paragraph" w:styleId="Footer">
    <w:name w:val="footer"/>
    <w:basedOn w:val="Normal"/>
    <w:link w:val="FooterChar"/>
    <w:rsid w:val="00B914EA"/>
    <w:pPr>
      <w:tabs>
        <w:tab w:val="center" w:pos="4320"/>
        <w:tab w:val="right" w:pos="8640"/>
      </w:tabs>
    </w:pPr>
  </w:style>
  <w:style w:type="character" w:customStyle="1" w:styleId="FooterChar">
    <w:name w:val="Footer Char"/>
    <w:basedOn w:val="DefaultParagraphFont"/>
    <w:link w:val="Footer"/>
    <w:uiPriority w:val="99"/>
    <w:rsid w:val="00B914EA"/>
    <w:rPr>
      <w:rFonts w:ascii="Times New Roman" w:eastAsia="Times New Roman" w:hAnsi="Times New Roman" w:cs="Times New Roman"/>
      <w:sz w:val="24"/>
      <w:szCs w:val="24"/>
      <w:lang w:val="en-CA"/>
    </w:rPr>
  </w:style>
  <w:style w:type="character" w:styleId="CommentReference">
    <w:name w:val="annotation reference"/>
    <w:basedOn w:val="DefaultParagraphFont"/>
    <w:rsid w:val="00B914EA"/>
    <w:rPr>
      <w:sz w:val="16"/>
      <w:szCs w:val="16"/>
    </w:rPr>
  </w:style>
  <w:style w:type="paragraph" w:styleId="CommentText">
    <w:name w:val="annotation text"/>
    <w:basedOn w:val="Normal"/>
    <w:link w:val="CommentTextChar"/>
    <w:rsid w:val="00B914EA"/>
    <w:rPr>
      <w:sz w:val="20"/>
      <w:szCs w:val="20"/>
    </w:rPr>
  </w:style>
  <w:style w:type="character" w:customStyle="1" w:styleId="CommentTextChar">
    <w:name w:val="Comment Text Char"/>
    <w:basedOn w:val="DefaultParagraphFont"/>
    <w:link w:val="CommentText"/>
    <w:rsid w:val="00B914EA"/>
    <w:rPr>
      <w:rFonts w:ascii="Times New Roman" w:eastAsia="Times New Roman" w:hAnsi="Times New Roman" w:cs="Times New Roman"/>
      <w:sz w:val="20"/>
      <w:szCs w:val="20"/>
      <w:lang w:val="en-CA"/>
    </w:rPr>
  </w:style>
  <w:style w:type="paragraph" w:styleId="BalloonText">
    <w:name w:val="Balloon Text"/>
    <w:basedOn w:val="Normal"/>
    <w:link w:val="BalloonTextChar"/>
    <w:semiHidden/>
    <w:rsid w:val="00B914EA"/>
    <w:rPr>
      <w:rFonts w:ascii="Tahoma" w:hAnsi="Tahoma" w:cs="Tahoma"/>
      <w:sz w:val="16"/>
      <w:szCs w:val="16"/>
    </w:rPr>
  </w:style>
  <w:style w:type="character" w:customStyle="1" w:styleId="BalloonTextChar">
    <w:name w:val="Balloon Text Char"/>
    <w:basedOn w:val="DefaultParagraphFont"/>
    <w:link w:val="BalloonText"/>
    <w:semiHidden/>
    <w:rsid w:val="00B914EA"/>
    <w:rPr>
      <w:rFonts w:ascii="Tahoma" w:eastAsia="Times New Roman" w:hAnsi="Tahoma" w:cs="Tahoma"/>
      <w:sz w:val="16"/>
      <w:szCs w:val="16"/>
      <w:lang w:val="en-CA"/>
    </w:rPr>
  </w:style>
  <w:style w:type="paragraph" w:styleId="Header">
    <w:name w:val="header"/>
    <w:basedOn w:val="Normal"/>
    <w:link w:val="HeaderChar"/>
    <w:rsid w:val="00B914EA"/>
    <w:pPr>
      <w:tabs>
        <w:tab w:val="center" w:pos="4320"/>
        <w:tab w:val="right" w:pos="8640"/>
      </w:tabs>
    </w:pPr>
  </w:style>
  <w:style w:type="character" w:customStyle="1" w:styleId="HeaderChar">
    <w:name w:val="Header Char"/>
    <w:basedOn w:val="DefaultParagraphFont"/>
    <w:link w:val="Header"/>
    <w:rsid w:val="00B914EA"/>
    <w:rPr>
      <w:rFonts w:ascii="Times New Roman" w:eastAsia="Times New Roman" w:hAnsi="Times New Roman" w:cs="Times New Roman"/>
      <w:sz w:val="24"/>
      <w:szCs w:val="24"/>
    </w:rPr>
  </w:style>
  <w:style w:type="table" w:styleId="TableGrid">
    <w:name w:val="Table Grid"/>
    <w:basedOn w:val="TableNormal"/>
    <w:uiPriority w:val="59"/>
    <w:rsid w:val="00B914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B914EA"/>
    <w:rPr>
      <w:b/>
      <w:bCs/>
    </w:rPr>
  </w:style>
  <w:style w:type="character" w:customStyle="1" w:styleId="CommentSubjectChar">
    <w:name w:val="Comment Subject Char"/>
    <w:basedOn w:val="CommentTextChar"/>
    <w:link w:val="CommentSubject"/>
    <w:semiHidden/>
    <w:rsid w:val="00B914EA"/>
    <w:rPr>
      <w:rFonts w:ascii="Times New Roman" w:eastAsia="Times New Roman" w:hAnsi="Times New Roman" w:cs="Times New Roman"/>
      <w:b/>
      <w:bCs/>
      <w:sz w:val="20"/>
      <w:szCs w:val="20"/>
      <w:lang w:val="en-CA"/>
    </w:rPr>
  </w:style>
  <w:style w:type="character" w:styleId="PageNumber">
    <w:name w:val="page number"/>
    <w:basedOn w:val="DefaultParagraphFont"/>
    <w:rsid w:val="00B914EA"/>
    <w:rPr>
      <w:rFonts w:ascii="Arial" w:hAnsi="Arial"/>
      <w:i/>
      <w:sz w:val="18"/>
      <w:szCs w:val="18"/>
    </w:rPr>
  </w:style>
  <w:style w:type="paragraph" w:customStyle="1" w:styleId="Cover">
    <w:name w:val="Cover"/>
    <w:basedOn w:val="Heading9"/>
    <w:rsid w:val="00B914EA"/>
    <w:pPr>
      <w:keepNext/>
      <w:spacing w:before="60" w:after="120"/>
    </w:pPr>
    <w:rPr>
      <w:b/>
      <w:bCs/>
      <w:kern w:val="22"/>
      <w:sz w:val="72"/>
      <w:szCs w:val="48"/>
    </w:rPr>
  </w:style>
  <w:style w:type="paragraph" w:customStyle="1" w:styleId="Bullet">
    <w:name w:val="Bullet"/>
    <w:link w:val="BulletChar"/>
    <w:rsid w:val="00B914EA"/>
    <w:pPr>
      <w:spacing w:before="120" w:after="120" w:line="240" w:lineRule="auto"/>
    </w:pPr>
    <w:rPr>
      <w:rFonts w:ascii="Arial" w:eastAsia="Times New Roman" w:hAnsi="Arial" w:cs="Times New Roman"/>
      <w:kern w:val="22"/>
      <w:szCs w:val="20"/>
      <w:lang w:val="en-CA"/>
    </w:rPr>
  </w:style>
  <w:style w:type="character" w:customStyle="1" w:styleId="BulletChar">
    <w:name w:val="Bullet Char"/>
    <w:basedOn w:val="DefaultParagraphFont"/>
    <w:link w:val="Bullet"/>
    <w:rsid w:val="005766B0"/>
    <w:rPr>
      <w:rFonts w:ascii="Arial" w:eastAsia="Times New Roman" w:hAnsi="Arial" w:cs="Times New Roman"/>
      <w:kern w:val="22"/>
      <w:szCs w:val="20"/>
      <w:lang w:val="en-CA"/>
    </w:rPr>
  </w:style>
  <w:style w:type="paragraph" w:styleId="BodyTextIndent">
    <w:name w:val="Body Text Indent"/>
    <w:basedOn w:val="Normal"/>
    <w:link w:val="BodyTextIndentChar"/>
    <w:rsid w:val="00B914EA"/>
    <w:pPr>
      <w:ind w:right="-360" w:hanging="360"/>
    </w:pPr>
    <w:rPr>
      <w:rFonts w:ascii="Arial" w:hAnsi="Arial"/>
      <w:b/>
      <w:lang w:val="en-US"/>
    </w:rPr>
  </w:style>
  <w:style w:type="character" w:customStyle="1" w:styleId="BodyTextIndentChar">
    <w:name w:val="Body Text Indent Char"/>
    <w:basedOn w:val="DefaultParagraphFont"/>
    <w:link w:val="BodyTextIndent"/>
    <w:rsid w:val="00B914EA"/>
    <w:rPr>
      <w:rFonts w:ascii="Arial" w:eastAsia="Times New Roman" w:hAnsi="Arial" w:cs="Times New Roman"/>
      <w:b/>
      <w:sz w:val="24"/>
      <w:szCs w:val="24"/>
    </w:rPr>
  </w:style>
  <w:style w:type="paragraph" w:customStyle="1" w:styleId="TableText">
    <w:name w:val="Table Text"/>
    <w:basedOn w:val="Normal"/>
    <w:link w:val="TableTextChar"/>
    <w:rsid w:val="00B914EA"/>
    <w:pPr>
      <w:spacing w:before="60" w:after="60"/>
    </w:pPr>
    <w:rPr>
      <w:rFonts w:ascii="Arial" w:hAnsi="Arial" w:cs="Arial"/>
      <w:kern w:val="22"/>
      <w:sz w:val="20"/>
      <w:szCs w:val="20"/>
    </w:rPr>
  </w:style>
  <w:style w:type="character" w:customStyle="1" w:styleId="TableTextChar">
    <w:name w:val="Table Text Char"/>
    <w:basedOn w:val="DefaultParagraphFont"/>
    <w:link w:val="TableText"/>
    <w:rsid w:val="00A259FA"/>
    <w:rPr>
      <w:rFonts w:ascii="Arial" w:eastAsia="Times New Roman" w:hAnsi="Arial" w:cs="Arial"/>
      <w:kern w:val="22"/>
      <w:sz w:val="20"/>
      <w:szCs w:val="20"/>
      <w:lang w:val="en-CA"/>
    </w:rPr>
  </w:style>
  <w:style w:type="character" w:customStyle="1" w:styleId="ListNumber2Char">
    <w:name w:val="List Number 2 Char"/>
    <w:basedOn w:val="DefaultParagraphFont"/>
    <w:rsid w:val="00B914EA"/>
    <w:rPr>
      <w:rFonts w:ascii="Arial" w:hAnsi="Arial"/>
      <w:noProof w:val="0"/>
      <w:sz w:val="22"/>
      <w:lang w:val="en-CA" w:eastAsia="en-US" w:bidi="ar-SA"/>
    </w:rPr>
  </w:style>
  <w:style w:type="paragraph" w:customStyle="1" w:styleId="TableHeadingSmaller">
    <w:name w:val="Table Heading Smaller"/>
    <w:basedOn w:val="Normal"/>
    <w:link w:val="TableHeadingSmallerChar"/>
    <w:rsid w:val="00B914EA"/>
    <w:pPr>
      <w:tabs>
        <w:tab w:val="left" w:pos="1828"/>
      </w:tabs>
      <w:spacing w:before="60" w:after="60"/>
      <w:jc w:val="center"/>
    </w:pPr>
    <w:rPr>
      <w:rFonts w:ascii="Arial" w:hAnsi="Arial" w:cs="Arial"/>
      <w:b/>
      <w:kern w:val="22"/>
      <w:sz w:val="20"/>
      <w:szCs w:val="20"/>
    </w:rPr>
  </w:style>
  <w:style w:type="character" w:customStyle="1" w:styleId="TableHeadingSmallerChar">
    <w:name w:val="Table Heading Smaller Char"/>
    <w:basedOn w:val="TableHeadingChar"/>
    <w:link w:val="TableHeadingSmaller"/>
    <w:rsid w:val="00B914EA"/>
    <w:rPr>
      <w:rFonts w:ascii="Arial" w:eastAsia="Times New Roman" w:hAnsi="Arial" w:cs="Arial"/>
      <w:b/>
      <w:kern w:val="22"/>
      <w:sz w:val="20"/>
      <w:szCs w:val="20"/>
      <w:lang w:val="en-CA"/>
    </w:rPr>
  </w:style>
  <w:style w:type="character" w:customStyle="1" w:styleId="TableHeadingChar">
    <w:name w:val="Table Heading Char"/>
    <w:basedOn w:val="DefaultParagraphFont"/>
    <w:link w:val="TableHeading"/>
    <w:rsid w:val="00B914EA"/>
    <w:rPr>
      <w:rFonts w:ascii="Arial" w:eastAsia="Times New Roman" w:hAnsi="Arial" w:cs="Arial"/>
      <w:b/>
      <w:kern w:val="22"/>
      <w:sz w:val="24"/>
      <w:szCs w:val="24"/>
      <w:lang w:val="en-CA"/>
    </w:rPr>
  </w:style>
  <w:style w:type="paragraph" w:customStyle="1" w:styleId="TableHeading">
    <w:name w:val="Table Heading"/>
    <w:basedOn w:val="Normal"/>
    <w:link w:val="TableHeadingChar"/>
    <w:rsid w:val="00B914EA"/>
    <w:pPr>
      <w:tabs>
        <w:tab w:val="left" w:pos="1828"/>
      </w:tabs>
      <w:spacing w:before="60" w:after="60"/>
    </w:pPr>
    <w:rPr>
      <w:rFonts w:ascii="Arial" w:hAnsi="Arial" w:cs="Arial"/>
      <w:b/>
      <w:kern w:val="22"/>
    </w:rPr>
  </w:style>
  <w:style w:type="paragraph" w:styleId="ListNumber2">
    <w:name w:val="List Number 2"/>
    <w:rsid w:val="00B914EA"/>
    <w:pPr>
      <w:numPr>
        <w:ilvl w:val="1"/>
        <w:numId w:val="2"/>
      </w:numPr>
      <w:spacing w:after="120" w:line="240" w:lineRule="auto"/>
    </w:pPr>
    <w:rPr>
      <w:rFonts w:ascii="Arial" w:eastAsia="Times New Roman" w:hAnsi="Arial" w:cs="Times New Roman"/>
      <w:szCs w:val="20"/>
      <w:lang w:val="en-CA"/>
    </w:rPr>
  </w:style>
  <w:style w:type="paragraph" w:customStyle="1" w:styleId="Listtablesmaller">
    <w:name w:val="List table smaller"/>
    <w:basedOn w:val="Normal"/>
    <w:link w:val="ListtablesmallerChar"/>
    <w:rsid w:val="00B914EA"/>
    <w:pPr>
      <w:numPr>
        <w:numId w:val="2"/>
      </w:numPr>
    </w:pPr>
    <w:rPr>
      <w:rFonts w:ascii="Arial" w:hAnsi="Arial"/>
      <w:sz w:val="16"/>
      <w:szCs w:val="20"/>
    </w:rPr>
  </w:style>
  <w:style w:type="character" w:customStyle="1" w:styleId="ListtablesmallerChar">
    <w:name w:val="List table smaller Char"/>
    <w:basedOn w:val="DefaultParagraphFont"/>
    <w:link w:val="Listtablesmaller"/>
    <w:rsid w:val="005766B0"/>
    <w:rPr>
      <w:rFonts w:ascii="Arial" w:eastAsia="Times New Roman" w:hAnsi="Arial" w:cs="Times New Roman"/>
      <w:sz w:val="16"/>
      <w:szCs w:val="20"/>
      <w:lang w:val="en-CA"/>
    </w:rPr>
  </w:style>
  <w:style w:type="character" w:styleId="Hyperlink">
    <w:name w:val="Hyperlink"/>
    <w:basedOn w:val="DefaultParagraphFont"/>
    <w:uiPriority w:val="99"/>
    <w:rsid w:val="00B914EA"/>
    <w:rPr>
      <w:color w:val="0000FF"/>
      <w:u w:val="single"/>
    </w:rPr>
  </w:style>
  <w:style w:type="paragraph" w:styleId="Title">
    <w:name w:val="Title"/>
    <w:basedOn w:val="Normal"/>
    <w:link w:val="TitleChar"/>
    <w:qFormat/>
    <w:rsid w:val="00B914EA"/>
    <w:pPr>
      <w:jc w:val="center"/>
    </w:pPr>
    <w:rPr>
      <w:rFonts w:ascii="Arial" w:hAnsi="Arial" w:cs="Arial"/>
      <w:b/>
      <w:bCs/>
      <w:sz w:val="20"/>
    </w:rPr>
  </w:style>
  <w:style w:type="character" w:customStyle="1" w:styleId="TitleChar">
    <w:name w:val="Title Char"/>
    <w:basedOn w:val="DefaultParagraphFont"/>
    <w:link w:val="Title"/>
    <w:rsid w:val="00B914EA"/>
    <w:rPr>
      <w:rFonts w:ascii="Arial" w:eastAsia="Times New Roman" w:hAnsi="Arial" w:cs="Arial"/>
      <w:b/>
      <w:bCs/>
      <w:sz w:val="20"/>
      <w:szCs w:val="24"/>
      <w:lang w:val="en-CA"/>
    </w:rPr>
  </w:style>
  <w:style w:type="paragraph" w:styleId="FootnoteText">
    <w:name w:val="footnote text"/>
    <w:basedOn w:val="Normal"/>
    <w:link w:val="FootnoteTextChar"/>
    <w:rsid w:val="00B914EA"/>
    <w:rPr>
      <w:rFonts w:ascii="Arial" w:hAnsi="Arial" w:cs="Arial"/>
      <w:snapToGrid w:val="0"/>
      <w:sz w:val="20"/>
      <w:szCs w:val="20"/>
    </w:rPr>
  </w:style>
  <w:style w:type="character" w:customStyle="1" w:styleId="FootnoteTextChar">
    <w:name w:val="Footnote Text Char"/>
    <w:basedOn w:val="DefaultParagraphFont"/>
    <w:link w:val="FootnoteText"/>
    <w:rsid w:val="00B914EA"/>
    <w:rPr>
      <w:rFonts w:ascii="Arial" w:eastAsia="Times New Roman" w:hAnsi="Arial" w:cs="Arial"/>
      <w:snapToGrid w:val="0"/>
      <w:sz w:val="20"/>
      <w:szCs w:val="20"/>
      <w:lang w:val="en-CA"/>
    </w:rPr>
  </w:style>
  <w:style w:type="paragraph" w:customStyle="1" w:styleId="DefinitionTerm">
    <w:name w:val="Definition Term"/>
    <w:basedOn w:val="Normal"/>
    <w:next w:val="Normal"/>
    <w:rsid w:val="00B914EA"/>
    <w:rPr>
      <w:rFonts w:ascii="Arial" w:hAnsi="Arial" w:cs="Arial"/>
      <w:snapToGrid w:val="0"/>
      <w:szCs w:val="20"/>
    </w:rPr>
  </w:style>
  <w:style w:type="paragraph" w:styleId="PlainText">
    <w:name w:val="Plain Text"/>
    <w:basedOn w:val="Normal"/>
    <w:link w:val="PlainTextChar"/>
    <w:rsid w:val="00B914EA"/>
    <w:pPr>
      <w:autoSpaceDE w:val="0"/>
      <w:autoSpaceDN w:val="0"/>
    </w:pPr>
    <w:rPr>
      <w:rFonts w:ascii="Courier New" w:hAnsi="Courier New" w:cs="Courier New"/>
      <w:snapToGrid w:val="0"/>
      <w:sz w:val="20"/>
      <w:szCs w:val="20"/>
      <w:lang w:val="en-US"/>
    </w:rPr>
  </w:style>
  <w:style w:type="character" w:customStyle="1" w:styleId="PlainTextChar">
    <w:name w:val="Plain Text Char"/>
    <w:basedOn w:val="DefaultParagraphFont"/>
    <w:link w:val="PlainText"/>
    <w:rsid w:val="00B914EA"/>
    <w:rPr>
      <w:rFonts w:ascii="Courier New" w:eastAsia="Times New Roman" w:hAnsi="Courier New" w:cs="Courier New"/>
      <w:snapToGrid w:val="0"/>
      <w:sz w:val="20"/>
      <w:szCs w:val="20"/>
    </w:rPr>
  </w:style>
  <w:style w:type="paragraph" w:styleId="Caption">
    <w:name w:val="caption"/>
    <w:basedOn w:val="Normal"/>
    <w:next w:val="Normal"/>
    <w:qFormat/>
    <w:rsid w:val="00B914EA"/>
    <w:rPr>
      <w:rFonts w:ascii="Arial" w:hAnsi="Arial" w:cs="Arial"/>
      <w:b/>
      <w:bCs/>
      <w:lang w:val="en-US"/>
    </w:rPr>
  </w:style>
  <w:style w:type="paragraph" w:styleId="BodyTextIndent2">
    <w:name w:val="Body Text Indent 2"/>
    <w:basedOn w:val="Normal"/>
    <w:link w:val="BodyTextIndent2Char"/>
    <w:rsid w:val="00B914EA"/>
    <w:pPr>
      <w:ind w:right="-360" w:hanging="360"/>
    </w:pPr>
    <w:rPr>
      <w:rFonts w:ascii="Arial" w:hAnsi="Arial"/>
      <w:sz w:val="22"/>
      <w:lang w:val="en-US"/>
    </w:rPr>
  </w:style>
  <w:style w:type="character" w:customStyle="1" w:styleId="BodyTextIndent2Char">
    <w:name w:val="Body Text Indent 2 Char"/>
    <w:basedOn w:val="DefaultParagraphFont"/>
    <w:link w:val="BodyTextIndent2"/>
    <w:rsid w:val="00B914EA"/>
    <w:rPr>
      <w:rFonts w:ascii="Arial" w:eastAsia="Times New Roman" w:hAnsi="Arial" w:cs="Times New Roman"/>
      <w:szCs w:val="24"/>
    </w:rPr>
  </w:style>
  <w:style w:type="paragraph" w:customStyle="1" w:styleId="Tablebullet">
    <w:name w:val="Table bullet"/>
    <w:basedOn w:val="Normal"/>
    <w:link w:val="TablebulletChar"/>
    <w:locked/>
    <w:rsid w:val="00B914EA"/>
    <w:pPr>
      <w:spacing w:before="60"/>
    </w:pPr>
    <w:rPr>
      <w:rFonts w:ascii="Arial" w:hAnsi="Arial" w:cs="Arial"/>
      <w:kern w:val="20"/>
      <w:sz w:val="18"/>
      <w:szCs w:val="18"/>
    </w:rPr>
  </w:style>
  <w:style w:type="character" w:customStyle="1" w:styleId="TablebulletChar">
    <w:name w:val="Table bullet Char"/>
    <w:basedOn w:val="DefaultParagraphFont"/>
    <w:link w:val="Tablebullet"/>
    <w:rsid w:val="00B914EA"/>
    <w:rPr>
      <w:rFonts w:ascii="Arial" w:eastAsia="Times New Roman" w:hAnsi="Arial" w:cs="Arial"/>
      <w:kern w:val="20"/>
      <w:sz w:val="18"/>
      <w:szCs w:val="18"/>
      <w:lang w:val="en-CA"/>
    </w:rPr>
  </w:style>
  <w:style w:type="paragraph" w:styleId="ListParagraph">
    <w:name w:val="List Paragraph"/>
    <w:basedOn w:val="Normal"/>
    <w:uiPriority w:val="34"/>
    <w:qFormat/>
    <w:rsid w:val="00B914EA"/>
    <w:pPr>
      <w:ind w:left="720"/>
    </w:pPr>
  </w:style>
  <w:style w:type="character" w:styleId="FollowedHyperlink">
    <w:name w:val="FollowedHyperlink"/>
    <w:basedOn w:val="DefaultParagraphFont"/>
    <w:unhideWhenUsed/>
    <w:rsid w:val="00E33DF9"/>
    <w:rPr>
      <w:color w:val="800080" w:themeColor="followedHyperlink"/>
      <w:u w:val="single"/>
    </w:rPr>
  </w:style>
  <w:style w:type="paragraph" w:customStyle="1" w:styleId="Default">
    <w:name w:val="Default"/>
    <w:rsid w:val="00B7633A"/>
    <w:pPr>
      <w:autoSpaceDE w:val="0"/>
      <w:autoSpaceDN w:val="0"/>
      <w:adjustRightInd w:val="0"/>
      <w:spacing w:after="0" w:line="240" w:lineRule="auto"/>
    </w:pPr>
    <w:rPr>
      <w:rFonts w:ascii="Cambria" w:eastAsia="Times New Roman" w:hAnsi="Cambria" w:cs="Cambria"/>
      <w:color w:val="000000"/>
      <w:sz w:val="24"/>
      <w:szCs w:val="24"/>
      <w:lang w:val="en-CA" w:eastAsia="en-CA"/>
    </w:rPr>
  </w:style>
  <w:style w:type="paragraph" w:customStyle="1" w:styleId="BodyCopy">
    <w:name w:val="Body Copy"/>
    <w:basedOn w:val="Normal"/>
    <w:link w:val="BodyCopyChar"/>
    <w:qFormat/>
    <w:locked/>
    <w:rsid w:val="00DF0122"/>
    <w:rPr>
      <w:rFonts w:ascii="Calibri" w:eastAsia="Calibri" w:hAnsi="Calibri"/>
      <w:kern w:val="20"/>
      <w:sz w:val="16"/>
      <w:szCs w:val="22"/>
      <w:lang w:val="en-US"/>
    </w:rPr>
  </w:style>
  <w:style w:type="character" w:customStyle="1" w:styleId="BodyCopyChar">
    <w:name w:val="Body Copy Char"/>
    <w:basedOn w:val="DefaultParagraphFont"/>
    <w:link w:val="BodyCopy"/>
    <w:rsid w:val="00DF0122"/>
    <w:rPr>
      <w:rFonts w:ascii="Calibri" w:eastAsia="Calibri" w:hAnsi="Calibri" w:cs="Times New Roman"/>
      <w:kern w:val="20"/>
      <w:sz w:val="16"/>
    </w:rPr>
  </w:style>
  <w:style w:type="paragraph" w:customStyle="1" w:styleId="BodyCopymorespacebelow">
    <w:name w:val="Body Copy more space below"/>
    <w:link w:val="BodyCopymorespacebelowChar"/>
    <w:qFormat/>
    <w:locked/>
    <w:rsid w:val="00DF0122"/>
    <w:pPr>
      <w:tabs>
        <w:tab w:val="right" w:pos="4320"/>
      </w:tabs>
      <w:spacing w:before="120" w:after="120" w:line="240" w:lineRule="auto"/>
    </w:pPr>
    <w:rPr>
      <w:rFonts w:ascii="Calibri" w:eastAsia="Calibri" w:hAnsi="Calibri" w:cs="Times New Roman"/>
      <w:spacing w:val="8"/>
      <w:sz w:val="16"/>
    </w:rPr>
  </w:style>
  <w:style w:type="character" w:customStyle="1" w:styleId="BodyCopymorespacebelowChar">
    <w:name w:val="Body Copy more space below Char"/>
    <w:basedOn w:val="BodyCopyChar"/>
    <w:link w:val="BodyCopymorespacebelow"/>
    <w:rsid w:val="00DF0122"/>
    <w:rPr>
      <w:rFonts w:ascii="Calibri" w:eastAsia="Calibri" w:hAnsi="Calibri" w:cs="Times New Roman"/>
      <w:spacing w:val="8"/>
      <w:kern w:val="20"/>
      <w:sz w:val="16"/>
    </w:rPr>
  </w:style>
  <w:style w:type="paragraph" w:customStyle="1" w:styleId="Heading2Drill">
    <w:name w:val="Heading 2 Drill"/>
    <w:link w:val="Heading2DrillChar"/>
    <w:qFormat/>
    <w:locked/>
    <w:rsid w:val="00DF0122"/>
    <w:pPr>
      <w:keepNext/>
      <w:spacing w:after="0" w:line="240" w:lineRule="auto"/>
    </w:pPr>
    <w:rPr>
      <w:rFonts w:ascii="Calibri" w:eastAsia="Times New Roman" w:hAnsi="Calibri" w:cs="Times New Roman"/>
      <w:b/>
      <w:smallCaps/>
      <w:kern w:val="22"/>
      <w:sz w:val="28"/>
      <w:szCs w:val="20"/>
    </w:rPr>
  </w:style>
  <w:style w:type="character" w:customStyle="1" w:styleId="Heading2DrillChar">
    <w:name w:val="Heading 2 Drill Char"/>
    <w:basedOn w:val="Heading2Char"/>
    <w:link w:val="Heading2Drill"/>
    <w:rsid w:val="00DF0122"/>
    <w:rPr>
      <w:rFonts w:ascii="Calibri" w:eastAsia="Times New Roman" w:hAnsi="Calibri" w:cs="Times New Roman"/>
      <w:b/>
      <w:bCs/>
      <w:smallCaps/>
      <w:kern w:val="22"/>
      <w:sz w:val="28"/>
      <w:szCs w:val="20"/>
    </w:rPr>
  </w:style>
  <w:style w:type="paragraph" w:customStyle="1" w:styleId="Bodycopyhanging">
    <w:name w:val="Body copy hanging"/>
    <w:basedOn w:val="BodyCopy"/>
    <w:link w:val="BodycopyhangingChar"/>
    <w:qFormat/>
    <w:locked/>
    <w:rsid w:val="00DF0122"/>
    <w:pPr>
      <w:ind w:left="216" w:hanging="216"/>
    </w:pPr>
  </w:style>
  <w:style w:type="character" w:customStyle="1" w:styleId="BodycopyhangingChar">
    <w:name w:val="Body copy hanging Char"/>
    <w:basedOn w:val="BodyCopyChar"/>
    <w:link w:val="Bodycopyhanging"/>
    <w:rsid w:val="00DF0122"/>
    <w:rPr>
      <w:rFonts w:ascii="Calibri" w:eastAsia="Calibri" w:hAnsi="Calibri" w:cs="Times New Roman"/>
      <w:kern w:val="20"/>
      <w:sz w:val="16"/>
    </w:rPr>
  </w:style>
  <w:style w:type="paragraph" w:customStyle="1" w:styleId="Heading1PP">
    <w:name w:val="Heading 1 PP"/>
    <w:qFormat/>
    <w:locked/>
    <w:rsid w:val="00DF0122"/>
    <w:pPr>
      <w:tabs>
        <w:tab w:val="left" w:pos="7200"/>
      </w:tabs>
      <w:spacing w:after="0" w:line="240" w:lineRule="auto"/>
    </w:pPr>
    <w:rPr>
      <w:rFonts w:eastAsia="Times New Roman" w:cs="Times New Roman"/>
      <w:b/>
      <w:bCs/>
      <w:smallCaps/>
      <w:color w:val="FFFFFF" w:themeColor="background1"/>
      <w:kern w:val="22"/>
      <w:sz w:val="36"/>
      <w:szCs w:val="36"/>
    </w:rPr>
  </w:style>
  <w:style w:type="paragraph" w:customStyle="1" w:styleId="Heading2PP">
    <w:name w:val="Heading 2 PP"/>
    <w:qFormat/>
    <w:locked/>
    <w:rsid w:val="00DF0122"/>
    <w:pPr>
      <w:keepNext/>
      <w:spacing w:after="0" w:line="240" w:lineRule="auto"/>
    </w:pPr>
    <w:rPr>
      <w:rFonts w:eastAsia="Times New Roman" w:cs="Times New Roman"/>
      <w:b/>
      <w:smallCaps/>
      <w:color w:val="FFFFFF" w:themeColor="background1"/>
      <w:kern w:val="22"/>
      <w:sz w:val="28"/>
      <w:szCs w:val="20"/>
    </w:rPr>
  </w:style>
  <w:style w:type="paragraph" w:customStyle="1" w:styleId="Bulletmorespace">
    <w:name w:val="Bullet more space"/>
    <w:basedOn w:val="Bullet"/>
    <w:qFormat/>
    <w:locked/>
    <w:rsid w:val="00DF0122"/>
    <w:rPr>
      <w:rFonts w:ascii="Calibri" w:hAnsi="Calibri"/>
      <w:sz w:val="16"/>
    </w:rPr>
  </w:style>
  <w:style w:type="character" w:styleId="FootnoteReference">
    <w:name w:val="footnote reference"/>
    <w:basedOn w:val="DefaultParagraphFont"/>
    <w:semiHidden/>
    <w:rsid w:val="006F0622"/>
    <w:rPr>
      <w:vertAlign w:val="superscript"/>
    </w:rPr>
  </w:style>
  <w:style w:type="paragraph" w:styleId="NormalWeb">
    <w:name w:val="Normal (Web)"/>
    <w:basedOn w:val="Normal"/>
    <w:uiPriority w:val="99"/>
    <w:unhideWhenUsed/>
    <w:rsid w:val="00124E8F"/>
    <w:pPr>
      <w:spacing w:before="100" w:beforeAutospacing="1" w:after="100" w:afterAutospacing="1"/>
    </w:pPr>
    <w:rPr>
      <w:lang w:eastAsia="en-CA"/>
    </w:rPr>
  </w:style>
  <w:style w:type="paragraph" w:customStyle="1" w:styleId="Heading3Action">
    <w:name w:val="Heading 3 Action"/>
    <w:basedOn w:val="Heading3"/>
    <w:link w:val="Heading3ActionChar"/>
    <w:rsid w:val="00D80B16"/>
    <w:pPr>
      <w:numPr>
        <w:ilvl w:val="2"/>
        <w:numId w:val="24"/>
      </w:numPr>
      <w:spacing w:before="120" w:after="120"/>
    </w:pPr>
    <w:rPr>
      <w:rFonts w:cs="Times New Roman"/>
      <w:kern w:val="22"/>
      <w:sz w:val="22"/>
      <w:szCs w:val="26"/>
    </w:rPr>
  </w:style>
  <w:style w:type="character" w:customStyle="1" w:styleId="Heading3ActionChar">
    <w:name w:val="Heading 3 Action Char"/>
    <w:basedOn w:val="Heading3Char"/>
    <w:link w:val="Heading3Action"/>
    <w:rsid w:val="00A259FA"/>
    <w:rPr>
      <w:rFonts w:ascii="Arial" w:eastAsia="Times New Roman" w:hAnsi="Arial" w:cs="Times New Roman"/>
      <w:b/>
      <w:bCs/>
      <w:kern w:val="22"/>
      <w:sz w:val="24"/>
      <w:szCs w:val="26"/>
    </w:rPr>
  </w:style>
  <w:style w:type="paragraph" w:styleId="TOC1">
    <w:name w:val="toc 1"/>
    <w:basedOn w:val="Normal"/>
    <w:next w:val="Normal"/>
    <w:uiPriority w:val="39"/>
    <w:rsid w:val="00114DF1"/>
    <w:pPr>
      <w:tabs>
        <w:tab w:val="left" w:pos="432"/>
        <w:tab w:val="right" w:leader="dot" w:pos="9350"/>
      </w:tabs>
      <w:spacing w:before="180"/>
    </w:pPr>
    <w:rPr>
      <w:rFonts w:ascii="Arial" w:hAnsi="Arial"/>
      <w:b/>
      <w:kern w:val="22"/>
      <w:sz w:val="22"/>
      <w:szCs w:val="22"/>
      <w:lang w:val="en-US"/>
    </w:rPr>
  </w:style>
  <w:style w:type="paragraph" w:styleId="TOC2">
    <w:name w:val="toc 2"/>
    <w:basedOn w:val="Normal"/>
    <w:next w:val="Normal"/>
    <w:uiPriority w:val="39"/>
    <w:rsid w:val="00114DF1"/>
    <w:pPr>
      <w:spacing w:before="60"/>
      <w:ind w:left="432"/>
    </w:pPr>
    <w:rPr>
      <w:rFonts w:ascii="Arial" w:hAnsi="Arial"/>
      <w:kern w:val="22"/>
      <w:sz w:val="22"/>
      <w:szCs w:val="20"/>
      <w:lang w:val="en-US"/>
    </w:rPr>
  </w:style>
  <w:style w:type="paragraph" w:customStyle="1" w:styleId="Heading1noToC">
    <w:name w:val="Heading 1 no ToC"/>
    <w:basedOn w:val="Heading1"/>
    <w:rsid w:val="00114DF1"/>
    <w:pPr>
      <w:pageBreakBefore/>
      <w:tabs>
        <w:tab w:val="left" w:pos="720"/>
      </w:tabs>
      <w:spacing w:before="60" w:after="240"/>
      <w:outlineLvl w:val="9"/>
    </w:pPr>
    <w:rPr>
      <w:rFonts w:cs="Times New Roman"/>
      <w:smallCaps/>
      <w:kern w:val="22"/>
      <w:sz w:val="36"/>
      <w:szCs w:val="36"/>
      <w:lang w:val="en-US"/>
    </w:rPr>
  </w:style>
  <w:style w:type="paragraph" w:customStyle="1" w:styleId="Heading3Actioncontd">
    <w:name w:val="Heading 3 Action cont'd"/>
    <w:basedOn w:val="Normal"/>
    <w:link w:val="Heading3ActioncontdChar"/>
    <w:rsid w:val="00A259FA"/>
    <w:pPr>
      <w:spacing w:before="60" w:after="120"/>
      <w:ind w:left="720"/>
    </w:pPr>
    <w:rPr>
      <w:rFonts w:ascii="Arial" w:hAnsi="Arial"/>
      <w:b/>
      <w:kern w:val="22"/>
      <w:sz w:val="22"/>
      <w:szCs w:val="20"/>
      <w:lang w:val="en-US"/>
    </w:rPr>
  </w:style>
  <w:style w:type="character" w:customStyle="1" w:styleId="Heading3ActioncontdChar">
    <w:name w:val="Heading 3 Action cont'd Char"/>
    <w:basedOn w:val="QuestionChar1"/>
    <w:link w:val="Heading3Actioncontd"/>
    <w:rsid w:val="005766B0"/>
    <w:rPr>
      <w:rFonts w:ascii="Arial" w:eastAsia="Times New Roman" w:hAnsi="Arial" w:cs="Times New Roman"/>
      <w:b/>
      <w:kern w:val="22"/>
      <w:szCs w:val="20"/>
    </w:rPr>
  </w:style>
  <w:style w:type="character" w:customStyle="1" w:styleId="QuestionChar1">
    <w:name w:val="Question Char1"/>
    <w:basedOn w:val="DefaultParagraphFont"/>
    <w:link w:val="Question"/>
    <w:rsid w:val="005766B0"/>
    <w:rPr>
      <w:rFonts w:ascii="Arial" w:eastAsia="Times New Roman" w:hAnsi="Arial" w:cs="Times New Roman"/>
      <w:b/>
      <w:kern w:val="22"/>
      <w:szCs w:val="20"/>
    </w:rPr>
  </w:style>
  <w:style w:type="paragraph" w:customStyle="1" w:styleId="Question">
    <w:name w:val="Question"/>
    <w:basedOn w:val="Normal"/>
    <w:link w:val="QuestionChar1"/>
    <w:rsid w:val="005766B0"/>
    <w:pPr>
      <w:spacing w:before="60" w:after="120"/>
    </w:pPr>
    <w:rPr>
      <w:rFonts w:ascii="Arial" w:hAnsi="Arial"/>
      <w:b/>
      <w:kern w:val="22"/>
      <w:sz w:val="22"/>
      <w:szCs w:val="20"/>
      <w:lang w:val="en-US"/>
    </w:rPr>
  </w:style>
  <w:style w:type="paragraph" w:styleId="BlockText">
    <w:name w:val="Block Text"/>
    <w:basedOn w:val="Normal"/>
    <w:rsid w:val="005766B0"/>
    <w:pPr>
      <w:spacing w:before="60" w:after="120"/>
      <w:ind w:left="450" w:right="360"/>
      <w:jc w:val="both"/>
    </w:pPr>
    <w:rPr>
      <w:rFonts w:ascii="Arial" w:hAnsi="Arial" w:cs="Arial"/>
      <w:i/>
      <w:iCs/>
      <w:kern w:val="22"/>
      <w:sz w:val="22"/>
      <w:szCs w:val="22"/>
      <w:lang w:val="en-US"/>
    </w:rPr>
  </w:style>
  <w:style w:type="paragraph" w:styleId="List2">
    <w:name w:val="List 2"/>
    <w:basedOn w:val="Normal"/>
    <w:rsid w:val="005766B0"/>
    <w:pPr>
      <w:spacing w:before="60" w:after="120"/>
      <w:ind w:left="720" w:hanging="360"/>
    </w:pPr>
    <w:rPr>
      <w:rFonts w:ascii="Arial" w:hAnsi="Arial"/>
      <w:kern w:val="22"/>
      <w:lang w:val="en-US"/>
    </w:rPr>
  </w:style>
  <w:style w:type="paragraph" w:styleId="List3">
    <w:name w:val="List 3"/>
    <w:basedOn w:val="Normal"/>
    <w:rsid w:val="005766B0"/>
    <w:pPr>
      <w:numPr>
        <w:numId w:val="39"/>
      </w:numPr>
      <w:tabs>
        <w:tab w:val="left" w:pos="1152"/>
      </w:tabs>
    </w:pPr>
    <w:rPr>
      <w:rFonts w:ascii="Arial" w:hAnsi="Arial"/>
      <w:kern w:val="22"/>
      <w:sz w:val="22"/>
      <w:szCs w:val="22"/>
      <w:lang w:val="en-US"/>
    </w:rPr>
  </w:style>
  <w:style w:type="paragraph" w:styleId="BodyTextIndent3">
    <w:name w:val="Body Text Indent 3"/>
    <w:basedOn w:val="Normal"/>
    <w:link w:val="BodyTextIndent3Char"/>
    <w:rsid w:val="005766B0"/>
    <w:pPr>
      <w:spacing w:before="60" w:after="120"/>
      <w:ind w:left="540" w:hanging="540"/>
    </w:pPr>
    <w:rPr>
      <w:rFonts w:ascii="Arial" w:hAnsi="Arial" w:cs="Arial"/>
      <w:kern w:val="22"/>
      <w:lang w:val="en-US"/>
    </w:rPr>
  </w:style>
  <w:style w:type="character" w:customStyle="1" w:styleId="BodyTextIndent3Char">
    <w:name w:val="Body Text Indent 3 Char"/>
    <w:basedOn w:val="DefaultParagraphFont"/>
    <w:link w:val="BodyTextIndent3"/>
    <w:rsid w:val="005766B0"/>
    <w:rPr>
      <w:rFonts w:ascii="Arial" w:eastAsia="Times New Roman" w:hAnsi="Arial" w:cs="Arial"/>
      <w:kern w:val="22"/>
      <w:sz w:val="24"/>
      <w:szCs w:val="24"/>
    </w:rPr>
  </w:style>
  <w:style w:type="paragraph" w:styleId="Subtitle">
    <w:name w:val="Subtitle"/>
    <w:basedOn w:val="Normal"/>
    <w:link w:val="SubtitleChar"/>
    <w:qFormat/>
    <w:rsid w:val="005766B0"/>
    <w:pPr>
      <w:spacing w:before="60" w:after="120"/>
      <w:jc w:val="center"/>
    </w:pPr>
    <w:rPr>
      <w:rFonts w:ascii="Arial" w:hAnsi="Arial" w:cs="Arial"/>
      <w:b/>
      <w:bCs/>
      <w:kern w:val="22"/>
      <w:sz w:val="22"/>
      <w:szCs w:val="22"/>
      <w:lang w:val="fr-CA"/>
    </w:rPr>
  </w:style>
  <w:style w:type="character" w:customStyle="1" w:styleId="SubtitleChar">
    <w:name w:val="Subtitle Char"/>
    <w:basedOn w:val="DefaultParagraphFont"/>
    <w:link w:val="Subtitle"/>
    <w:rsid w:val="005766B0"/>
    <w:rPr>
      <w:rFonts w:ascii="Arial" w:eastAsia="Times New Roman" w:hAnsi="Arial" w:cs="Arial"/>
      <w:b/>
      <w:bCs/>
      <w:kern w:val="22"/>
      <w:lang w:val="fr-CA"/>
    </w:rPr>
  </w:style>
  <w:style w:type="paragraph" w:customStyle="1" w:styleId="DefinitionList">
    <w:name w:val="Definition List"/>
    <w:basedOn w:val="Normal"/>
    <w:next w:val="Normal"/>
    <w:rsid w:val="005766B0"/>
    <w:pPr>
      <w:spacing w:before="60" w:after="120"/>
      <w:ind w:left="360"/>
    </w:pPr>
    <w:rPr>
      <w:rFonts w:ascii="Arial" w:hAnsi="Arial"/>
      <w:kern w:val="22"/>
    </w:rPr>
  </w:style>
  <w:style w:type="paragraph" w:customStyle="1" w:styleId="Symbol">
    <w:name w:val="Symbol"/>
    <w:basedOn w:val="Normal"/>
    <w:rsid w:val="005766B0"/>
    <w:pPr>
      <w:spacing w:before="60" w:after="120"/>
      <w:jc w:val="center"/>
    </w:pPr>
    <w:rPr>
      <w:rFonts w:ascii="Comic Sans MS" w:hAnsi="Comic Sans MS" w:cs="Kristen ITC"/>
      <w:b/>
      <w:bCs/>
      <w:kern w:val="22"/>
      <w:sz w:val="20"/>
      <w:szCs w:val="20"/>
    </w:rPr>
  </w:style>
  <w:style w:type="paragraph" w:customStyle="1" w:styleId="List1">
    <w:name w:val="List 1"/>
    <w:basedOn w:val="Normal"/>
    <w:rsid w:val="005766B0"/>
    <w:pPr>
      <w:keepNext/>
      <w:numPr>
        <w:numId w:val="38"/>
      </w:numPr>
    </w:pPr>
    <w:rPr>
      <w:rFonts w:ascii="Arial" w:hAnsi="Arial"/>
      <w:kern w:val="22"/>
      <w:sz w:val="22"/>
      <w:szCs w:val="20"/>
    </w:rPr>
  </w:style>
  <w:style w:type="paragraph" w:customStyle="1" w:styleId="BulletTextEntry">
    <w:name w:val="Bullet Text Entry"/>
    <w:basedOn w:val="Normal"/>
    <w:rsid w:val="005766B0"/>
    <w:pPr>
      <w:numPr>
        <w:numId w:val="37"/>
      </w:numPr>
      <w:spacing w:before="120" w:after="360" w:line="480" w:lineRule="auto"/>
      <w:jc w:val="both"/>
    </w:pPr>
    <w:rPr>
      <w:rFonts w:ascii="Arial" w:hAnsi="Arial"/>
      <w:kern w:val="22"/>
      <w:szCs w:val="20"/>
    </w:rPr>
  </w:style>
  <w:style w:type="paragraph" w:customStyle="1" w:styleId="Heading1Action">
    <w:name w:val="Heading 1 Action"/>
    <w:basedOn w:val="Heading1"/>
    <w:next w:val="Normal"/>
    <w:rsid w:val="005766B0"/>
    <w:pPr>
      <w:pageBreakBefore/>
      <w:numPr>
        <w:numId w:val="0"/>
      </w:numPr>
      <w:tabs>
        <w:tab w:val="left" w:pos="720"/>
      </w:tabs>
      <w:spacing w:before="60" w:after="240"/>
      <w:jc w:val="center"/>
    </w:pPr>
    <w:rPr>
      <w:rFonts w:ascii="Comic Sans MS" w:hAnsi="Comic Sans MS" w:cs="Times New Roman"/>
      <w:smallCaps/>
      <w:kern w:val="22"/>
      <w:sz w:val="36"/>
      <w:szCs w:val="36"/>
      <w:lang w:val="en-US"/>
    </w:rPr>
  </w:style>
  <w:style w:type="paragraph" w:customStyle="1" w:styleId="Heading2Action">
    <w:name w:val="Heading 2 Action"/>
    <w:basedOn w:val="Heading2"/>
    <w:next w:val="Normal"/>
    <w:rsid w:val="005766B0"/>
    <w:pPr>
      <w:numPr>
        <w:ilvl w:val="0"/>
        <w:numId w:val="0"/>
      </w:numPr>
      <w:tabs>
        <w:tab w:val="left" w:pos="720"/>
      </w:tabs>
      <w:spacing w:before="240" w:after="120"/>
    </w:pPr>
    <w:rPr>
      <w:rFonts w:ascii="Comic Sans MS" w:hAnsi="Comic Sans MS" w:cs="Times New Roman"/>
      <w:b w:val="0"/>
      <w:bCs w:val="0"/>
      <w:kern w:val="22"/>
      <w:sz w:val="32"/>
      <w:szCs w:val="32"/>
    </w:rPr>
  </w:style>
  <w:style w:type="character" w:customStyle="1" w:styleId="CharChar3">
    <w:name w:val="Char Char3"/>
    <w:basedOn w:val="DefaultParagraphFont"/>
    <w:rsid w:val="005766B0"/>
    <w:rPr>
      <w:rFonts w:ascii="Arial" w:hAnsi="Arial"/>
      <w:b/>
      <w:bCs/>
      <w:i/>
      <w:kern w:val="22"/>
      <w:sz w:val="26"/>
      <w:szCs w:val="26"/>
      <w:lang w:val="en-US" w:eastAsia="en-US"/>
    </w:rPr>
  </w:style>
  <w:style w:type="paragraph" w:customStyle="1" w:styleId="Action">
    <w:name w:val="Action"/>
    <w:basedOn w:val="Heading2Action"/>
    <w:rsid w:val="005766B0"/>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rsid w:val="005766B0"/>
    <w:pPr>
      <w:pBdr>
        <w:bottom w:val="single" w:sz="4" w:space="1" w:color="auto"/>
        <w:between w:val="single" w:sz="4" w:space="1" w:color="auto"/>
      </w:pBdr>
      <w:spacing w:before="300"/>
    </w:pPr>
    <w:rPr>
      <w:rFonts w:ascii="Arial" w:hAnsi="Arial"/>
      <w:kern w:val="22"/>
      <w:sz w:val="22"/>
      <w:szCs w:val="20"/>
    </w:rPr>
  </w:style>
  <w:style w:type="paragraph" w:styleId="Date">
    <w:name w:val="Date"/>
    <w:basedOn w:val="Normal"/>
    <w:next w:val="Normal"/>
    <w:link w:val="DateChar"/>
    <w:rsid w:val="005766B0"/>
    <w:rPr>
      <w:lang w:val="fr-CA"/>
    </w:rPr>
  </w:style>
  <w:style w:type="character" w:customStyle="1" w:styleId="DateChar">
    <w:name w:val="Date Char"/>
    <w:basedOn w:val="DefaultParagraphFont"/>
    <w:link w:val="Date"/>
    <w:rsid w:val="005766B0"/>
    <w:rPr>
      <w:rFonts w:ascii="Times New Roman" w:eastAsia="Times New Roman" w:hAnsi="Times New Roman" w:cs="Times New Roman"/>
      <w:sz w:val="24"/>
      <w:szCs w:val="24"/>
      <w:lang w:val="fr-CA"/>
    </w:rPr>
  </w:style>
  <w:style w:type="paragraph" w:customStyle="1" w:styleId="Heading2noToC0">
    <w:name w:val="Heading 2 no ToC"/>
    <w:basedOn w:val="Heading1noToC"/>
    <w:rsid w:val="005766B0"/>
    <w:pPr>
      <w:numPr>
        <w:numId w:val="0"/>
      </w:numPr>
    </w:pPr>
    <w:rPr>
      <w:sz w:val="32"/>
      <w:lang w:val="en-CA"/>
    </w:rPr>
  </w:style>
  <w:style w:type="paragraph" w:customStyle="1" w:styleId="NormalIndent1">
    <w:name w:val="Normal Indent1"/>
    <w:basedOn w:val="Normal"/>
    <w:rsid w:val="005766B0"/>
    <w:pPr>
      <w:spacing w:before="60" w:after="120"/>
      <w:ind w:left="1080"/>
    </w:pPr>
    <w:rPr>
      <w:rFonts w:ascii="Arial" w:hAnsi="Arial" w:cs="Arial"/>
      <w:kern w:val="22"/>
      <w:sz w:val="22"/>
      <w:szCs w:val="22"/>
      <w:lang w:val="en-US"/>
    </w:rPr>
  </w:style>
  <w:style w:type="paragraph" w:customStyle="1" w:styleId="Heading3Actionbullet">
    <w:name w:val="Heading 3 Action bullet"/>
    <w:basedOn w:val="Heading3Actioncontd"/>
    <w:link w:val="Heading3ActionbulletChar"/>
    <w:rsid w:val="005766B0"/>
    <w:pPr>
      <w:numPr>
        <w:numId w:val="33"/>
      </w:numPr>
      <w:tabs>
        <w:tab w:val="clear" w:pos="1152"/>
        <w:tab w:val="num" w:pos="360"/>
        <w:tab w:val="left" w:pos="1080"/>
      </w:tabs>
      <w:ind w:left="1080" w:hanging="360"/>
    </w:pPr>
  </w:style>
  <w:style w:type="character" w:customStyle="1" w:styleId="Heading3ActionbulletChar">
    <w:name w:val="Heading 3 Action bullet Char"/>
    <w:basedOn w:val="Heading3ActioncontdChar"/>
    <w:link w:val="Heading3Actionbullet"/>
    <w:rsid w:val="005766B0"/>
    <w:rPr>
      <w:rFonts w:ascii="Arial" w:eastAsia="Times New Roman" w:hAnsi="Arial" w:cs="Times New Roman"/>
      <w:b/>
      <w:kern w:val="22"/>
      <w:szCs w:val="20"/>
    </w:rPr>
  </w:style>
  <w:style w:type="paragraph" w:customStyle="1" w:styleId="Tabletextindent">
    <w:name w:val="Table text indent"/>
    <w:basedOn w:val="TableText"/>
    <w:rsid w:val="005766B0"/>
    <w:pPr>
      <w:spacing w:before="0" w:after="0"/>
      <w:ind w:left="360"/>
    </w:pPr>
    <w:rPr>
      <w:kern w:val="20"/>
      <w:sz w:val="18"/>
    </w:rPr>
  </w:style>
  <w:style w:type="paragraph" w:styleId="List">
    <w:name w:val="List"/>
    <w:basedOn w:val="Normal"/>
    <w:rsid w:val="005766B0"/>
    <w:pPr>
      <w:ind w:left="360" w:hanging="360"/>
    </w:pPr>
    <w:rPr>
      <w:lang w:val="fr-CA"/>
    </w:rPr>
  </w:style>
  <w:style w:type="paragraph" w:customStyle="1" w:styleId="Listtable">
    <w:name w:val="List table"/>
    <w:basedOn w:val="ListNumber"/>
    <w:link w:val="ListtableChar"/>
    <w:rsid w:val="005766B0"/>
    <w:pPr>
      <w:tabs>
        <w:tab w:val="clear" w:pos="360"/>
      </w:tabs>
      <w:spacing w:before="40" w:after="40"/>
      <w:ind w:left="0" w:firstLine="0"/>
    </w:pPr>
  </w:style>
  <w:style w:type="paragraph" w:styleId="ListNumber">
    <w:name w:val="List Number"/>
    <w:basedOn w:val="BodyText"/>
    <w:link w:val="ListNumberChar"/>
    <w:rsid w:val="005766B0"/>
    <w:pPr>
      <w:tabs>
        <w:tab w:val="num" w:pos="360"/>
      </w:tabs>
      <w:spacing w:before="120"/>
      <w:ind w:left="360" w:hanging="360"/>
    </w:pPr>
    <w:rPr>
      <w:rFonts w:ascii="Arial" w:hAnsi="Arial"/>
      <w:sz w:val="20"/>
      <w:szCs w:val="20"/>
    </w:rPr>
  </w:style>
  <w:style w:type="character" w:customStyle="1" w:styleId="ListNumberChar">
    <w:name w:val="List Number Char"/>
    <w:basedOn w:val="BodyTextChar"/>
    <w:link w:val="ListNumber"/>
    <w:rsid w:val="005766B0"/>
    <w:rPr>
      <w:rFonts w:ascii="Arial" w:eastAsia="Times New Roman" w:hAnsi="Arial" w:cs="Times New Roman"/>
      <w:sz w:val="20"/>
      <w:szCs w:val="20"/>
      <w:lang w:val="en-CA"/>
    </w:rPr>
  </w:style>
  <w:style w:type="character" w:customStyle="1" w:styleId="ListtableChar">
    <w:name w:val="List table Char"/>
    <w:basedOn w:val="ListNumberChar"/>
    <w:link w:val="Listtable"/>
    <w:rsid w:val="005766B0"/>
    <w:rPr>
      <w:rFonts w:ascii="Arial" w:eastAsia="Times New Roman" w:hAnsi="Arial" w:cs="Times New Roman"/>
      <w:sz w:val="20"/>
      <w:szCs w:val="20"/>
      <w:lang w:val="en-CA"/>
    </w:rPr>
  </w:style>
  <w:style w:type="paragraph" w:customStyle="1" w:styleId="Bulletindent">
    <w:name w:val="Bullet indent"/>
    <w:rsid w:val="005766B0"/>
    <w:pPr>
      <w:numPr>
        <w:numId w:val="36"/>
      </w:numPr>
      <w:tabs>
        <w:tab w:val="clear" w:pos="1440"/>
      </w:tabs>
      <w:spacing w:after="0" w:line="240" w:lineRule="auto"/>
      <w:ind w:left="1080"/>
    </w:pPr>
    <w:rPr>
      <w:rFonts w:ascii="Arial" w:eastAsia="Times New Roman" w:hAnsi="Arial" w:cs="Times New Roman"/>
      <w:kern w:val="22"/>
      <w:lang w:val="en-CA"/>
    </w:rPr>
  </w:style>
  <w:style w:type="paragraph" w:customStyle="1" w:styleId="Bulletindentdouble">
    <w:name w:val="Bullet indent double"/>
    <w:rsid w:val="005766B0"/>
    <w:pPr>
      <w:numPr>
        <w:numId w:val="31"/>
      </w:numPr>
      <w:tabs>
        <w:tab w:val="left" w:pos="1440"/>
      </w:tabs>
      <w:spacing w:after="0" w:line="240" w:lineRule="auto"/>
    </w:pPr>
    <w:rPr>
      <w:rFonts w:ascii="Arial" w:eastAsia="Times New Roman" w:hAnsi="Arial" w:cs="Times New Roman"/>
      <w:kern w:val="22"/>
      <w:lang w:val="en-CA"/>
    </w:rPr>
  </w:style>
  <w:style w:type="paragraph" w:customStyle="1" w:styleId="Heading2NoTOC">
    <w:name w:val="Heading 2 No TOC"/>
    <w:basedOn w:val="Heading2"/>
    <w:rsid w:val="005766B0"/>
    <w:pPr>
      <w:numPr>
        <w:numId w:val="9"/>
      </w:numPr>
      <w:tabs>
        <w:tab w:val="left" w:pos="720"/>
      </w:tabs>
      <w:spacing w:before="240" w:after="120"/>
      <w:ind w:left="720" w:hanging="720"/>
    </w:pPr>
    <w:rPr>
      <w:rFonts w:cs="Times New Roman"/>
      <w:bCs w:val="0"/>
      <w:kern w:val="22"/>
      <w:sz w:val="32"/>
      <w:szCs w:val="20"/>
      <w:lang w:val="en-CA"/>
    </w:rPr>
  </w:style>
  <w:style w:type="paragraph" w:customStyle="1" w:styleId="Tablebulletsmaller">
    <w:name w:val="Table bullet smaller"/>
    <w:basedOn w:val="Tablebullet"/>
    <w:link w:val="TablebulletsmallerChar"/>
    <w:rsid w:val="005766B0"/>
    <w:pPr>
      <w:numPr>
        <w:numId w:val="32"/>
      </w:numPr>
      <w:tabs>
        <w:tab w:val="clear" w:pos="1080"/>
      </w:tabs>
      <w:spacing w:before="0"/>
      <w:ind w:left="360"/>
    </w:pPr>
    <w:rPr>
      <w:sz w:val="16"/>
      <w:szCs w:val="20"/>
    </w:rPr>
  </w:style>
  <w:style w:type="character" w:customStyle="1" w:styleId="TablebulletsmallerChar">
    <w:name w:val="Table bullet smaller Char"/>
    <w:basedOn w:val="TablebulletChar"/>
    <w:link w:val="Tablebulletsmaller"/>
    <w:rsid w:val="005766B0"/>
    <w:rPr>
      <w:rFonts w:ascii="Arial" w:eastAsia="Times New Roman" w:hAnsi="Arial" w:cs="Arial"/>
      <w:kern w:val="20"/>
      <w:sz w:val="16"/>
      <w:szCs w:val="20"/>
      <w:lang w:val="en-CA"/>
    </w:rPr>
  </w:style>
  <w:style w:type="paragraph" w:customStyle="1" w:styleId="Tablebulletsmallerindent">
    <w:name w:val="Table bullet smaller indent"/>
    <w:basedOn w:val="Tablebulletsmaller"/>
    <w:link w:val="TablebulletsmallerindentChar"/>
    <w:rsid w:val="005766B0"/>
    <w:pPr>
      <w:numPr>
        <w:numId w:val="0"/>
      </w:numPr>
    </w:pPr>
  </w:style>
  <w:style w:type="character" w:customStyle="1" w:styleId="TablebulletsmallerindentChar">
    <w:name w:val="Table bullet smaller indent Char"/>
    <w:basedOn w:val="TablebulletsmallerChar"/>
    <w:link w:val="Tablebulletsmallerindent"/>
    <w:rsid w:val="005766B0"/>
    <w:rPr>
      <w:rFonts w:ascii="Arial" w:eastAsia="Times New Roman" w:hAnsi="Arial" w:cs="Arial"/>
      <w:kern w:val="20"/>
      <w:sz w:val="16"/>
      <w:szCs w:val="20"/>
      <w:lang w:val="en-CA"/>
    </w:rPr>
  </w:style>
  <w:style w:type="paragraph" w:customStyle="1" w:styleId="Tabletextsmaller">
    <w:name w:val="Table text smaller"/>
    <w:basedOn w:val="TableText"/>
    <w:rsid w:val="005766B0"/>
    <w:pPr>
      <w:spacing w:before="20" w:after="20"/>
    </w:pPr>
    <w:rPr>
      <w:kern w:val="20"/>
      <w:sz w:val="16"/>
    </w:rPr>
  </w:style>
  <w:style w:type="paragraph" w:customStyle="1" w:styleId="BulletIndent2">
    <w:name w:val="Bullet Indent 2"/>
    <w:basedOn w:val="Bulletindent"/>
    <w:rsid w:val="005766B0"/>
    <w:pPr>
      <w:numPr>
        <w:numId w:val="35"/>
      </w:numPr>
      <w:tabs>
        <w:tab w:val="left" w:pos="360"/>
      </w:tabs>
      <w:spacing w:before="60" w:after="60"/>
    </w:pPr>
  </w:style>
  <w:style w:type="paragraph" w:customStyle="1" w:styleId="PHVtext">
    <w:name w:val="PHV text"/>
    <w:basedOn w:val="Normal"/>
    <w:rsid w:val="005766B0"/>
    <w:pPr>
      <w:spacing w:line="160" w:lineRule="exact"/>
      <w:jc w:val="right"/>
    </w:pPr>
    <w:rPr>
      <w:rFonts w:ascii="Arial" w:hAnsi="Arial" w:cs="Arial"/>
      <w:sz w:val="16"/>
      <w:szCs w:val="16"/>
      <w:lang w:val="en-US"/>
    </w:rPr>
  </w:style>
  <w:style w:type="paragraph" w:customStyle="1" w:styleId="BulletdoubleindentTips">
    <w:name w:val="Bullet double indent Tips"/>
    <w:rsid w:val="005766B0"/>
    <w:pPr>
      <w:numPr>
        <w:numId w:val="34"/>
      </w:numPr>
      <w:spacing w:after="0" w:line="240" w:lineRule="auto"/>
    </w:pPr>
    <w:rPr>
      <w:rFonts w:ascii="Tempus Sans ITC" w:eastAsia="Times New Roman" w:hAnsi="Tempus Sans ITC" w:cs="Times New Roman"/>
      <w:kern w:val="22"/>
      <w:lang w:val="en-CA"/>
    </w:rPr>
  </w:style>
  <w:style w:type="paragraph" w:customStyle="1" w:styleId="BulletindentTips">
    <w:name w:val="Bullet indent Tips"/>
    <w:basedOn w:val="Bulletindent"/>
    <w:rsid w:val="005766B0"/>
    <w:pPr>
      <w:numPr>
        <w:numId w:val="42"/>
      </w:numPr>
      <w:tabs>
        <w:tab w:val="clear" w:pos="1440"/>
      </w:tabs>
      <w:ind w:left="1080"/>
    </w:pPr>
    <w:rPr>
      <w:rFonts w:ascii="Tempus Sans ITC" w:hAnsi="Tempus Sans ITC"/>
    </w:rPr>
  </w:style>
  <w:style w:type="paragraph" w:customStyle="1" w:styleId="BulletTips">
    <w:name w:val="Bullet Tips"/>
    <w:basedOn w:val="Bullet"/>
    <w:rsid w:val="005766B0"/>
    <w:pPr>
      <w:numPr>
        <w:numId w:val="41"/>
      </w:numPr>
      <w:tabs>
        <w:tab w:val="clear" w:pos="1080"/>
      </w:tabs>
      <w:spacing w:before="60" w:after="60"/>
      <w:ind w:left="720"/>
    </w:pPr>
    <w:rPr>
      <w:rFonts w:ascii="Tempus Sans ITC" w:hAnsi="Tempus Sans ITC"/>
    </w:rPr>
  </w:style>
  <w:style w:type="paragraph" w:customStyle="1" w:styleId="Heading1Tips">
    <w:name w:val="Heading 1 Tips"/>
    <w:basedOn w:val="Heading1noToC"/>
    <w:rsid w:val="005766B0"/>
    <w:pPr>
      <w:numPr>
        <w:numId w:val="0"/>
      </w:numPr>
      <w:spacing w:after="120"/>
      <w:outlineLvl w:val="0"/>
    </w:pPr>
    <w:rPr>
      <w:rFonts w:ascii="Tempus Sans ITC" w:hAnsi="Tempus Sans ITC"/>
      <w:lang w:val="en-CA"/>
    </w:rPr>
  </w:style>
  <w:style w:type="paragraph" w:customStyle="1" w:styleId="Heading2Tips">
    <w:name w:val="Heading 2 Tips"/>
    <w:basedOn w:val="Heading2noToC0"/>
    <w:rsid w:val="005766B0"/>
    <w:pPr>
      <w:pageBreakBefore w:val="0"/>
      <w:spacing w:before="120" w:after="120"/>
      <w:outlineLvl w:val="1"/>
    </w:pPr>
    <w:rPr>
      <w:rFonts w:ascii="Tempus Sans ITC" w:hAnsi="Tempus Sans ITC"/>
    </w:rPr>
  </w:style>
  <w:style w:type="paragraph" w:customStyle="1" w:styleId="NormalArial">
    <w:name w:val="Normal + Arial"/>
    <w:aliases w:val="10 pt"/>
    <w:basedOn w:val="Normal"/>
    <w:rsid w:val="005766B0"/>
    <w:rPr>
      <w:rFonts w:ascii="Arial" w:hAnsi="Arial" w:cs="Arial"/>
      <w:sz w:val="20"/>
      <w:szCs w:val="20"/>
      <w:lang w:val="en-US"/>
    </w:rPr>
  </w:style>
  <w:style w:type="paragraph" w:customStyle="1" w:styleId="NormalTips">
    <w:name w:val="Normal Tips"/>
    <w:basedOn w:val="Normal"/>
    <w:rsid w:val="005766B0"/>
    <w:pPr>
      <w:spacing w:before="60" w:after="120"/>
    </w:pPr>
    <w:rPr>
      <w:rFonts w:ascii="Tempus Sans ITC" w:hAnsi="Tempus Sans ITC"/>
      <w:kern w:val="22"/>
      <w:sz w:val="22"/>
      <w:szCs w:val="20"/>
    </w:rPr>
  </w:style>
  <w:style w:type="paragraph" w:customStyle="1" w:styleId="TableBulletLarge">
    <w:name w:val="Table Bullet Large"/>
    <w:basedOn w:val="Normal"/>
    <w:rsid w:val="005766B0"/>
    <w:pPr>
      <w:numPr>
        <w:numId w:val="40"/>
      </w:numPr>
      <w:spacing w:before="60" w:after="120"/>
    </w:pPr>
    <w:rPr>
      <w:rFonts w:ascii="Comic Sans MS" w:hAnsi="Comic Sans MS" w:cs="Arial"/>
      <w:kern w:val="20"/>
      <w:szCs w:val="20"/>
    </w:rPr>
  </w:style>
  <w:style w:type="paragraph" w:customStyle="1" w:styleId="TableHeadingLarge">
    <w:name w:val="Table Heading Large"/>
    <w:basedOn w:val="Normal"/>
    <w:rsid w:val="005766B0"/>
    <w:pPr>
      <w:tabs>
        <w:tab w:val="left" w:pos="1828"/>
      </w:tabs>
      <w:spacing w:before="60" w:after="60"/>
      <w:jc w:val="center"/>
    </w:pPr>
    <w:rPr>
      <w:rFonts w:ascii="Comic Sans MS" w:hAnsi="Comic Sans MS" w:cs="Arial"/>
      <w:kern w:val="22"/>
      <w:sz w:val="28"/>
    </w:rPr>
  </w:style>
  <w:style w:type="paragraph" w:customStyle="1" w:styleId="Bulletlast">
    <w:name w:val="Bullet last"/>
    <w:basedOn w:val="Bullet"/>
    <w:link w:val="BulletlastChar"/>
    <w:qFormat/>
    <w:rsid w:val="005766B0"/>
    <w:pPr>
      <w:tabs>
        <w:tab w:val="num" w:pos="-720"/>
      </w:tabs>
      <w:spacing w:after="240"/>
    </w:pPr>
  </w:style>
  <w:style w:type="character" w:customStyle="1" w:styleId="BulletlastChar">
    <w:name w:val="Bullet last Char"/>
    <w:basedOn w:val="BulletChar"/>
    <w:link w:val="Bulletlast"/>
    <w:rsid w:val="005766B0"/>
    <w:rPr>
      <w:rFonts w:ascii="Arial" w:eastAsia="Times New Roman" w:hAnsi="Arial" w:cs="Times New Roman"/>
      <w:kern w:val="22"/>
      <w:szCs w:val="20"/>
      <w:lang w:val="en-CA"/>
    </w:rPr>
  </w:style>
  <w:style w:type="paragraph" w:customStyle="1" w:styleId="Heading3Actionbulletindent">
    <w:name w:val="Heading 3 Action bullet indent"/>
    <w:basedOn w:val="Heading3Actionbullet"/>
    <w:rsid w:val="005766B0"/>
    <w:pPr>
      <w:ind w:left="1440"/>
    </w:pPr>
    <w:rPr>
      <w:lang w:val="en-CA"/>
    </w:rPr>
  </w:style>
  <w:style w:type="character" w:customStyle="1" w:styleId="QuestionChar">
    <w:name w:val="Question Char"/>
    <w:basedOn w:val="DefaultParagraphFont"/>
    <w:rsid w:val="005766B0"/>
    <w:rPr>
      <w:rFonts w:ascii="Arial" w:hAnsi="Arial"/>
      <w:b/>
      <w:kern w:val="22"/>
      <w:sz w:val="22"/>
      <w:lang w:val="en-US" w:eastAsia="en-US" w:bidi="ar-SA"/>
    </w:rPr>
  </w:style>
  <w:style w:type="paragraph" w:customStyle="1" w:styleId="Bulletindentlast">
    <w:name w:val="Bullet indent last"/>
    <w:basedOn w:val="Bulletindent"/>
    <w:rsid w:val="005766B0"/>
    <w:pPr>
      <w:spacing w:after="240"/>
    </w:pPr>
  </w:style>
  <w:style w:type="character" w:styleId="Strong">
    <w:name w:val="Strong"/>
    <w:basedOn w:val="DefaultParagraphFont"/>
    <w:uiPriority w:val="22"/>
    <w:qFormat/>
    <w:rsid w:val="005766B0"/>
    <w:rPr>
      <w:b/>
      <w:bCs/>
    </w:rPr>
  </w:style>
  <w:style w:type="character" w:styleId="Emphasis">
    <w:name w:val="Emphasis"/>
    <w:basedOn w:val="DefaultParagraphFont"/>
    <w:uiPriority w:val="20"/>
    <w:qFormat/>
    <w:rsid w:val="005766B0"/>
    <w:rPr>
      <w:i/>
      <w:iCs/>
    </w:rPr>
  </w:style>
  <w:style w:type="paragraph" w:styleId="TOC3">
    <w:name w:val="toc 3"/>
    <w:basedOn w:val="Normal"/>
    <w:next w:val="Normal"/>
    <w:autoRedefine/>
    <w:uiPriority w:val="39"/>
    <w:unhideWhenUsed/>
    <w:rsid w:val="00755D51"/>
    <w:pPr>
      <w:tabs>
        <w:tab w:val="left" w:pos="1985"/>
        <w:tab w:val="right" w:leader="dot" w:pos="9350"/>
      </w:tabs>
      <w:spacing w:after="100"/>
      <w:ind w:left="1985" w:hanging="851"/>
    </w:pPr>
    <w:rPr>
      <w:rFonts w:ascii="Arial" w:hAnsi="Arial" w:cs="Arial"/>
      <w:i/>
      <w:noProof/>
      <w:sz w:val="22"/>
      <w:szCs w:val="22"/>
    </w:rPr>
  </w:style>
  <w:style w:type="paragraph" w:customStyle="1" w:styleId="Tablebulletindent">
    <w:name w:val="Table bullet indent"/>
    <w:basedOn w:val="Tablebullet"/>
    <w:rsid w:val="00C4414E"/>
    <w:pPr>
      <w:ind w:left="648" w:hanging="360"/>
    </w:pPr>
    <w:rPr>
      <w:sz w:val="20"/>
      <w:szCs w:val="20"/>
    </w:rPr>
  </w:style>
  <w:style w:type="paragraph" w:customStyle="1" w:styleId="t1">
    <w:name w:val="t1"/>
    <w:basedOn w:val="Normal"/>
    <w:rsid w:val="00871D4C"/>
    <w:pPr>
      <w:widowControl w:val="0"/>
      <w:spacing w:line="240" w:lineRule="atLeast"/>
    </w:pPr>
    <w:rPr>
      <w:rFonts w:ascii="Times" w:hAnsi="Times"/>
      <w:snapToGrid w:val="0"/>
      <w:szCs w:val="20"/>
      <w:lang w:val="en-US"/>
    </w:rPr>
  </w:style>
  <w:style w:type="paragraph" w:customStyle="1" w:styleId="c9">
    <w:name w:val="c9"/>
    <w:basedOn w:val="Normal"/>
    <w:rsid w:val="00871D4C"/>
    <w:pPr>
      <w:widowControl w:val="0"/>
      <w:spacing w:line="240" w:lineRule="atLeast"/>
      <w:jc w:val="center"/>
    </w:pPr>
    <w:rPr>
      <w:rFonts w:ascii="Times" w:hAnsi="Times"/>
      <w:snapToGrid w:val="0"/>
      <w:szCs w:val="20"/>
      <w:lang w:val="en-US"/>
    </w:rPr>
  </w:style>
  <w:style w:type="paragraph" w:customStyle="1" w:styleId="p16">
    <w:name w:val="p16"/>
    <w:basedOn w:val="Normal"/>
    <w:rsid w:val="00871D4C"/>
    <w:pPr>
      <w:widowControl w:val="0"/>
      <w:tabs>
        <w:tab w:val="left" w:pos="1320"/>
      </w:tabs>
      <w:spacing w:line="240" w:lineRule="atLeast"/>
      <w:ind w:left="120"/>
    </w:pPr>
    <w:rPr>
      <w:rFonts w:ascii="Times" w:hAnsi="Times"/>
      <w:snapToGrid w:val="0"/>
      <w:szCs w:val="20"/>
      <w:lang w:val="en-US"/>
    </w:rPr>
  </w:style>
  <w:style w:type="paragraph" w:customStyle="1" w:styleId="c20">
    <w:name w:val="c20"/>
    <w:basedOn w:val="Normal"/>
    <w:rsid w:val="00871D4C"/>
    <w:pPr>
      <w:widowControl w:val="0"/>
      <w:spacing w:line="240" w:lineRule="atLeast"/>
      <w:jc w:val="center"/>
    </w:pPr>
    <w:rPr>
      <w:rFonts w:ascii="Times" w:hAnsi="Times"/>
      <w:snapToGrid w:val="0"/>
      <w:szCs w:val="20"/>
      <w:lang w:val="en-US"/>
    </w:rPr>
  </w:style>
  <w:style w:type="paragraph" w:customStyle="1" w:styleId="c21">
    <w:name w:val="c21"/>
    <w:basedOn w:val="Normal"/>
    <w:rsid w:val="00871D4C"/>
    <w:pPr>
      <w:widowControl w:val="0"/>
      <w:spacing w:line="240" w:lineRule="atLeast"/>
      <w:jc w:val="center"/>
    </w:pPr>
    <w:rPr>
      <w:rFonts w:ascii="Times" w:hAnsi="Times"/>
      <w:snapToGrid w:val="0"/>
      <w:szCs w:val="20"/>
      <w:lang w:val="en-US"/>
    </w:rPr>
  </w:style>
  <w:style w:type="paragraph" w:customStyle="1" w:styleId="p22">
    <w:name w:val="p22"/>
    <w:basedOn w:val="Normal"/>
    <w:rsid w:val="00871D4C"/>
    <w:pPr>
      <w:widowControl w:val="0"/>
      <w:tabs>
        <w:tab w:val="left" w:pos="720"/>
      </w:tabs>
      <w:spacing w:line="260" w:lineRule="atLeast"/>
    </w:pPr>
    <w:rPr>
      <w:rFonts w:ascii="Times" w:hAnsi="Times"/>
      <w:snapToGrid w:val="0"/>
      <w:szCs w:val="20"/>
      <w:lang w:val="en-US"/>
    </w:rPr>
  </w:style>
  <w:style w:type="paragraph" w:customStyle="1" w:styleId="c24">
    <w:name w:val="c24"/>
    <w:basedOn w:val="Normal"/>
    <w:rsid w:val="00871D4C"/>
    <w:pPr>
      <w:widowControl w:val="0"/>
      <w:spacing w:line="240" w:lineRule="atLeast"/>
      <w:jc w:val="center"/>
    </w:pPr>
    <w:rPr>
      <w:rFonts w:ascii="Times" w:hAnsi="Times"/>
      <w:snapToGrid w:val="0"/>
      <w:szCs w:val="20"/>
      <w:lang w:val="en-US"/>
    </w:rPr>
  </w:style>
  <w:style w:type="character" w:styleId="UnresolvedMention">
    <w:name w:val="Unresolved Mention"/>
    <w:basedOn w:val="DefaultParagraphFont"/>
    <w:uiPriority w:val="99"/>
    <w:semiHidden/>
    <w:unhideWhenUsed/>
    <w:rsid w:val="00124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0839">
      <w:bodyDiv w:val="1"/>
      <w:marLeft w:val="0"/>
      <w:marRight w:val="0"/>
      <w:marTop w:val="0"/>
      <w:marBottom w:val="0"/>
      <w:divBdr>
        <w:top w:val="none" w:sz="0" w:space="0" w:color="auto"/>
        <w:left w:val="none" w:sz="0" w:space="0" w:color="auto"/>
        <w:bottom w:val="none" w:sz="0" w:space="0" w:color="auto"/>
        <w:right w:val="none" w:sz="0" w:space="0" w:color="auto"/>
      </w:divBdr>
    </w:div>
    <w:div w:id="924532298">
      <w:bodyDiv w:val="1"/>
      <w:marLeft w:val="0"/>
      <w:marRight w:val="0"/>
      <w:marTop w:val="0"/>
      <w:marBottom w:val="0"/>
      <w:divBdr>
        <w:top w:val="none" w:sz="0" w:space="0" w:color="auto"/>
        <w:left w:val="none" w:sz="0" w:space="0" w:color="auto"/>
        <w:bottom w:val="none" w:sz="0" w:space="0" w:color="auto"/>
        <w:right w:val="none" w:sz="0" w:space="0" w:color="auto"/>
      </w:divBdr>
    </w:div>
    <w:div w:id="1319187472">
      <w:bodyDiv w:val="1"/>
      <w:marLeft w:val="0"/>
      <w:marRight w:val="0"/>
      <w:marTop w:val="0"/>
      <w:marBottom w:val="0"/>
      <w:divBdr>
        <w:top w:val="none" w:sz="0" w:space="0" w:color="auto"/>
        <w:left w:val="none" w:sz="0" w:space="0" w:color="auto"/>
        <w:bottom w:val="none" w:sz="0" w:space="0" w:color="auto"/>
        <w:right w:val="none" w:sz="0" w:space="0" w:color="auto"/>
      </w:divBdr>
    </w:div>
    <w:div w:id="2087457942">
      <w:bodyDiv w:val="1"/>
      <w:marLeft w:val="0"/>
      <w:marRight w:val="0"/>
      <w:marTop w:val="0"/>
      <w:marBottom w:val="0"/>
      <w:divBdr>
        <w:top w:val="none" w:sz="0" w:space="0" w:color="auto"/>
        <w:left w:val="none" w:sz="0" w:space="0" w:color="auto"/>
        <w:bottom w:val="none" w:sz="0" w:space="0" w:color="auto"/>
        <w:right w:val="none" w:sz="0" w:space="0" w:color="auto"/>
      </w:divBdr>
      <w:divsChild>
        <w:div w:id="1181360767">
          <w:marLeft w:val="0"/>
          <w:marRight w:val="0"/>
          <w:marTop w:val="0"/>
          <w:marBottom w:val="0"/>
          <w:divBdr>
            <w:top w:val="none" w:sz="0" w:space="0" w:color="auto"/>
            <w:left w:val="none" w:sz="0" w:space="0" w:color="auto"/>
            <w:bottom w:val="none" w:sz="0" w:space="0" w:color="auto"/>
            <w:right w:val="none" w:sz="0" w:space="0" w:color="auto"/>
          </w:divBdr>
          <w:divsChild>
            <w:div w:id="112986832">
              <w:marLeft w:val="0"/>
              <w:marRight w:val="0"/>
              <w:marTop w:val="0"/>
              <w:marBottom w:val="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1553884701">
                      <w:marLeft w:val="0"/>
                      <w:marRight w:val="0"/>
                      <w:marTop w:val="0"/>
                      <w:marBottom w:val="0"/>
                      <w:divBdr>
                        <w:top w:val="none" w:sz="0" w:space="0" w:color="auto"/>
                        <w:left w:val="none" w:sz="0" w:space="0" w:color="auto"/>
                        <w:bottom w:val="none" w:sz="0" w:space="0" w:color="auto"/>
                        <w:right w:val="none" w:sz="0" w:space="0" w:color="auto"/>
                      </w:divBdr>
                      <w:divsChild>
                        <w:div w:id="1688748399">
                          <w:marLeft w:val="0"/>
                          <w:marRight w:val="0"/>
                          <w:marTop w:val="0"/>
                          <w:marBottom w:val="0"/>
                          <w:divBdr>
                            <w:top w:val="none" w:sz="0" w:space="0" w:color="auto"/>
                            <w:left w:val="none" w:sz="0" w:space="0" w:color="auto"/>
                            <w:bottom w:val="none" w:sz="0" w:space="0" w:color="auto"/>
                            <w:right w:val="none" w:sz="0" w:space="0" w:color="auto"/>
                          </w:divBdr>
                          <w:divsChild>
                            <w:div w:id="10848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coach.ca/-p140497"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thelocker.coach.ca/Account/Login?ReturnUrl=%2f" TargetMode="External"/><Relationship Id="rId34" Type="http://schemas.openxmlformats.org/officeDocument/2006/relationships/hyperlink" Target="http://hosted.onlinetesting.net/SoftballCanada/logi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knoonan@softball.ca"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ach.ca" TargetMode="External"/><Relationship Id="rId20" Type="http://schemas.openxmlformats.org/officeDocument/2006/relationships/hyperlink" Target="https://thelocker.coach.ca/Account/Login?ReturnUrl=%2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knoonan@softball.ca"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softball.ca/english/about/directory/provincial-territorial-offices.html" TargetMode="External"/><Relationship Id="rId28" Type="http://schemas.openxmlformats.org/officeDocument/2006/relationships/hyperlink" Target="mailto:knoonan@softball.ca" TargetMode="Externa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www.coach.ca"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mailto:coach@coach.ca" TargetMode="External"/><Relationship Id="rId27" Type="http://schemas.openxmlformats.org/officeDocument/2006/relationships/hyperlink" Target="mailto:knoonan@softball.ca" TargetMode="External"/><Relationship Id="rId30" Type="http://schemas.openxmlformats.org/officeDocument/2006/relationships/image" Target="media/image7.png"/><Relationship Id="rId35" Type="http://schemas.openxmlformats.org/officeDocument/2006/relationships/hyperlink" Target="mailto:knoonan@softba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FB1E7-24D7-4D1D-B688-BF23638A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68</Pages>
  <Words>13705</Words>
  <Characters>78120</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Coaching Association of Canada</Company>
  <LinksUpToDate>false</LinksUpToDate>
  <CharactersWithSpaces>91642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icayer</dc:creator>
  <cp:lastModifiedBy>Kristin Noonan</cp:lastModifiedBy>
  <cp:revision>24</cp:revision>
  <cp:lastPrinted>2020-04-03T17:48:00Z</cp:lastPrinted>
  <dcterms:created xsi:type="dcterms:W3CDTF">2021-11-08T15:42:00Z</dcterms:created>
  <dcterms:modified xsi:type="dcterms:W3CDTF">2022-05-25T16:26:00Z</dcterms:modified>
</cp:coreProperties>
</file>